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charts/chart17.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AC636" w14:textId="77777777" w:rsidR="00DE77A3" w:rsidRDefault="003E4953" w:rsidP="004C0621">
      <w:pPr>
        <w:pStyle w:val="Spistreci1"/>
      </w:pPr>
      <w:r>
        <w:rPr>
          <w:noProof/>
        </w:rPr>
        <w:drawing>
          <wp:anchor distT="0" distB="0" distL="114300" distR="114300" simplePos="0" relativeHeight="251658240" behindDoc="0" locked="0" layoutInCell="1" allowOverlap="1" wp14:anchorId="56262A56" wp14:editId="11330587">
            <wp:simplePos x="0" y="0"/>
            <wp:positionH relativeFrom="column">
              <wp:posOffset>3771900</wp:posOffset>
            </wp:positionH>
            <wp:positionV relativeFrom="paragraph">
              <wp:posOffset>-685800</wp:posOffset>
            </wp:positionV>
            <wp:extent cx="2847975" cy="1115695"/>
            <wp:effectExtent l="19050" t="0" r="9525" b="0"/>
            <wp:wrapSquare wrapText="bothSides"/>
            <wp:docPr id="4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8" cstate="print"/>
                    <a:srcRect/>
                    <a:stretch>
                      <a:fillRect/>
                    </a:stretch>
                  </pic:blipFill>
                  <pic:spPr bwMode="auto">
                    <a:xfrm>
                      <a:off x="0" y="0"/>
                      <a:ext cx="2847975" cy="1115695"/>
                    </a:xfrm>
                    <a:prstGeom prst="rect">
                      <a:avLst/>
                    </a:prstGeom>
                    <a:noFill/>
                    <a:ln w="9525">
                      <a:noFill/>
                      <a:miter lim="800000"/>
                      <a:headEnd/>
                      <a:tailEnd/>
                    </a:ln>
                  </pic:spPr>
                </pic:pic>
              </a:graphicData>
            </a:graphic>
          </wp:anchor>
        </w:drawing>
      </w:r>
      <w:r>
        <w:rPr>
          <w:noProof/>
        </w:rPr>
        <w:drawing>
          <wp:anchor distT="0" distB="0" distL="114935" distR="114935" simplePos="0" relativeHeight="251657216" behindDoc="0" locked="0" layoutInCell="1" allowOverlap="1" wp14:anchorId="6D67CF2D" wp14:editId="4283E7F6">
            <wp:simplePos x="0" y="0"/>
            <wp:positionH relativeFrom="column">
              <wp:posOffset>-800100</wp:posOffset>
            </wp:positionH>
            <wp:positionV relativeFrom="paragraph">
              <wp:posOffset>-800100</wp:posOffset>
            </wp:positionV>
            <wp:extent cx="3578860" cy="1184910"/>
            <wp:effectExtent l="19050" t="0" r="2540" b="0"/>
            <wp:wrapNone/>
            <wp:docPr id="4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3578860" cy="1184910"/>
                    </a:xfrm>
                    <a:prstGeom prst="rect">
                      <a:avLst/>
                    </a:prstGeom>
                    <a:solidFill>
                      <a:srgbClr val="FFFFFF">
                        <a:alpha val="0"/>
                      </a:srgbClr>
                    </a:solidFill>
                    <a:ln w="9525">
                      <a:noFill/>
                      <a:miter lim="800000"/>
                      <a:headEnd/>
                      <a:tailEnd/>
                    </a:ln>
                  </pic:spPr>
                </pic:pic>
              </a:graphicData>
            </a:graphic>
          </wp:anchor>
        </w:drawing>
      </w:r>
    </w:p>
    <w:p w14:paraId="1EDE2E44" w14:textId="7E6704E8" w:rsidR="006A50BB" w:rsidRPr="00D56B6D" w:rsidRDefault="006A50BB">
      <w:pPr>
        <w:pStyle w:val="Spistreci1"/>
        <w:spacing w:line="240" w:lineRule="auto"/>
        <w:jc w:val="right"/>
        <w:rPr>
          <w:ins w:id="0" w:author="Natalia" w:date="2016-06-21T08:58:00Z"/>
          <w:b w:val="0"/>
          <w:sz w:val="16"/>
          <w:szCs w:val="16"/>
          <w:rPrChange w:id="1" w:author="Natalia" w:date="2016-06-21T08:59:00Z">
            <w:rPr>
              <w:ins w:id="2" w:author="Natalia" w:date="2016-06-21T08:58:00Z"/>
              <w:sz w:val="16"/>
              <w:szCs w:val="16"/>
            </w:rPr>
          </w:rPrChange>
        </w:rPr>
        <w:pPrChange w:id="3" w:author="Natalia" w:date="2016-06-21T09:00:00Z">
          <w:pPr>
            <w:pStyle w:val="Spistreci1"/>
          </w:pPr>
        </w:pPrChange>
      </w:pPr>
      <w:ins w:id="4" w:author="Natalia" w:date="2016-06-21T08:58:00Z">
        <w:r w:rsidRPr="00D56B6D">
          <w:rPr>
            <w:b w:val="0"/>
            <w:sz w:val="16"/>
            <w:szCs w:val="16"/>
            <w:rPrChange w:id="5" w:author="Natalia" w:date="2016-06-21T08:59:00Z">
              <w:rPr>
                <w:sz w:val="16"/>
                <w:szCs w:val="16"/>
              </w:rPr>
            </w:rPrChange>
          </w:rPr>
          <w:t xml:space="preserve">Załącznik do Uchwały Nr </w:t>
        </w:r>
        <w:r w:rsidR="0072387E" w:rsidRPr="00D56B6D">
          <w:rPr>
            <w:b w:val="0"/>
            <w:sz w:val="16"/>
            <w:szCs w:val="16"/>
            <w:rPrChange w:id="6" w:author="Natalia" w:date="2016-06-21T08:59:00Z">
              <w:rPr>
                <w:sz w:val="16"/>
                <w:szCs w:val="16"/>
              </w:rPr>
            </w:rPrChange>
          </w:rPr>
          <w:t>XIV/102/2016</w:t>
        </w:r>
      </w:ins>
    </w:p>
    <w:p w14:paraId="59C53AA0" w14:textId="5A484BBA" w:rsidR="0072387E" w:rsidRPr="0072387E" w:rsidRDefault="0072387E">
      <w:pPr>
        <w:jc w:val="right"/>
        <w:rPr>
          <w:ins w:id="7" w:author="Natalia" w:date="2016-06-21T08:58:00Z"/>
          <w:sz w:val="16"/>
          <w:szCs w:val="16"/>
          <w:rPrChange w:id="8" w:author="Natalia" w:date="2016-06-21T08:59:00Z">
            <w:rPr>
              <w:ins w:id="9" w:author="Natalia" w:date="2016-06-21T08:58:00Z"/>
            </w:rPr>
          </w:rPrChange>
        </w:rPr>
        <w:pPrChange w:id="10" w:author="Natalia" w:date="2016-06-21T09:00:00Z">
          <w:pPr>
            <w:pStyle w:val="Spistreci1"/>
          </w:pPr>
        </w:pPrChange>
      </w:pPr>
      <w:ins w:id="11" w:author="Natalia" w:date="2016-06-21T08:58:00Z">
        <w:r w:rsidRPr="0072387E">
          <w:rPr>
            <w:sz w:val="16"/>
            <w:szCs w:val="16"/>
            <w:rPrChange w:id="12" w:author="Natalia" w:date="2016-06-21T08:59:00Z">
              <w:rPr>
                <w:b w:val="0"/>
              </w:rPr>
            </w:rPrChange>
          </w:rPr>
          <w:t>RADY GMINY DRZYCIM</w:t>
        </w:r>
      </w:ins>
    </w:p>
    <w:p w14:paraId="513430FD" w14:textId="03260488" w:rsidR="0072387E" w:rsidRPr="0072387E" w:rsidRDefault="0072387E">
      <w:pPr>
        <w:jc w:val="right"/>
        <w:rPr>
          <w:sz w:val="16"/>
          <w:szCs w:val="16"/>
          <w:rPrChange w:id="13" w:author="Natalia" w:date="2016-06-21T08:59:00Z">
            <w:rPr/>
          </w:rPrChange>
        </w:rPr>
        <w:pPrChange w:id="14" w:author="Natalia" w:date="2016-06-21T09:00:00Z">
          <w:pPr>
            <w:pStyle w:val="Spistreci1"/>
          </w:pPr>
        </w:pPrChange>
      </w:pPr>
      <w:ins w:id="15" w:author="Natalia" w:date="2016-06-21T08:59:00Z">
        <w:r w:rsidRPr="0072387E">
          <w:rPr>
            <w:sz w:val="16"/>
            <w:szCs w:val="16"/>
            <w:rPrChange w:id="16" w:author="Natalia" w:date="2016-06-21T08:59:00Z">
              <w:rPr>
                <w:b w:val="0"/>
              </w:rPr>
            </w:rPrChange>
          </w:rPr>
          <w:t>Z dnia 20 czerwca 2016 r</w:t>
        </w:r>
      </w:ins>
    </w:p>
    <w:p w14:paraId="686F6997" w14:textId="77777777" w:rsidR="00B0300B" w:rsidRDefault="00DE77A3" w:rsidP="004C0621">
      <w:pPr>
        <w:pStyle w:val="Spistreci1"/>
      </w:pPr>
      <w:r w:rsidRPr="002B3E1F">
        <w:t xml:space="preserve">PLAN GOSPODARKI NISKOEMISYJNEJ DLA GMINY </w:t>
      </w:r>
      <w:r w:rsidR="005842B7">
        <w:t>DRZYCIM</w:t>
      </w:r>
    </w:p>
    <w:p w14:paraId="1532AB3D" w14:textId="77777777" w:rsidR="00E853AA" w:rsidRPr="00E853AA" w:rsidRDefault="00E853AA" w:rsidP="00E853AA"/>
    <w:p w14:paraId="53DFED6B" w14:textId="77777777" w:rsidR="0048219D" w:rsidRDefault="0048219D" w:rsidP="0048219D"/>
    <w:p w14:paraId="50A40CCB" w14:textId="77777777" w:rsidR="0048219D" w:rsidRDefault="0048219D" w:rsidP="0048219D"/>
    <w:p w14:paraId="408BA94E" w14:textId="77777777" w:rsidR="0048219D" w:rsidRDefault="0048219D" w:rsidP="0048219D"/>
    <w:p w14:paraId="48EADBD8" w14:textId="77777777" w:rsidR="0048219D" w:rsidRDefault="0048219D" w:rsidP="0048219D"/>
    <w:p w14:paraId="7500C462" w14:textId="77777777" w:rsidR="002B3E1F" w:rsidRDefault="002B3E1F" w:rsidP="00A80D31"/>
    <w:p w14:paraId="397AD86A" w14:textId="77777777" w:rsidR="00A80D31" w:rsidRDefault="00A80D31" w:rsidP="00A80D31"/>
    <w:p w14:paraId="38CD3B3E" w14:textId="77777777" w:rsidR="00A80D31" w:rsidRDefault="00A80D31" w:rsidP="00A80D31"/>
    <w:p w14:paraId="3466801B" w14:textId="77777777" w:rsidR="00A80D31" w:rsidRDefault="00A80D31" w:rsidP="00A80D31"/>
    <w:p w14:paraId="5B4D69B1" w14:textId="77777777" w:rsidR="00A80D31" w:rsidRDefault="00A80D31" w:rsidP="00A80D31"/>
    <w:p w14:paraId="43DC9BFE" w14:textId="77777777" w:rsidR="00A80D31" w:rsidRDefault="00A80D31" w:rsidP="00A80D31"/>
    <w:p w14:paraId="0159404F" w14:textId="77777777" w:rsidR="00A80D31" w:rsidRDefault="00A80D31" w:rsidP="00A80D31"/>
    <w:p w14:paraId="5804D2CA" w14:textId="77777777" w:rsidR="00A80D31" w:rsidRDefault="00A80D31" w:rsidP="00A80D31"/>
    <w:p w14:paraId="4C178326" w14:textId="77777777" w:rsidR="00E853AA" w:rsidRDefault="00E853AA" w:rsidP="00A80D31"/>
    <w:p w14:paraId="3D0F2019" w14:textId="77777777" w:rsidR="00E853AA" w:rsidRDefault="00E853AA" w:rsidP="00A80D31"/>
    <w:p w14:paraId="084F2A04" w14:textId="77777777" w:rsidR="00E853AA" w:rsidRDefault="00E853AA" w:rsidP="00A80D31"/>
    <w:p w14:paraId="600B8124" w14:textId="77777777" w:rsidR="002B3E1F" w:rsidRDefault="002B3E1F" w:rsidP="00C604C6">
      <w:pPr>
        <w:jc w:val="center"/>
      </w:pPr>
    </w:p>
    <w:p w14:paraId="346629EE" w14:textId="77777777" w:rsidR="006C771B" w:rsidRDefault="000B68ED" w:rsidP="002B3E1F">
      <w:pPr>
        <w:rPr>
          <w:sz w:val="28"/>
          <w:szCs w:val="28"/>
        </w:rPr>
      </w:pPr>
      <w:r w:rsidRPr="000B2BBF">
        <w:rPr>
          <w:sz w:val="28"/>
          <w:szCs w:val="28"/>
        </w:rPr>
        <w:t>DM Doradztwo</w:t>
      </w:r>
      <w:r w:rsidR="006C771B">
        <w:rPr>
          <w:sz w:val="28"/>
          <w:szCs w:val="28"/>
        </w:rPr>
        <w:t xml:space="preserve"> Damian Łysek</w:t>
      </w:r>
    </w:p>
    <w:p w14:paraId="4E635FDC" w14:textId="77777777" w:rsidR="006C771B" w:rsidRDefault="006C771B" w:rsidP="002B3E1F">
      <w:pPr>
        <w:rPr>
          <w:sz w:val="28"/>
          <w:szCs w:val="28"/>
        </w:rPr>
      </w:pPr>
      <w:r>
        <w:rPr>
          <w:sz w:val="28"/>
          <w:szCs w:val="28"/>
        </w:rPr>
        <w:t>Zalesie Królewskie 16</w:t>
      </w:r>
    </w:p>
    <w:p w14:paraId="556150F0" w14:textId="77777777" w:rsidR="006C771B" w:rsidRDefault="006C771B" w:rsidP="002B3E1F">
      <w:pPr>
        <w:rPr>
          <w:sz w:val="28"/>
          <w:szCs w:val="28"/>
        </w:rPr>
      </w:pPr>
      <w:r>
        <w:rPr>
          <w:sz w:val="28"/>
          <w:szCs w:val="28"/>
        </w:rPr>
        <w:t>86-182 Świekatowo</w:t>
      </w:r>
    </w:p>
    <w:p w14:paraId="116AF51C" w14:textId="77777777" w:rsidR="006C771B" w:rsidRDefault="006C771B" w:rsidP="002B3E1F">
      <w:pPr>
        <w:rPr>
          <w:sz w:val="28"/>
          <w:szCs w:val="28"/>
        </w:rPr>
      </w:pPr>
    </w:p>
    <w:p w14:paraId="4F49F88E" w14:textId="77777777" w:rsidR="006C771B" w:rsidRDefault="006C771B" w:rsidP="002B3E1F">
      <w:pPr>
        <w:rPr>
          <w:sz w:val="28"/>
          <w:szCs w:val="28"/>
        </w:rPr>
      </w:pPr>
      <w:r>
        <w:rPr>
          <w:sz w:val="28"/>
          <w:szCs w:val="28"/>
        </w:rPr>
        <w:t xml:space="preserve">Opracowanie przygotowane </w:t>
      </w:r>
      <w:r>
        <w:rPr>
          <w:sz w:val="28"/>
          <w:szCs w:val="28"/>
        </w:rPr>
        <w:br/>
        <w:t>pod kierownictwem:</w:t>
      </w:r>
    </w:p>
    <w:p w14:paraId="63D14111" w14:textId="77777777" w:rsidR="006C771B" w:rsidRDefault="0076409F" w:rsidP="002B3E1F">
      <w:pPr>
        <w:rPr>
          <w:sz w:val="28"/>
          <w:szCs w:val="28"/>
        </w:rPr>
      </w:pPr>
      <w:r>
        <w:rPr>
          <w:sz w:val="28"/>
          <w:szCs w:val="28"/>
        </w:rPr>
        <w:t xml:space="preserve">mgr inż. </w:t>
      </w:r>
      <w:r w:rsidR="006C771B">
        <w:rPr>
          <w:sz w:val="28"/>
          <w:szCs w:val="28"/>
        </w:rPr>
        <w:t>Magdalena Wodnicka</w:t>
      </w:r>
    </w:p>
    <w:p w14:paraId="6DBA0F13" w14:textId="77777777" w:rsidR="006C771B" w:rsidRPr="000B2BBF" w:rsidRDefault="00AF3312" w:rsidP="002B3E1F">
      <w:pPr>
        <w:rPr>
          <w:sz w:val="28"/>
          <w:szCs w:val="28"/>
        </w:rPr>
      </w:pPr>
      <w:r>
        <w:rPr>
          <w:sz w:val="28"/>
          <w:szCs w:val="28"/>
        </w:rPr>
        <w:t xml:space="preserve">konsultacje z ramienia gminy: </w:t>
      </w:r>
      <w:r w:rsidR="005842B7">
        <w:rPr>
          <w:sz w:val="28"/>
          <w:szCs w:val="28"/>
        </w:rPr>
        <w:t>Natalia Partyka</w:t>
      </w:r>
    </w:p>
    <w:p w14:paraId="15E14D4E" w14:textId="77777777" w:rsidR="00166F26" w:rsidRDefault="00166F26" w:rsidP="00C604C6">
      <w:pPr>
        <w:jc w:val="center"/>
      </w:pPr>
    </w:p>
    <w:p w14:paraId="7F5F777C" w14:textId="77777777" w:rsidR="00166F26" w:rsidRDefault="00166F26" w:rsidP="00C604C6">
      <w:pPr>
        <w:jc w:val="center"/>
      </w:pPr>
    </w:p>
    <w:p w14:paraId="0C77BB33" w14:textId="77777777" w:rsidR="00166F26" w:rsidRDefault="00166F26" w:rsidP="00C604C6">
      <w:pPr>
        <w:jc w:val="center"/>
      </w:pPr>
    </w:p>
    <w:p w14:paraId="68553D69" w14:textId="77777777" w:rsidR="00166F26" w:rsidRDefault="00166F26" w:rsidP="00C604C6">
      <w:pPr>
        <w:jc w:val="center"/>
      </w:pPr>
    </w:p>
    <w:p w14:paraId="2921D397" w14:textId="77777777" w:rsidR="006C771B" w:rsidRDefault="006C771B" w:rsidP="00C604C6">
      <w:pPr>
        <w:jc w:val="center"/>
      </w:pPr>
    </w:p>
    <w:p w14:paraId="11BF17A8" w14:textId="77777777" w:rsidR="006C771B" w:rsidRDefault="006C771B" w:rsidP="00C604C6">
      <w:pPr>
        <w:jc w:val="center"/>
      </w:pPr>
    </w:p>
    <w:p w14:paraId="6AFB4CAA" w14:textId="77777777" w:rsidR="0048219D" w:rsidRPr="002B3E1F" w:rsidRDefault="0048219D" w:rsidP="00A80D31">
      <w:pPr>
        <w:jc w:val="center"/>
        <w:rPr>
          <w:sz w:val="28"/>
          <w:szCs w:val="28"/>
        </w:rPr>
      </w:pPr>
      <w:r w:rsidRPr="002B3E1F">
        <w:rPr>
          <w:sz w:val="28"/>
          <w:szCs w:val="28"/>
        </w:rPr>
        <w:t>Poznań, 2015</w:t>
      </w:r>
    </w:p>
    <w:p w14:paraId="45B8FE48" w14:textId="77777777" w:rsidR="000241A4" w:rsidRDefault="00B0300B" w:rsidP="00735206">
      <w:pPr>
        <w:jc w:val="both"/>
        <w:outlineLvl w:val="0"/>
        <w:rPr>
          <w:noProof/>
        </w:rPr>
      </w:pPr>
      <w:r>
        <w:rPr>
          <w:rFonts w:ascii="Arial" w:hAnsi="Arial" w:cs="Arial"/>
          <w:b/>
          <w:sz w:val="44"/>
          <w:szCs w:val="44"/>
        </w:rPr>
        <w:br w:type="page"/>
      </w:r>
      <w:bookmarkStart w:id="17" w:name="_Toc413923696"/>
      <w:r w:rsidR="002B65BF">
        <w:rPr>
          <w:rFonts w:ascii="Arial" w:hAnsi="Arial" w:cs="Arial"/>
          <w:b/>
          <w:sz w:val="44"/>
          <w:szCs w:val="44"/>
        </w:rPr>
        <w:lastRenderedPageBreak/>
        <w:t>SPIS TREŚCI</w:t>
      </w:r>
      <w:bookmarkEnd w:id="17"/>
      <w:r w:rsidR="006621AF" w:rsidRPr="00263B2F">
        <w:rPr>
          <w:rFonts w:ascii="Arial" w:hAnsi="Arial" w:cs="Arial"/>
        </w:rPr>
        <w:fldChar w:fldCharType="begin"/>
      </w:r>
      <w:r w:rsidR="000A5F90" w:rsidRPr="00263B2F">
        <w:rPr>
          <w:rFonts w:ascii="Arial" w:hAnsi="Arial" w:cs="Arial"/>
        </w:rPr>
        <w:instrText xml:space="preserve"> TOC \o "1-4" \h \z \u </w:instrText>
      </w:r>
      <w:r w:rsidR="006621AF" w:rsidRPr="00263B2F">
        <w:rPr>
          <w:rFonts w:ascii="Arial" w:hAnsi="Arial" w:cs="Arial"/>
        </w:rPr>
        <w:fldChar w:fldCharType="separate"/>
      </w:r>
    </w:p>
    <w:p w14:paraId="64FFF8FB" w14:textId="77777777" w:rsidR="00B36FD5" w:rsidRPr="00B36FD5" w:rsidRDefault="006621AF">
      <w:pPr>
        <w:pStyle w:val="Spistreci1"/>
        <w:spacing w:line="240" w:lineRule="auto"/>
        <w:jc w:val="both"/>
        <w:rPr>
          <w:b w:val="0"/>
          <w:noProof/>
          <w:sz w:val="24"/>
          <w:szCs w:val="24"/>
          <w:rPrChange w:id="18" w:author="DMD1" w:date="2015-12-09T09:15:00Z">
            <w:rPr>
              <w:noProof/>
            </w:rPr>
          </w:rPrChange>
        </w:rPr>
        <w:pPrChange w:id="19"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20" w:author="DMD1" w:date="2015-12-09T09:15:00Z">
            <w:rPr>
              <w:noProof/>
              <w:color w:val="0000FF"/>
              <w:u w:val="single"/>
            </w:rPr>
          </w:rPrChange>
        </w:rPr>
        <w:instrText>HYPERLINK \l "_Toc413923696"</w:instrText>
      </w:r>
      <w:r w:rsidR="00A14AC6">
        <w:rPr>
          <w:rStyle w:val="Hipercze"/>
          <w:b w:val="0"/>
          <w:noProof/>
          <w:sz w:val="24"/>
          <w:szCs w:val="24"/>
        </w:rPr>
        <w:instrText xml:space="preserve"> </w:instrText>
      </w:r>
      <w:ins w:id="21" w:author="Ludwika" w:date="2016-07-21T12:53:00Z">
        <w:r w:rsidR="00427F81" w:rsidRPr="00E3613B">
          <w:rPr>
            <w:rStyle w:val="Hipercze"/>
            <w:b w:val="0"/>
            <w:noProof/>
            <w:sz w:val="24"/>
            <w:szCs w:val="24"/>
          </w:rPr>
        </w:r>
      </w:ins>
      <w:r w:rsidRPr="00E3613B">
        <w:rPr>
          <w:rStyle w:val="Hipercze"/>
          <w:b w:val="0"/>
          <w:noProof/>
          <w:sz w:val="24"/>
          <w:szCs w:val="24"/>
          <w:rPrChange w:id="22" w:author="DMD1" w:date="2015-12-09T09:15:00Z">
            <w:rPr>
              <w:rStyle w:val="Hipercze"/>
              <w:b w:val="0"/>
              <w:noProof/>
              <w:sz w:val="24"/>
              <w:szCs w:val="24"/>
            </w:rPr>
          </w:rPrChange>
        </w:rPr>
        <w:fldChar w:fldCharType="separate"/>
      </w:r>
      <w:r w:rsidR="00A14AC6">
        <w:rPr>
          <w:rStyle w:val="Hipercze"/>
          <w:b w:val="0"/>
          <w:noProof/>
          <w:sz w:val="24"/>
          <w:szCs w:val="24"/>
        </w:rPr>
        <w:t>SPIS TREŚCI</w:t>
      </w:r>
      <w:r w:rsidRPr="006621AF">
        <w:rPr>
          <w:b w:val="0"/>
          <w:noProof/>
          <w:webHidden/>
          <w:sz w:val="24"/>
          <w:szCs w:val="24"/>
          <w:rPrChange w:id="23" w:author="DMD1" w:date="2015-12-09T09:15:00Z">
            <w:rPr>
              <w:noProof/>
              <w:webHidden/>
              <w:color w:val="0000FF"/>
              <w:u w:val="single"/>
            </w:rPr>
          </w:rPrChange>
        </w:rPr>
        <w:tab/>
      </w:r>
      <w:r w:rsidRPr="006621AF">
        <w:rPr>
          <w:b w:val="0"/>
          <w:noProof/>
          <w:webHidden/>
          <w:sz w:val="24"/>
          <w:szCs w:val="24"/>
          <w:rPrChange w:id="24" w:author="DMD1" w:date="2015-12-09T09:15:00Z">
            <w:rPr>
              <w:noProof/>
              <w:webHidden/>
              <w:color w:val="0000FF"/>
              <w:u w:val="single"/>
            </w:rPr>
          </w:rPrChange>
        </w:rPr>
        <w:fldChar w:fldCharType="begin"/>
      </w:r>
      <w:r w:rsidRPr="006621AF">
        <w:rPr>
          <w:b w:val="0"/>
          <w:noProof/>
          <w:webHidden/>
          <w:sz w:val="24"/>
          <w:szCs w:val="24"/>
          <w:rPrChange w:id="25" w:author="DMD1" w:date="2015-12-09T09:15:00Z">
            <w:rPr>
              <w:noProof/>
              <w:webHidden/>
              <w:color w:val="0000FF"/>
              <w:u w:val="single"/>
            </w:rPr>
          </w:rPrChange>
        </w:rPr>
        <w:instrText xml:space="preserve"> PAGEREF _Toc413923696 \h </w:instrText>
      </w:r>
      <w:r w:rsidRPr="006621AF">
        <w:rPr>
          <w:b w:val="0"/>
          <w:noProof/>
          <w:webHidden/>
          <w:sz w:val="24"/>
          <w:szCs w:val="24"/>
          <w:rPrChange w:id="26" w:author="DMD1" w:date="2015-12-09T09:15:00Z">
            <w:rPr>
              <w:b w:val="0"/>
              <w:noProof/>
              <w:webHidden/>
              <w:sz w:val="24"/>
              <w:szCs w:val="24"/>
            </w:rPr>
          </w:rPrChange>
        </w:rPr>
      </w:r>
      <w:r w:rsidRPr="006621AF">
        <w:rPr>
          <w:b w:val="0"/>
          <w:noProof/>
          <w:webHidden/>
          <w:sz w:val="24"/>
          <w:szCs w:val="24"/>
          <w:rPrChange w:id="27" w:author="DMD1" w:date="2015-12-09T09:15:00Z">
            <w:rPr>
              <w:noProof/>
              <w:webHidden/>
              <w:color w:val="0000FF"/>
              <w:u w:val="single"/>
            </w:rPr>
          </w:rPrChange>
        </w:rPr>
        <w:fldChar w:fldCharType="separate"/>
      </w:r>
      <w:ins w:id="28" w:author="Ludwika" w:date="2016-07-21T12:53:00Z">
        <w:r w:rsidR="00427F81">
          <w:rPr>
            <w:b w:val="0"/>
            <w:noProof/>
            <w:webHidden/>
            <w:sz w:val="24"/>
            <w:szCs w:val="24"/>
          </w:rPr>
          <w:t>2</w:t>
        </w:r>
      </w:ins>
      <w:ins w:id="29" w:author="Natalia" w:date="2016-06-21T08:54:00Z">
        <w:del w:id="30" w:author="Ludwika" w:date="2016-07-21T12:53:00Z">
          <w:r w:rsidR="00872112" w:rsidDel="00427F81">
            <w:rPr>
              <w:b w:val="0"/>
              <w:noProof/>
              <w:webHidden/>
              <w:sz w:val="24"/>
              <w:szCs w:val="24"/>
            </w:rPr>
            <w:delText>2</w:delText>
          </w:r>
        </w:del>
      </w:ins>
      <w:del w:id="31" w:author="Ludwika" w:date="2016-07-21T12:53:00Z">
        <w:r w:rsidRPr="006621AF" w:rsidDel="00427F81">
          <w:rPr>
            <w:b w:val="0"/>
            <w:noProof/>
            <w:webHidden/>
            <w:sz w:val="24"/>
            <w:szCs w:val="24"/>
            <w:rPrChange w:id="32" w:author="DMD1" w:date="2015-12-09T09:15:00Z">
              <w:rPr>
                <w:noProof/>
                <w:webHidden/>
                <w:color w:val="0000FF"/>
                <w:u w:val="single"/>
              </w:rPr>
            </w:rPrChange>
          </w:rPr>
          <w:delText>2</w:delText>
        </w:r>
      </w:del>
      <w:r w:rsidRPr="006621AF">
        <w:rPr>
          <w:b w:val="0"/>
          <w:noProof/>
          <w:webHidden/>
          <w:sz w:val="24"/>
          <w:szCs w:val="24"/>
          <w:rPrChange w:id="33" w:author="DMD1" w:date="2015-12-09T09:15:00Z">
            <w:rPr>
              <w:noProof/>
              <w:webHidden/>
              <w:color w:val="0000FF"/>
              <w:u w:val="single"/>
            </w:rPr>
          </w:rPrChange>
        </w:rPr>
        <w:fldChar w:fldCharType="end"/>
      </w:r>
      <w:r w:rsidRPr="00E3613B">
        <w:rPr>
          <w:rStyle w:val="Hipercze"/>
          <w:b w:val="0"/>
          <w:noProof/>
          <w:sz w:val="24"/>
          <w:szCs w:val="24"/>
        </w:rPr>
        <w:fldChar w:fldCharType="end"/>
      </w:r>
    </w:p>
    <w:p w14:paraId="4AFF9371" w14:textId="77777777" w:rsidR="00B36FD5" w:rsidRPr="00B36FD5" w:rsidRDefault="006621AF">
      <w:pPr>
        <w:pStyle w:val="Spistreci1"/>
        <w:spacing w:line="240" w:lineRule="auto"/>
        <w:jc w:val="both"/>
        <w:rPr>
          <w:b w:val="0"/>
          <w:noProof/>
          <w:sz w:val="24"/>
          <w:szCs w:val="24"/>
          <w:rPrChange w:id="34" w:author="DMD1" w:date="2015-12-09T09:15:00Z">
            <w:rPr>
              <w:noProof/>
            </w:rPr>
          </w:rPrChange>
        </w:rPr>
        <w:pPrChange w:id="35"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36" w:author="DMD1" w:date="2015-12-09T09:15:00Z">
            <w:rPr>
              <w:noProof/>
              <w:color w:val="0000FF"/>
              <w:u w:val="single"/>
            </w:rPr>
          </w:rPrChange>
        </w:rPr>
        <w:instrText>HYPERLINK \l "_Toc413923697"</w:instrText>
      </w:r>
      <w:r w:rsidR="00A14AC6">
        <w:rPr>
          <w:rStyle w:val="Hipercze"/>
          <w:b w:val="0"/>
          <w:noProof/>
          <w:sz w:val="24"/>
          <w:szCs w:val="24"/>
        </w:rPr>
        <w:instrText xml:space="preserve"> </w:instrText>
      </w:r>
      <w:ins w:id="37" w:author="Ludwika" w:date="2016-07-21T12:53:00Z">
        <w:r w:rsidR="00427F81" w:rsidRPr="00E3613B">
          <w:rPr>
            <w:rStyle w:val="Hipercze"/>
            <w:b w:val="0"/>
            <w:noProof/>
            <w:sz w:val="24"/>
            <w:szCs w:val="24"/>
          </w:rPr>
        </w:r>
      </w:ins>
      <w:r w:rsidRPr="00E3613B">
        <w:rPr>
          <w:rStyle w:val="Hipercze"/>
          <w:b w:val="0"/>
          <w:noProof/>
          <w:sz w:val="24"/>
          <w:szCs w:val="24"/>
          <w:rPrChange w:id="38" w:author="DMD1" w:date="2015-12-09T09:15:00Z">
            <w:rPr>
              <w:rStyle w:val="Hipercze"/>
              <w:b w:val="0"/>
              <w:noProof/>
              <w:sz w:val="24"/>
              <w:szCs w:val="24"/>
            </w:rPr>
          </w:rPrChange>
        </w:rPr>
        <w:fldChar w:fldCharType="separate"/>
      </w:r>
      <w:r w:rsidR="00A14AC6">
        <w:rPr>
          <w:rStyle w:val="Hipercze"/>
          <w:b w:val="0"/>
          <w:noProof/>
          <w:sz w:val="24"/>
          <w:szCs w:val="24"/>
        </w:rPr>
        <w:t>SPIS TABEL</w:t>
      </w:r>
      <w:r w:rsidRPr="006621AF">
        <w:rPr>
          <w:b w:val="0"/>
          <w:noProof/>
          <w:webHidden/>
          <w:sz w:val="24"/>
          <w:szCs w:val="24"/>
          <w:rPrChange w:id="39" w:author="DMD1" w:date="2015-12-09T09:15:00Z">
            <w:rPr>
              <w:noProof/>
              <w:webHidden/>
              <w:color w:val="0000FF"/>
              <w:u w:val="single"/>
            </w:rPr>
          </w:rPrChange>
        </w:rPr>
        <w:tab/>
      </w:r>
      <w:r w:rsidRPr="006621AF">
        <w:rPr>
          <w:b w:val="0"/>
          <w:noProof/>
          <w:webHidden/>
          <w:sz w:val="24"/>
          <w:szCs w:val="24"/>
          <w:rPrChange w:id="40" w:author="DMD1" w:date="2015-12-09T09:15:00Z">
            <w:rPr>
              <w:noProof/>
              <w:webHidden/>
              <w:color w:val="0000FF"/>
              <w:u w:val="single"/>
            </w:rPr>
          </w:rPrChange>
        </w:rPr>
        <w:fldChar w:fldCharType="begin"/>
      </w:r>
      <w:r w:rsidRPr="006621AF">
        <w:rPr>
          <w:b w:val="0"/>
          <w:noProof/>
          <w:webHidden/>
          <w:sz w:val="24"/>
          <w:szCs w:val="24"/>
          <w:rPrChange w:id="41" w:author="DMD1" w:date="2015-12-09T09:15:00Z">
            <w:rPr>
              <w:noProof/>
              <w:webHidden/>
              <w:color w:val="0000FF"/>
              <w:u w:val="single"/>
            </w:rPr>
          </w:rPrChange>
        </w:rPr>
        <w:instrText xml:space="preserve"> PAGEREF _Toc413923697 \h </w:instrText>
      </w:r>
      <w:r w:rsidRPr="006621AF">
        <w:rPr>
          <w:b w:val="0"/>
          <w:noProof/>
          <w:webHidden/>
          <w:sz w:val="24"/>
          <w:szCs w:val="24"/>
          <w:rPrChange w:id="42" w:author="DMD1" w:date="2015-12-09T09:15:00Z">
            <w:rPr>
              <w:b w:val="0"/>
              <w:noProof/>
              <w:webHidden/>
              <w:sz w:val="24"/>
              <w:szCs w:val="24"/>
            </w:rPr>
          </w:rPrChange>
        </w:rPr>
      </w:r>
      <w:r w:rsidRPr="006621AF">
        <w:rPr>
          <w:b w:val="0"/>
          <w:noProof/>
          <w:webHidden/>
          <w:sz w:val="24"/>
          <w:szCs w:val="24"/>
          <w:rPrChange w:id="43" w:author="DMD1" w:date="2015-12-09T09:15:00Z">
            <w:rPr>
              <w:noProof/>
              <w:webHidden/>
              <w:color w:val="0000FF"/>
              <w:u w:val="single"/>
            </w:rPr>
          </w:rPrChange>
        </w:rPr>
        <w:fldChar w:fldCharType="separate"/>
      </w:r>
      <w:ins w:id="44" w:author="Ludwika" w:date="2016-07-21T12:53:00Z">
        <w:r w:rsidR="00427F81">
          <w:rPr>
            <w:b w:val="0"/>
            <w:noProof/>
            <w:webHidden/>
            <w:sz w:val="24"/>
            <w:szCs w:val="24"/>
          </w:rPr>
          <w:t>4</w:t>
        </w:r>
      </w:ins>
      <w:ins w:id="45" w:author="Natalia" w:date="2016-06-21T08:54:00Z">
        <w:del w:id="46" w:author="Ludwika" w:date="2016-07-21T12:53:00Z">
          <w:r w:rsidR="00872112" w:rsidDel="00427F81">
            <w:rPr>
              <w:b w:val="0"/>
              <w:noProof/>
              <w:webHidden/>
              <w:sz w:val="24"/>
              <w:szCs w:val="24"/>
            </w:rPr>
            <w:delText>4</w:delText>
          </w:r>
        </w:del>
      </w:ins>
      <w:del w:id="47" w:author="Ludwika" w:date="2016-07-21T12:53:00Z">
        <w:r w:rsidRPr="006621AF" w:rsidDel="00427F81">
          <w:rPr>
            <w:b w:val="0"/>
            <w:noProof/>
            <w:webHidden/>
            <w:sz w:val="24"/>
            <w:szCs w:val="24"/>
            <w:rPrChange w:id="48" w:author="DMD1" w:date="2015-12-09T09:15:00Z">
              <w:rPr>
                <w:noProof/>
                <w:webHidden/>
                <w:color w:val="0000FF"/>
                <w:u w:val="single"/>
              </w:rPr>
            </w:rPrChange>
          </w:rPr>
          <w:delText>4</w:delText>
        </w:r>
      </w:del>
      <w:r w:rsidRPr="006621AF">
        <w:rPr>
          <w:b w:val="0"/>
          <w:noProof/>
          <w:webHidden/>
          <w:sz w:val="24"/>
          <w:szCs w:val="24"/>
          <w:rPrChange w:id="49" w:author="DMD1" w:date="2015-12-09T09:15:00Z">
            <w:rPr>
              <w:noProof/>
              <w:webHidden/>
              <w:color w:val="0000FF"/>
              <w:u w:val="single"/>
            </w:rPr>
          </w:rPrChange>
        </w:rPr>
        <w:fldChar w:fldCharType="end"/>
      </w:r>
      <w:r w:rsidRPr="00E3613B">
        <w:rPr>
          <w:rStyle w:val="Hipercze"/>
          <w:b w:val="0"/>
          <w:noProof/>
          <w:sz w:val="24"/>
          <w:szCs w:val="24"/>
        </w:rPr>
        <w:fldChar w:fldCharType="end"/>
      </w:r>
    </w:p>
    <w:p w14:paraId="49C84339" w14:textId="77777777" w:rsidR="00B36FD5" w:rsidRPr="00B36FD5" w:rsidRDefault="006621AF">
      <w:pPr>
        <w:pStyle w:val="Spistreci1"/>
        <w:spacing w:line="240" w:lineRule="auto"/>
        <w:jc w:val="both"/>
        <w:rPr>
          <w:b w:val="0"/>
          <w:noProof/>
          <w:sz w:val="24"/>
          <w:szCs w:val="24"/>
          <w:rPrChange w:id="50" w:author="DMD1" w:date="2015-12-09T09:15:00Z">
            <w:rPr>
              <w:noProof/>
            </w:rPr>
          </w:rPrChange>
        </w:rPr>
        <w:pPrChange w:id="51"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52" w:author="DMD1" w:date="2015-12-09T09:15:00Z">
            <w:rPr>
              <w:noProof/>
              <w:color w:val="0000FF"/>
              <w:u w:val="single"/>
            </w:rPr>
          </w:rPrChange>
        </w:rPr>
        <w:instrText>HYPERLINK \l "_Toc413923698"</w:instrText>
      </w:r>
      <w:r w:rsidR="00A14AC6">
        <w:rPr>
          <w:rStyle w:val="Hipercze"/>
          <w:b w:val="0"/>
          <w:noProof/>
          <w:sz w:val="24"/>
          <w:szCs w:val="24"/>
        </w:rPr>
        <w:instrText xml:space="preserve"> </w:instrText>
      </w:r>
      <w:ins w:id="53" w:author="Ludwika" w:date="2016-07-21T12:53:00Z">
        <w:r w:rsidR="00427F81" w:rsidRPr="00E3613B">
          <w:rPr>
            <w:rStyle w:val="Hipercze"/>
            <w:b w:val="0"/>
            <w:noProof/>
            <w:sz w:val="24"/>
            <w:szCs w:val="24"/>
          </w:rPr>
        </w:r>
      </w:ins>
      <w:r w:rsidRPr="00E3613B">
        <w:rPr>
          <w:rStyle w:val="Hipercze"/>
          <w:b w:val="0"/>
          <w:noProof/>
          <w:sz w:val="24"/>
          <w:szCs w:val="24"/>
          <w:rPrChange w:id="54" w:author="DMD1" w:date="2015-12-09T09:15:00Z">
            <w:rPr>
              <w:rStyle w:val="Hipercze"/>
              <w:b w:val="0"/>
              <w:noProof/>
              <w:sz w:val="24"/>
              <w:szCs w:val="24"/>
            </w:rPr>
          </w:rPrChange>
        </w:rPr>
        <w:fldChar w:fldCharType="separate"/>
      </w:r>
      <w:r w:rsidR="00A14AC6">
        <w:rPr>
          <w:rStyle w:val="Hipercze"/>
          <w:b w:val="0"/>
          <w:noProof/>
          <w:sz w:val="24"/>
          <w:szCs w:val="24"/>
        </w:rPr>
        <w:t>SPIS WYKRESÓW</w:t>
      </w:r>
      <w:r w:rsidRPr="006621AF">
        <w:rPr>
          <w:b w:val="0"/>
          <w:noProof/>
          <w:webHidden/>
          <w:sz w:val="24"/>
          <w:szCs w:val="24"/>
          <w:rPrChange w:id="55" w:author="DMD1" w:date="2015-12-09T09:15:00Z">
            <w:rPr>
              <w:noProof/>
              <w:webHidden/>
              <w:color w:val="0000FF"/>
              <w:u w:val="single"/>
            </w:rPr>
          </w:rPrChange>
        </w:rPr>
        <w:tab/>
      </w:r>
      <w:r w:rsidRPr="006621AF">
        <w:rPr>
          <w:b w:val="0"/>
          <w:noProof/>
          <w:webHidden/>
          <w:sz w:val="24"/>
          <w:szCs w:val="24"/>
          <w:rPrChange w:id="56" w:author="DMD1" w:date="2015-12-09T09:15:00Z">
            <w:rPr>
              <w:noProof/>
              <w:webHidden/>
              <w:color w:val="0000FF"/>
              <w:u w:val="single"/>
            </w:rPr>
          </w:rPrChange>
        </w:rPr>
        <w:fldChar w:fldCharType="begin"/>
      </w:r>
      <w:r w:rsidRPr="006621AF">
        <w:rPr>
          <w:b w:val="0"/>
          <w:noProof/>
          <w:webHidden/>
          <w:sz w:val="24"/>
          <w:szCs w:val="24"/>
          <w:rPrChange w:id="57" w:author="DMD1" w:date="2015-12-09T09:15:00Z">
            <w:rPr>
              <w:noProof/>
              <w:webHidden/>
              <w:color w:val="0000FF"/>
              <w:u w:val="single"/>
            </w:rPr>
          </w:rPrChange>
        </w:rPr>
        <w:instrText xml:space="preserve"> PAGEREF _Toc413923698 \h </w:instrText>
      </w:r>
      <w:r w:rsidRPr="006621AF">
        <w:rPr>
          <w:b w:val="0"/>
          <w:noProof/>
          <w:webHidden/>
          <w:sz w:val="24"/>
          <w:szCs w:val="24"/>
          <w:rPrChange w:id="58" w:author="DMD1" w:date="2015-12-09T09:15:00Z">
            <w:rPr>
              <w:b w:val="0"/>
              <w:noProof/>
              <w:webHidden/>
              <w:sz w:val="24"/>
              <w:szCs w:val="24"/>
            </w:rPr>
          </w:rPrChange>
        </w:rPr>
      </w:r>
      <w:r w:rsidRPr="006621AF">
        <w:rPr>
          <w:b w:val="0"/>
          <w:noProof/>
          <w:webHidden/>
          <w:sz w:val="24"/>
          <w:szCs w:val="24"/>
          <w:rPrChange w:id="59" w:author="DMD1" w:date="2015-12-09T09:15:00Z">
            <w:rPr>
              <w:noProof/>
              <w:webHidden/>
              <w:color w:val="0000FF"/>
              <w:u w:val="single"/>
            </w:rPr>
          </w:rPrChange>
        </w:rPr>
        <w:fldChar w:fldCharType="separate"/>
      </w:r>
      <w:ins w:id="60" w:author="Ludwika" w:date="2016-07-21T12:53:00Z">
        <w:r w:rsidR="00427F81">
          <w:rPr>
            <w:b w:val="0"/>
            <w:noProof/>
            <w:webHidden/>
            <w:sz w:val="24"/>
            <w:szCs w:val="24"/>
          </w:rPr>
          <w:t>5</w:t>
        </w:r>
      </w:ins>
      <w:ins w:id="61" w:author="Natalia" w:date="2016-06-21T08:54:00Z">
        <w:del w:id="62" w:author="Ludwika" w:date="2016-07-21T12:53:00Z">
          <w:r w:rsidR="00872112" w:rsidDel="00427F81">
            <w:rPr>
              <w:b w:val="0"/>
              <w:noProof/>
              <w:webHidden/>
              <w:sz w:val="24"/>
              <w:szCs w:val="24"/>
            </w:rPr>
            <w:delText>5</w:delText>
          </w:r>
        </w:del>
      </w:ins>
      <w:del w:id="63" w:author="Ludwika" w:date="2016-07-21T12:53:00Z">
        <w:r w:rsidRPr="006621AF" w:rsidDel="00427F81">
          <w:rPr>
            <w:b w:val="0"/>
            <w:noProof/>
            <w:webHidden/>
            <w:sz w:val="24"/>
            <w:szCs w:val="24"/>
            <w:rPrChange w:id="64" w:author="DMD1" w:date="2015-12-09T09:15:00Z">
              <w:rPr>
                <w:noProof/>
                <w:webHidden/>
                <w:color w:val="0000FF"/>
                <w:u w:val="single"/>
              </w:rPr>
            </w:rPrChange>
          </w:rPr>
          <w:delText>5</w:delText>
        </w:r>
      </w:del>
      <w:r w:rsidRPr="006621AF">
        <w:rPr>
          <w:b w:val="0"/>
          <w:noProof/>
          <w:webHidden/>
          <w:sz w:val="24"/>
          <w:szCs w:val="24"/>
          <w:rPrChange w:id="65" w:author="DMD1" w:date="2015-12-09T09:15:00Z">
            <w:rPr>
              <w:noProof/>
              <w:webHidden/>
              <w:color w:val="0000FF"/>
              <w:u w:val="single"/>
            </w:rPr>
          </w:rPrChange>
        </w:rPr>
        <w:fldChar w:fldCharType="end"/>
      </w:r>
      <w:r w:rsidRPr="00E3613B">
        <w:rPr>
          <w:rStyle w:val="Hipercze"/>
          <w:b w:val="0"/>
          <w:noProof/>
          <w:sz w:val="24"/>
          <w:szCs w:val="24"/>
        </w:rPr>
        <w:fldChar w:fldCharType="end"/>
      </w:r>
    </w:p>
    <w:p w14:paraId="22C7AE23" w14:textId="77777777" w:rsidR="00B36FD5" w:rsidRPr="00B36FD5" w:rsidRDefault="006621AF">
      <w:pPr>
        <w:pStyle w:val="Spistreci1"/>
        <w:spacing w:line="240" w:lineRule="auto"/>
        <w:jc w:val="both"/>
        <w:rPr>
          <w:b w:val="0"/>
          <w:noProof/>
          <w:sz w:val="24"/>
          <w:szCs w:val="24"/>
          <w:rPrChange w:id="66" w:author="DMD1" w:date="2015-12-09T09:15:00Z">
            <w:rPr>
              <w:noProof/>
            </w:rPr>
          </w:rPrChange>
        </w:rPr>
        <w:pPrChange w:id="67"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68" w:author="DMD1" w:date="2015-12-09T09:15:00Z">
            <w:rPr>
              <w:noProof/>
              <w:color w:val="0000FF"/>
              <w:u w:val="single"/>
            </w:rPr>
          </w:rPrChange>
        </w:rPr>
        <w:instrText>HYPERLINK \l "_Toc413923699"</w:instrText>
      </w:r>
      <w:r w:rsidR="00A14AC6">
        <w:rPr>
          <w:rStyle w:val="Hipercze"/>
          <w:b w:val="0"/>
          <w:noProof/>
          <w:sz w:val="24"/>
          <w:szCs w:val="24"/>
        </w:rPr>
        <w:instrText xml:space="preserve"> </w:instrText>
      </w:r>
      <w:ins w:id="69" w:author="Ludwika" w:date="2016-07-21T12:53:00Z">
        <w:r w:rsidR="00427F81" w:rsidRPr="00E3613B">
          <w:rPr>
            <w:rStyle w:val="Hipercze"/>
            <w:b w:val="0"/>
            <w:noProof/>
            <w:sz w:val="24"/>
            <w:szCs w:val="24"/>
          </w:rPr>
        </w:r>
      </w:ins>
      <w:r w:rsidRPr="00E3613B">
        <w:rPr>
          <w:rStyle w:val="Hipercze"/>
          <w:b w:val="0"/>
          <w:noProof/>
          <w:sz w:val="24"/>
          <w:szCs w:val="24"/>
          <w:rPrChange w:id="70" w:author="DMD1" w:date="2015-12-09T09:15:00Z">
            <w:rPr>
              <w:rStyle w:val="Hipercze"/>
              <w:b w:val="0"/>
              <w:noProof/>
              <w:sz w:val="24"/>
              <w:szCs w:val="24"/>
            </w:rPr>
          </w:rPrChange>
        </w:rPr>
        <w:fldChar w:fldCharType="separate"/>
      </w:r>
      <w:r w:rsidR="00A14AC6">
        <w:rPr>
          <w:rStyle w:val="Hipercze"/>
          <w:b w:val="0"/>
          <w:noProof/>
          <w:sz w:val="24"/>
          <w:szCs w:val="24"/>
        </w:rPr>
        <w:t>SPIS MAP</w:t>
      </w:r>
      <w:r w:rsidRPr="006621AF">
        <w:rPr>
          <w:b w:val="0"/>
          <w:noProof/>
          <w:webHidden/>
          <w:sz w:val="24"/>
          <w:szCs w:val="24"/>
          <w:rPrChange w:id="71" w:author="DMD1" w:date="2015-12-09T09:15:00Z">
            <w:rPr>
              <w:noProof/>
              <w:webHidden/>
              <w:color w:val="0000FF"/>
              <w:u w:val="single"/>
            </w:rPr>
          </w:rPrChange>
        </w:rPr>
        <w:tab/>
      </w:r>
      <w:r w:rsidRPr="006621AF">
        <w:rPr>
          <w:b w:val="0"/>
          <w:noProof/>
          <w:webHidden/>
          <w:sz w:val="24"/>
          <w:szCs w:val="24"/>
          <w:rPrChange w:id="72" w:author="DMD1" w:date="2015-12-09T09:15:00Z">
            <w:rPr>
              <w:noProof/>
              <w:webHidden/>
              <w:color w:val="0000FF"/>
              <w:u w:val="single"/>
            </w:rPr>
          </w:rPrChange>
        </w:rPr>
        <w:fldChar w:fldCharType="begin"/>
      </w:r>
      <w:r w:rsidRPr="006621AF">
        <w:rPr>
          <w:b w:val="0"/>
          <w:noProof/>
          <w:webHidden/>
          <w:sz w:val="24"/>
          <w:szCs w:val="24"/>
          <w:rPrChange w:id="73" w:author="DMD1" w:date="2015-12-09T09:15:00Z">
            <w:rPr>
              <w:noProof/>
              <w:webHidden/>
              <w:color w:val="0000FF"/>
              <w:u w:val="single"/>
            </w:rPr>
          </w:rPrChange>
        </w:rPr>
        <w:instrText xml:space="preserve"> PAGEREF _Toc413923699 \h </w:instrText>
      </w:r>
      <w:r w:rsidRPr="006621AF">
        <w:rPr>
          <w:b w:val="0"/>
          <w:noProof/>
          <w:webHidden/>
          <w:sz w:val="24"/>
          <w:szCs w:val="24"/>
          <w:rPrChange w:id="74" w:author="DMD1" w:date="2015-12-09T09:15:00Z">
            <w:rPr>
              <w:b w:val="0"/>
              <w:noProof/>
              <w:webHidden/>
              <w:sz w:val="24"/>
              <w:szCs w:val="24"/>
            </w:rPr>
          </w:rPrChange>
        </w:rPr>
      </w:r>
      <w:r w:rsidRPr="006621AF">
        <w:rPr>
          <w:b w:val="0"/>
          <w:noProof/>
          <w:webHidden/>
          <w:sz w:val="24"/>
          <w:szCs w:val="24"/>
          <w:rPrChange w:id="75" w:author="DMD1" w:date="2015-12-09T09:15:00Z">
            <w:rPr>
              <w:noProof/>
              <w:webHidden/>
              <w:color w:val="0000FF"/>
              <w:u w:val="single"/>
            </w:rPr>
          </w:rPrChange>
        </w:rPr>
        <w:fldChar w:fldCharType="separate"/>
      </w:r>
      <w:ins w:id="76" w:author="Ludwika" w:date="2016-07-21T12:53:00Z">
        <w:r w:rsidR="00427F81">
          <w:rPr>
            <w:b w:val="0"/>
            <w:noProof/>
            <w:webHidden/>
            <w:sz w:val="24"/>
            <w:szCs w:val="24"/>
          </w:rPr>
          <w:t>5</w:t>
        </w:r>
      </w:ins>
      <w:ins w:id="77" w:author="Natalia" w:date="2016-06-21T08:54:00Z">
        <w:del w:id="78" w:author="Ludwika" w:date="2016-07-21T12:53:00Z">
          <w:r w:rsidR="00872112" w:rsidDel="00427F81">
            <w:rPr>
              <w:b w:val="0"/>
              <w:noProof/>
              <w:webHidden/>
              <w:sz w:val="24"/>
              <w:szCs w:val="24"/>
            </w:rPr>
            <w:delText>5</w:delText>
          </w:r>
        </w:del>
      </w:ins>
      <w:del w:id="79" w:author="Ludwika" w:date="2016-07-21T12:53:00Z">
        <w:r w:rsidRPr="006621AF" w:rsidDel="00427F81">
          <w:rPr>
            <w:b w:val="0"/>
            <w:noProof/>
            <w:webHidden/>
            <w:sz w:val="24"/>
            <w:szCs w:val="24"/>
            <w:rPrChange w:id="80" w:author="DMD1" w:date="2015-12-09T09:15:00Z">
              <w:rPr>
                <w:noProof/>
                <w:webHidden/>
                <w:color w:val="0000FF"/>
                <w:u w:val="single"/>
              </w:rPr>
            </w:rPrChange>
          </w:rPr>
          <w:delText>5</w:delText>
        </w:r>
      </w:del>
      <w:r w:rsidRPr="006621AF">
        <w:rPr>
          <w:b w:val="0"/>
          <w:noProof/>
          <w:webHidden/>
          <w:sz w:val="24"/>
          <w:szCs w:val="24"/>
          <w:rPrChange w:id="81" w:author="DMD1" w:date="2015-12-09T09:15:00Z">
            <w:rPr>
              <w:noProof/>
              <w:webHidden/>
              <w:color w:val="0000FF"/>
              <w:u w:val="single"/>
            </w:rPr>
          </w:rPrChange>
        </w:rPr>
        <w:fldChar w:fldCharType="end"/>
      </w:r>
      <w:r w:rsidRPr="00E3613B">
        <w:rPr>
          <w:rStyle w:val="Hipercze"/>
          <w:b w:val="0"/>
          <w:noProof/>
          <w:sz w:val="24"/>
          <w:szCs w:val="24"/>
        </w:rPr>
        <w:fldChar w:fldCharType="end"/>
      </w:r>
    </w:p>
    <w:p w14:paraId="617032AE" w14:textId="77777777" w:rsidR="00B36FD5" w:rsidRPr="00B36FD5" w:rsidRDefault="006621AF">
      <w:pPr>
        <w:pStyle w:val="Spistreci1"/>
        <w:spacing w:line="240" w:lineRule="auto"/>
        <w:jc w:val="both"/>
        <w:rPr>
          <w:b w:val="0"/>
          <w:noProof/>
          <w:sz w:val="24"/>
          <w:szCs w:val="24"/>
          <w:rPrChange w:id="82" w:author="DMD1" w:date="2015-12-09T09:15:00Z">
            <w:rPr>
              <w:noProof/>
            </w:rPr>
          </w:rPrChange>
        </w:rPr>
        <w:pPrChange w:id="83"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84" w:author="DMD1" w:date="2015-12-09T09:15:00Z">
            <w:rPr>
              <w:noProof/>
              <w:color w:val="0000FF"/>
              <w:u w:val="single"/>
            </w:rPr>
          </w:rPrChange>
        </w:rPr>
        <w:instrText>HYPERLINK \l "_Toc413923700"</w:instrText>
      </w:r>
      <w:r w:rsidR="00A14AC6">
        <w:rPr>
          <w:rStyle w:val="Hipercze"/>
          <w:b w:val="0"/>
          <w:noProof/>
          <w:sz w:val="24"/>
          <w:szCs w:val="24"/>
        </w:rPr>
        <w:instrText xml:space="preserve"> </w:instrText>
      </w:r>
      <w:ins w:id="85" w:author="Ludwika" w:date="2016-07-21T12:53:00Z">
        <w:r w:rsidR="00427F81" w:rsidRPr="00E3613B">
          <w:rPr>
            <w:rStyle w:val="Hipercze"/>
            <w:b w:val="0"/>
            <w:noProof/>
            <w:sz w:val="24"/>
            <w:szCs w:val="24"/>
          </w:rPr>
        </w:r>
      </w:ins>
      <w:r w:rsidRPr="00E3613B">
        <w:rPr>
          <w:rStyle w:val="Hipercze"/>
          <w:b w:val="0"/>
          <w:noProof/>
          <w:sz w:val="24"/>
          <w:szCs w:val="24"/>
          <w:rPrChange w:id="86" w:author="DMD1" w:date="2015-12-09T09:15:00Z">
            <w:rPr>
              <w:rStyle w:val="Hipercze"/>
              <w:b w:val="0"/>
              <w:noProof/>
              <w:sz w:val="24"/>
              <w:szCs w:val="24"/>
            </w:rPr>
          </w:rPrChange>
        </w:rPr>
        <w:fldChar w:fldCharType="separate"/>
      </w:r>
      <w:r w:rsidR="00A14AC6">
        <w:rPr>
          <w:rStyle w:val="Hipercze"/>
          <w:b w:val="0"/>
          <w:noProof/>
          <w:sz w:val="24"/>
          <w:szCs w:val="24"/>
        </w:rPr>
        <w:t>1. STRESZCZENIE</w:t>
      </w:r>
      <w:r w:rsidRPr="006621AF">
        <w:rPr>
          <w:b w:val="0"/>
          <w:noProof/>
          <w:webHidden/>
          <w:sz w:val="24"/>
          <w:szCs w:val="24"/>
          <w:rPrChange w:id="87" w:author="DMD1" w:date="2015-12-09T09:15:00Z">
            <w:rPr>
              <w:noProof/>
              <w:webHidden/>
              <w:color w:val="0000FF"/>
              <w:u w:val="single"/>
            </w:rPr>
          </w:rPrChange>
        </w:rPr>
        <w:tab/>
      </w:r>
      <w:r w:rsidRPr="006621AF">
        <w:rPr>
          <w:b w:val="0"/>
          <w:noProof/>
          <w:webHidden/>
          <w:sz w:val="24"/>
          <w:szCs w:val="24"/>
          <w:rPrChange w:id="88" w:author="DMD1" w:date="2015-12-09T09:15:00Z">
            <w:rPr>
              <w:noProof/>
              <w:webHidden/>
              <w:color w:val="0000FF"/>
              <w:u w:val="single"/>
            </w:rPr>
          </w:rPrChange>
        </w:rPr>
        <w:fldChar w:fldCharType="begin"/>
      </w:r>
      <w:r w:rsidRPr="006621AF">
        <w:rPr>
          <w:b w:val="0"/>
          <w:noProof/>
          <w:webHidden/>
          <w:sz w:val="24"/>
          <w:szCs w:val="24"/>
          <w:rPrChange w:id="89" w:author="DMD1" w:date="2015-12-09T09:15:00Z">
            <w:rPr>
              <w:noProof/>
              <w:webHidden/>
              <w:color w:val="0000FF"/>
              <w:u w:val="single"/>
            </w:rPr>
          </w:rPrChange>
        </w:rPr>
        <w:instrText xml:space="preserve"> PAGEREF _Toc413923700 \h </w:instrText>
      </w:r>
      <w:r w:rsidRPr="006621AF">
        <w:rPr>
          <w:b w:val="0"/>
          <w:noProof/>
          <w:webHidden/>
          <w:sz w:val="24"/>
          <w:szCs w:val="24"/>
          <w:rPrChange w:id="90" w:author="DMD1" w:date="2015-12-09T09:15:00Z">
            <w:rPr>
              <w:b w:val="0"/>
              <w:noProof/>
              <w:webHidden/>
              <w:sz w:val="24"/>
              <w:szCs w:val="24"/>
            </w:rPr>
          </w:rPrChange>
        </w:rPr>
      </w:r>
      <w:r w:rsidRPr="006621AF">
        <w:rPr>
          <w:b w:val="0"/>
          <w:noProof/>
          <w:webHidden/>
          <w:sz w:val="24"/>
          <w:szCs w:val="24"/>
          <w:rPrChange w:id="91" w:author="DMD1" w:date="2015-12-09T09:15:00Z">
            <w:rPr>
              <w:noProof/>
              <w:webHidden/>
              <w:color w:val="0000FF"/>
              <w:u w:val="single"/>
            </w:rPr>
          </w:rPrChange>
        </w:rPr>
        <w:fldChar w:fldCharType="separate"/>
      </w:r>
      <w:ins w:id="92" w:author="Ludwika" w:date="2016-07-21T12:53:00Z">
        <w:r w:rsidR="00427F81">
          <w:rPr>
            <w:b w:val="0"/>
            <w:noProof/>
            <w:webHidden/>
            <w:sz w:val="24"/>
            <w:szCs w:val="24"/>
          </w:rPr>
          <w:t>6</w:t>
        </w:r>
      </w:ins>
      <w:ins w:id="93" w:author="Natalia" w:date="2016-06-21T08:54:00Z">
        <w:del w:id="94" w:author="Ludwika" w:date="2016-07-21T12:53:00Z">
          <w:r w:rsidR="00872112" w:rsidDel="00427F81">
            <w:rPr>
              <w:b w:val="0"/>
              <w:noProof/>
              <w:webHidden/>
              <w:sz w:val="24"/>
              <w:szCs w:val="24"/>
            </w:rPr>
            <w:delText>6</w:delText>
          </w:r>
        </w:del>
      </w:ins>
      <w:del w:id="95" w:author="Ludwika" w:date="2016-07-21T12:53:00Z">
        <w:r w:rsidRPr="006621AF" w:rsidDel="00427F81">
          <w:rPr>
            <w:b w:val="0"/>
            <w:noProof/>
            <w:webHidden/>
            <w:sz w:val="24"/>
            <w:szCs w:val="24"/>
            <w:rPrChange w:id="96" w:author="DMD1" w:date="2015-12-09T09:15:00Z">
              <w:rPr>
                <w:noProof/>
                <w:webHidden/>
                <w:color w:val="0000FF"/>
                <w:u w:val="single"/>
              </w:rPr>
            </w:rPrChange>
          </w:rPr>
          <w:delText>6</w:delText>
        </w:r>
      </w:del>
      <w:r w:rsidRPr="006621AF">
        <w:rPr>
          <w:b w:val="0"/>
          <w:noProof/>
          <w:webHidden/>
          <w:sz w:val="24"/>
          <w:szCs w:val="24"/>
          <w:rPrChange w:id="97" w:author="DMD1" w:date="2015-12-09T09:15:00Z">
            <w:rPr>
              <w:noProof/>
              <w:webHidden/>
              <w:color w:val="0000FF"/>
              <w:u w:val="single"/>
            </w:rPr>
          </w:rPrChange>
        </w:rPr>
        <w:fldChar w:fldCharType="end"/>
      </w:r>
      <w:r w:rsidRPr="00E3613B">
        <w:rPr>
          <w:rStyle w:val="Hipercze"/>
          <w:b w:val="0"/>
          <w:noProof/>
          <w:sz w:val="24"/>
          <w:szCs w:val="24"/>
        </w:rPr>
        <w:fldChar w:fldCharType="end"/>
      </w:r>
    </w:p>
    <w:p w14:paraId="28551F5E" w14:textId="77777777" w:rsidR="00B36FD5" w:rsidRPr="00B36FD5" w:rsidRDefault="006621AF">
      <w:pPr>
        <w:pStyle w:val="Spistreci1"/>
        <w:spacing w:line="240" w:lineRule="auto"/>
        <w:jc w:val="both"/>
        <w:rPr>
          <w:b w:val="0"/>
          <w:noProof/>
          <w:sz w:val="24"/>
          <w:szCs w:val="24"/>
          <w:rPrChange w:id="98" w:author="DMD1" w:date="2015-12-09T09:15:00Z">
            <w:rPr>
              <w:noProof/>
            </w:rPr>
          </w:rPrChange>
        </w:rPr>
        <w:pPrChange w:id="99"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100" w:author="DMD1" w:date="2015-12-09T09:15:00Z">
            <w:rPr>
              <w:noProof/>
              <w:color w:val="0000FF"/>
              <w:u w:val="single"/>
            </w:rPr>
          </w:rPrChange>
        </w:rPr>
        <w:instrText>HYPERLINK \l "_Toc413923701"</w:instrText>
      </w:r>
      <w:r w:rsidR="00A14AC6">
        <w:rPr>
          <w:rStyle w:val="Hipercze"/>
          <w:b w:val="0"/>
          <w:noProof/>
          <w:sz w:val="24"/>
          <w:szCs w:val="24"/>
        </w:rPr>
        <w:instrText xml:space="preserve"> </w:instrText>
      </w:r>
      <w:ins w:id="101" w:author="Ludwika" w:date="2016-07-21T12:53:00Z">
        <w:r w:rsidR="00427F81" w:rsidRPr="00E3613B">
          <w:rPr>
            <w:rStyle w:val="Hipercze"/>
            <w:b w:val="0"/>
            <w:noProof/>
            <w:sz w:val="24"/>
            <w:szCs w:val="24"/>
          </w:rPr>
        </w:r>
      </w:ins>
      <w:r w:rsidRPr="00E3613B">
        <w:rPr>
          <w:rStyle w:val="Hipercze"/>
          <w:b w:val="0"/>
          <w:noProof/>
          <w:sz w:val="24"/>
          <w:szCs w:val="24"/>
          <w:rPrChange w:id="102" w:author="DMD1" w:date="2015-12-09T09:15:00Z">
            <w:rPr>
              <w:rStyle w:val="Hipercze"/>
              <w:b w:val="0"/>
              <w:noProof/>
              <w:sz w:val="24"/>
              <w:szCs w:val="24"/>
            </w:rPr>
          </w:rPrChange>
        </w:rPr>
        <w:fldChar w:fldCharType="separate"/>
      </w:r>
      <w:r w:rsidR="00A14AC6">
        <w:rPr>
          <w:rStyle w:val="Hipercze"/>
          <w:b w:val="0"/>
          <w:noProof/>
          <w:sz w:val="24"/>
          <w:szCs w:val="24"/>
        </w:rPr>
        <w:t>2. WSTĘP</w:t>
      </w:r>
      <w:r w:rsidRPr="006621AF">
        <w:rPr>
          <w:b w:val="0"/>
          <w:noProof/>
          <w:webHidden/>
          <w:sz w:val="24"/>
          <w:szCs w:val="24"/>
          <w:rPrChange w:id="103" w:author="DMD1" w:date="2015-12-09T09:15:00Z">
            <w:rPr>
              <w:noProof/>
              <w:webHidden/>
              <w:color w:val="0000FF"/>
              <w:u w:val="single"/>
            </w:rPr>
          </w:rPrChange>
        </w:rPr>
        <w:tab/>
      </w:r>
      <w:r w:rsidRPr="006621AF">
        <w:rPr>
          <w:b w:val="0"/>
          <w:noProof/>
          <w:webHidden/>
          <w:sz w:val="24"/>
          <w:szCs w:val="24"/>
          <w:rPrChange w:id="104" w:author="DMD1" w:date="2015-12-09T09:15:00Z">
            <w:rPr>
              <w:noProof/>
              <w:webHidden/>
              <w:color w:val="0000FF"/>
              <w:u w:val="single"/>
            </w:rPr>
          </w:rPrChange>
        </w:rPr>
        <w:fldChar w:fldCharType="begin"/>
      </w:r>
      <w:r w:rsidRPr="006621AF">
        <w:rPr>
          <w:b w:val="0"/>
          <w:noProof/>
          <w:webHidden/>
          <w:sz w:val="24"/>
          <w:szCs w:val="24"/>
          <w:rPrChange w:id="105" w:author="DMD1" w:date="2015-12-09T09:15:00Z">
            <w:rPr>
              <w:noProof/>
              <w:webHidden/>
              <w:color w:val="0000FF"/>
              <w:u w:val="single"/>
            </w:rPr>
          </w:rPrChange>
        </w:rPr>
        <w:instrText xml:space="preserve"> PAGEREF _Toc413923701 \h </w:instrText>
      </w:r>
      <w:r w:rsidRPr="006621AF">
        <w:rPr>
          <w:b w:val="0"/>
          <w:noProof/>
          <w:webHidden/>
          <w:sz w:val="24"/>
          <w:szCs w:val="24"/>
          <w:rPrChange w:id="106" w:author="DMD1" w:date="2015-12-09T09:15:00Z">
            <w:rPr>
              <w:b w:val="0"/>
              <w:noProof/>
              <w:webHidden/>
              <w:sz w:val="24"/>
              <w:szCs w:val="24"/>
            </w:rPr>
          </w:rPrChange>
        </w:rPr>
      </w:r>
      <w:r w:rsidRPr="006621AF">
        <w:rPr>
          <w:b w:val="0"/>
          <w:noProof/>
          <w:webHidden/>
          <w:sz w:val="24"/>
          <w:szCs w:val="24"/>
          <w:rPrChange w:id="107" w:author="DMD1" w:date="2015-12-09T09:15:00Z">
            <w:rPr>
              <w:noProof/>
              <w:webHidden/>
              <w:color w:val="0000FF"/>
              <w:u w:val="single"/>
            </w:rPr>
          </w:rPrChange>
        </w:rPr>
        <w:fldChar w:fldCharType="separate"/>
      </w:r>
      <w:ins w:id="108" w:author="Ludwika" w:date="2016-07-21T12:53:00Z">
        <w:r w:rsidR="00427F81">
          <w:rPr>
            <w:b w:val="0"/>
            <w:noProof/>
            <w:webHidden/>
            <w:sz w:val="24"/>
            <w:szCs w:val="24"/>
          </w:rPr>
          <w:t>8</w:t>
        </w:r>
      </w:ins>
      <w:ins w:id="109" w:author="Natalia" w:date="2016-06-21T08:54:00Z">
        <w:del w:id="110" w:author="Ludwika" w:date="2016-07-21T12:53:00Z">
          <w:r w:rsidR="00872112" w:rsidDel="00427F81">
            <w:rPr>
              <w:b w:val="0"/>
              <w:noProof/>
              <w:webHidden/>
              <w:sz w:val="24"/>
              <w:szCs w:val="24"/>
            </w:rPr>
            <w:delText>8</w:delText>
          </w:r>
        </w:del>
      </w:ins>
      <w:del w:id="111" w:author="Ludwika" w:date="2016-07-21T12:53:00Z">
        <w:r w:rsidRPr="006621AF" w:rsidDel="00427F81">
          <w:rPr>
            <w:b w:val="0"/>
            <w:noProof/>
            <w:webHidden/>
            <w:sz w:val="24"/>
            <w:szCs w:val="24"/>
            <w:rPrChange w:id="112" w:author="DMD1" w:date="2015-12-09T09:15:00Z">
              <w:rPr>
                <w:noProof/>
                <w:webHidden/>
                <w:color w:val="0000FF"/>
                <w:u w:val="single"/>
              </w:rPr>
            </w:rPrChange>
          </w:rPr>
          <w:delText>8</w:delText>
        </w:r>
      </w:del>
      <w:r w:rsidRPr="006621AF">
        <w:rPr>
          <w:b w:val="0"/>
          <w:noProof/>
          <w:webHidden/>
          <w:sz w:val="24"/>
          <w:szCs w:val="24"/>
          <w:rPrChange w:id="113" w:author="DMD1" w:date="2015-12-09T09:15:00Z">
            <w:rPr>
              <w:noProof/>
              <w:webHidden/>
              <w:color w:val="0000FF"/>
              <w:u w:val="single"/>
            </w:rPr>
          </w:rPrChange>
        </w:rPr>
        <w:fldChar w:fldCharType="end"/>
      </w:r>
      <w:r w:rsidRPr="00E3613B">
        <w:rPr>
          <w:rStyle w:val="Hipercze"/>
          <w:b w:val="0"/>
          <w:noProof/>
          <w:sz w:val="24"/>
          <w:szCs w:val="24"/>
        </w:rPr>
        <w:fldChar w:fldCharType="end"/>
      </w:r>
    </w:p>
    <w:p w14:paraId="64A1310A"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14" w:author="DMD1" w:date="2015-12-09T09:15:00Z">
            <w:rPr>
              <w:rFonts w:ascii="Arial" w:hAnsi="Arial" w:cs="Arial"/>
              <w:noProof/>
              <w:color w:val="0000FF"/>
              <w:u w:val="single"/>
            </w:rPr>
          </w:rPrChange>
        </w:rPr>
        <w:instrText>HYPERLINK \l "_Toc413923702"</w:instrText>
      </w:r>
      <w:r w:rsidR="00A14AC6">
        <w:rPr>
          <w:rStyle w:val="Hipercze"/>
          <w:rFonts w:ascii="Arial" w:hAnsi="Arial" w:cs="Arial"/>
          <w:noProof/>
        </w:rPr>
        <w:instrText xml:space="preserve"> </w:instrText>
      </w:r>
      <w:ins w:id="115" w:author="Ludwika" w:date="2016-07-21T12:53:00Z">
        <w:r w:rsidR="00427F81" w:rsidRPr="00E3613B">
          <w:rPr>
            <w:rStyle w:val="Hipercze"/>
            <w:rFonts w:ascii="Arial" w:hAnsi="Arial" w:cs="Arial"/>
            <w:noProof/>
          </w:rPr>
        </w:r>
      </w:ins>
      <w:r w:rsidRPr="00E3613B">
        <w:rPr>
          <w:rStyle w:val="Hipercze"/>
          <w:rFonts w:ascii="Arial" w:hAnsi="Arial" w:cs="Arial"/>
          <w:noProof/>
          <w:rPrChange w:id="11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2.1. Czym jest PGN?</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17" w:author="DMD1" w:date="2015-12-09T09:15:00Z">
            <w:rPr>
              <w:rFonts w:ascii="Arial" w:hAnsi="Arial" w:cs="Arial"/>
              <w:noProof/>
              <w:webHidden/>
              <w:color w:val="0000FF"/>
              <w:u w:val="single"/>
            </w:rPr>
          </w:rPrChange>
        </w:rPr>
        <w:instrText xml:space="preserve"> PAGEREF _Toc413923702 \h </w:instrText>
      </w:r>
      <w:r w:rsidRPr="00E3613B">
        <w:rPr>
          <w:rFonts w:ascii="Arial" w:hAnsi="Arial" w:cs="Arial"/>
          <w:noProof/>
          <w:webHidden/>
        </w:rPr>
      </w:r>
      <w:r w:rsidRPr="00E3613B">
        <w:rPr>
          <w:rFonts w:ascii="Arial" w:hAnsi="Arial" w:cs="Arial"/>
          <w:noProof/>
          <w:webHidden/>
          <w:rPrChange w:id="118" w:author="DMD1" w:date="2015-12-09T09:15:00Z">
            <w:rPr>
              <w:rFonts w:ascii="Arial" w:hAnsi="Arial" w:cs="Arial"/>
              <w:noProof/>
              <w:webHidden/>
            </w:rPr>
          </w:rPrChange>
        </w:rPr>
        <w:fldChar w:fldCharType="separate"/>
      </w:r>
      <w:r w:rsidR="00427F81">
        <w:rPr>
          <w:rFonts w:ascii="Arial" w:hAnsi="Arial" w:cs="Arial"/>
          <w:noProof/>
          <w:webHidden/>
        </w:rPr>
        <w:t>8</w:t>
      </w:r>
      <w:r w:rsidRPr="00E3613B">
        <w:rPr>
          <w:rFonts w:ascii="Arial" w:hAnsi="Arial" w:cs="Arial"/>
          <w:noProof/>
          <w:webHidden/>
        </w:rPr>
        <w:fldChar w:fldCharType="end"/>
      </w:r>
      <w:r w:rsidRPr="00E3613B">
        <w:rPr>
          <w:rStyle w:val="Hipercze"/>
          <w:rFonts w:ascii="Arial" w:hAnsi="Arial" w:cs="Arial"/>
          <w:noProof/>
        </w:rPr>
        <w:fldChar w:fldCharType="end"/>
      </w:r>
    </w:p>
    <w:p w14:paraId="16E328F3"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19" w:author="DMD1" w:date="2015-12-09T09:15:00Z">
            <w:rPr>
              <w:rFonts w:ascii="Arial" w:hAnsi="Arial" w:cs="Arial"/>
              <w:noProof/>
              <w:color w:val="0000FF"/>
              <w:u w:val="single"/>
            </w:rPr>
          </w:rPrChange>
        </w:rPr>
        <w:instrText>HYPERLINK \l "_Toc413923703"</w:instrText>
      </w:r>
      <w:r w:rsidR="00A14AC6">
        <w:rPr>
          <w:rStyle w:val="Hipercze"/>
          <w:rFonts w:ascii="Arial" w:hAnsi="Arial" w:cs="Arial"/>
          <w:noProof/>
        </w:rPr>
        <w:instrText xml:space="preserve"> </w:instrText>
      </w:r>
      <w:ins w:id="120" w:author="Ludwika" w:date="2016-07-21T12:53:00Z">
        <w:r w:rsidR="00427F81" w:rsidRPr="00E3613B">
          <w:rPr>
            <w:rStyle w:val="Hipercze"/>
            <w:rFonts w:ascii="Arial" w:hAnsi="Arial" w:cs="Arial"/>
            <w:noProof/>
          </w:rPr>
        </w:r>
      </w:ins>
      <w:r w:rsidRPr="00E3613B">
        <w:rPr>
          <w:rStyle w:val="Hipercze"/>
          <w:rFonts w:ascii="Arial" w:hAnsi="Arial" w:cs="Arial"/>
          <w:noProof/>
          <w:rPrChange w:id="121"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2.2. Jaki jest cel stworzenia dokumentu?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22" w:author="DMD1" w:date="2015-12-09T09:15:00Z">
            <w:rPr>
              <w:rFonts w:ascii="Arial" w:hAnsi="Arial" w:cs="Arial"/>
              <w:noProof/>
              <w:webHidden/>
              <w:color w:val="0000FF"/>
              <w:u w:val="single"/>
            </w:rPr>
          </w:rPrChange>
        </w:rPr>
        <w:instrText xml:space="preserve"> PAGEREF _Toc413923703 \h </w:instrText>
      </w:r>
      <w:r w:rsidRPr="00E3613B">
        <w:rPr>
          <w:rFonts w:ascii="Arial" w:hAnsi="Arial" w:cs="Arial"/>
          <w:noProof/>
          <w:webHidden/>
        </w:rPr>
      </w:r>
      <w:r w:rsidRPr="00E3613B">
        <w:rPr>
          <w:rFonts w:ascii="Arial" w:hAnsi="Arial" w:cs="Arial"/>
          <w:noProof/>
          <w:webHidden/>
          <w:rPrChange w:id="123" w:author="DMD1" w:date="2015-12-09T09:15:00Z">
            <w:rPr>
              <w:rFonts w:ascii="Arial" w:hAnsi="Arial" w:cs="Arial"/>
              <w:noProof/>
              <w:webHidden/>
            </w:rPr>
          </w:rPrChange>
        </w:rPr>
        <w:fldChar w:fldCharType="separate"/>
      </w:r>
      <w:r w:rsidR="00427F81">
        <w:rPr>
          <w:rFonts w:ascii="Arial" w:hAnsi="Arial" w:cs="Arial"/>
          <w:noProof/>
          <w:webHidden/>
        </w:rPr>
        <w:t>8</w:t>
      </w:r>
      <w:r w:rsidRPr="00E3613B">
        <w:rPr>
          <w:rFonts w:ascii="Arial" w:hAnsi="Arial" w:cs="Arial"/>
          <w:noProof/>
          <w:webHidden/>
        </w:rPr>
        <w:fldChar w:fldCharType="end"/>
      </w:r>
      <w:r w:rsidRPr="00E3613B">
        <w:rPr>
          <w:rStyle w:val="Hipercze"/>
          <w:rFonts w:ascii="Arial" w:hAnsi="Arial" w:cs="Arial"/>
          <w:noProof/>
        </w:rPr>
        <w:fldChar w:fldCharType="end"/>
      </w:r>
    </w:p>
    <w:p w14:paraId="23A69D5D"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24" w:author="DMD1" w:date="2015-12-09T09:15:00Z">
            <w:rPr>
              <w:rFonts w:ascii="Arial" w:hAnsi="Arial" w:cs="Arial"/>
              <w:noProof/>
              <w:color w:val="0000FF"/>
              <w:u w:val="single"/>
            </w:rPr>
          </w:rPrChange>
        </w:rPr>
        <w:instrText>HYPERLINK \l "_Toc413923704"</w:instrText>
      </w:r>
      <w:r w:rsidR="00A14AC6">
        <w:rPr>
          <w:rStyle w:val="Hipercze"/>
          <w:rFonts w:ascii="Arial" w:hAnsi="Arial" w:cs="Arial"/>
          <w:noProof/>
        </w:rPr>
        <w:instrText xml:space="preserve"> </w:instrText>
      </w:r>
      <w:ins w:id="125" w:author="Ludwika" w:date="2016-07-21T12:53:00Z">
        <w:r w:rsidR="00427F81" w:rsidRPr="00E3613B">
          <w:rPr>
            <w:rStyle w:val="Hipercze"/>
            <w:rFonts w:ascii="Arial" w:hAnsi="Arial" w:cs="Arial"/>
            <w:noProof/>
          </w:rPr>
        </w:r>
      </w:ins>
      <w:r w:rsidRPr="00E3613B">
        <w:rPr>
          <w:rStyle w:val="Hipercze"/>
          <w:rFonts w:ascii="Arial" w:hAnsi="Arial" w:cs="Arial"/>
          <w:noProof/>
          <w:rPrChange w:id="12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2.3. Motywacja Gminy dla stworzenia PGN</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27" w:author="DMD1" w:date="2015-12-09T09:15:00Z">
            <w:rPr>
              <w:rFonts w:ascii="Arial" w:hAnsi="Arial" w:cs="Arial"/>
              <w:noProof/>
              <w:webHidden/>
              <w:color w:val="0000FF"/>
              <w:u w:val="single"/>
            </w:rPr>
          </w:rPrChange>
        </w:rPr>
        <w:instrText xml:space="preserve"> PAGEREF _Toc413923704 \h </w:instrText>
      </w:r>
      <w:r w:rsidRPr="00E3613B">
        <w:rPr>
          <w:rFonts w:ascii="Arial" w:hAnsi="Arial" w:cs="Arial"/>
          <w:noProof/>
          <w:webHidden/>
        </w:rPr>
      </w:r>
      <w:r w:rsidRPr="00E3613B">
        <w:rPr>
          <w:rFonts w:ascii="Arial" w:hAnsi="Arial" w:cs="Arial"/>
          <w:noProof/>
          <w:webHidden/>
          <w:rPrChange w:id="128" w:author="DMD1" w:date="2015-12-09T09:15:00Z">
            <w:rPr>
              <w:rFonts w:ascii="Arial" w:hAnsi="Arial" w:cs="Arial"/>
              <w:noProof/>
              <w:webHidden/>
            </w:rPr>
          </w:rPrChange>
        </w:rPr>
        <w:fldChar w:fldCharType="separate"/>
      </w:r>
      <w:r w:rsidR="00427F81">
        <w:rPr>
          <w:rFonts w:ascii="Arial" w:hAnsi="Arial" w:cs="Arial"/>
          <w:noProof/>
          <w:webHidden/>
        </w:rPr>
        <w:t>9</w:t>
      </w:r>
      <w:r w:rsidRPr="00E3613B">
        <w:rPr>
          <w:rFonts w:ascii="Arial" w:hAnsi="Arial" w:cs="Arial"/>
          <w:noProof/>
          <w:webHidden/>
        </w:rPr>
        <w:fldChar w:fldCharType="end"/>
      </w:r>
      <w:r w:rsidRPr="00E3613B">
        <w:rPr>
          <w:rStyle w:val="Hipercze"/>
          <w:rFonts w:ascii="Arial" w:hAnsi="Arial" w:cs="Arial"/>
          <w:noProof/>
        </w:rPr>
        <w:fldChar w:fldCharType="end"/>
      </w:r>
    </w:p>
    <w:p w14:paraId="49EFBD45"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29" w:author="DMD1" w:date="2015-12-09T09:15:00Z">
            <w:rPr>
              <w:rFonts w:ascii="Arial" w:hAnsi="Arial" w:cs="Arial"/>
              <w:noProof/>
              <w:color w:val="0000FF"/>
              <w:u w:val="single"/>
            </w:rPr>
          </w:rPrChange>
        </w:rPr>
        <w:instrText>HYPERLINK \l "_Toc413923705"</w:instrText>
      </w:r>
      <w:r w:rsidR="00A14AC6">
        <w:rPr>
          <w:rStyle w:val="Hipercze"/>
          <w:rFonts w:ascii="Arial" w:hAnsi="Arial" w:cs="Arial"/>
          <w:noProof/>
        </w:rPr>
        <w:instrText xml:space="preserve"> </w:instrText>
      </w:r>
      <w:ins w:id="130" w:author="Ludwika" w:date="2016-07-21T12:53:00Z">
        <w:r w:rsidR="00427F81" w:rsidRPr="00E3613B">
          <w:rPr>
            <w:rStyle w:val="Hipercze"/>
            <w:rFonts w:ascii="Arial" w:hAnsi="Arial" w:cs="Arial"/>
            <w:noProof/>
          </w:rPr>
        </w:r>
      </w:ins>
      <w:r w:rsidRPr="00E3613B">
        <w:rPr>
          <w:rStyle w:val="Hipercze"/>
          <w:rFonts w:ascii="Arial" w:hAnsi="Arial" w:cs="Arial"/>
          <w:noProof/>
          <w:rPrChange w:id="131"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2.4. Rola władz Gminy we wdrażaniu PGN</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32" w:author="DMD1" w:date="2015-12-09T09:15:00Z">
            <w:rPr>
              <w:rFonts w:ascii="Arial" w:hAnsi="Arial" w:cs="Arial"/>
              <w:noProof/>
              <w:webHidden/>
              <w:color w:val="0000FF"/>
              <w:u w:val="single"/>
            </w:rPr>
          </w:rPrChange>
        </w:rPr>
        <w:instrText xml:space="preserve"> PAGEREF _Toc413923705 \h </w:instrText>
      </w:r>
      <w:r w:rsidRPr="00E3613B">
        <w:rPr>
          <w:rFonts w:ascii="Arial" w:hAnsi="Arial" w:cs="Arial"/>
          <w:noProof/>
          <w:webHidden/>
        </w:rPr>
      </w:r>
      <w:r w:rsidRPr="00E3613B">
        <w:rPr>
          <w:rFonts w:ascii="Arial" w:hAnsi="Arial" w:cs="Arial"/>
          <w:noProof/>
          <w:webHidden/>
          <w:rPrChange w:id="133" w:author="DMD1" w:date="2015-12-09T09:15:00Z">
            <w:rPr>
              <w:rFonts w:ascii="Arial" w:hAnsi="Arial" w:cs="Arial"/>
              <w:noProof/>
              <w:webHidden/>
            </w:rPr>
          </w:rPrChange>
        </w:rPr>
        <w:fldChar w:fldCharType="separate"/>
      </w:r>
      <w:r w:rsidR="00427F81">
        <w:rPr>
          <w:rFonts w:ascii="Arial" w:hAnsi="Arial" w:cs="Arial"/>
          <w:noProof/>
          <w:webHidden/>
        </w:rPr>
        <w:t>10</w:t>
      </w:r>
      <w:r w:rsidRPr="00E3613B">
        <w:rPr>
          <w:rFonts w:ascii="Arial" w:hAnsi="Arial" w:cs="Arial"/>
          <w:noProof/>
          <w:webHidden/>
        </w:rPr>
        <w:fldChar w:fldCharType="end"/>
      </w:r>
      <w:r w:rsidRPr="00E3613B">
        <w:rPr>
          <w:rStyle w:val="Hipercze"/>
          <w:rFonts w:ascii="Arial" w:hAnsi="Arial" w:cs="Arial"/>
          <w:noProof/>
        </w:rPr>
        <w:fldChar w:fldCharType="end"/>
      </w:r>
    </w:p>
    <w:p w14:paraId="0D3CDAA8" w14:textId="77777777" w:rsidR="00B36FD5" w:rsidRPr="00B36FD5" w:rsidRDefault="006621AF">
      <w:pPr>
        <w:pStyle w:val="Spistreci1"/>
        <w:spacing w:line="240" w:lineRule="auto"/>
        <w:jc w:val="both"/>
        <w:rPr>
          <w:b w:val="0"/>
          <w:noProof/>
          <w:sz w:val="24"/>
          <w:szCs w:val="24"/>
          <w:rPrChange w:id="134" w:author="DMD1" w:date="2015-12-09T09:15:00Z">
            <w:rPr>
              <w:noProof/>
            </w:rPr>
          </w:rPrChange>
        </w:rPr>
        <w:pPrChange w:id="135"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136" w:author="DMD1" w:date="2015-12-09T09:15:00Z">
            <w:rPr>
              <w:noProof/>
              <w:color w:val="0000FF"/>
              <w:u w:val="single"/>
            </w:rPr>
          </w:rPrChange>
        </w:rPr>
        <w:instrText>HYPERLINK \l "_Toc413923706"</w:instrText>
      </w:r>
      <w:r w:rsidR="00A14AC6">
        <w:rPr>
          <w:rStyle w:val="Hipercze"/>
          <w:b w:val="0"/>
          <w:noProof/>
          <w:sz w:val="24"/>
          <w:szCs w:val="24"/>
        </w:rPr>
        <w:instrText xml:space="preserve"> </w:instrText>
      </w:r>
      <w:ins w:id="137" w:author="Ludwika" w:date="2016-07-21T12:53:00Z">
        <w:r w:rsidR="00427F81" w:rsidRPr="00E3613B">
          <w:rPr>
            <w:rStyle w:val="Hipercze"/>
            <w:b w:val="0"/>
            <w:noProof/>
            <w:sz w:val="24"/>
            <w:szCs w:val="24"/>
          </w:rPr>
        </w:r>
      </w:ins>
      <w:r w:rsidRPr="00E3613B">
        <w:rPr>
          <w:rStyle w:val="Hipercze"/>
          <w:b w:val="0"/>
          <w:noProof/>
          <w:sz w:val="24"/>
          <w:szCs w:val="24"/>
          <w:rPrChange w:id="138" w:author="DMD1" w:date="2015-12-09T09:15:00Z">
            <w:rPr>
              <w:rStyle w:val="Hipercze"/>
              <w:b w:val="0"/>
              <w:noProof/>
              <w:sz w:val="24"/>
              <w:szCs w:val="24"/>
            </w:rPr>
          </w:rPrChange>
        </w:rPr>
        <w:fldChar w:fldCharType="separate"/>
      </w:r>
      <w:r w:rsidR="00A14AC6">
        <w:rPr>
          <w:rStyle w:val="Hipercze"/>
          <w:b w:val="0"/>
          <w:noProof/>
          <w:sz w:val="24"/>
          <w:szCs w:val="24"/>
        </w:rPr>
        <w:t>3. OGÓLNA STRATEGIA</w:t>
      </w:r>
      <w:r w:rsidRPr="006621AF">
        <w:rPr>
          <w:b w:val="0"/>
          <w:noProof/>
          <w:webHidden/>
          <w:sz w:val="24"/>
          <w:szCs w:val="24"/>
          <w:rPrChange w:id="139" w:author="DMD1" w:date="2015-12-09T09:15:00Z">
            <w:rPr>
              <w:noProof/>
              <w:webHidden/>
              <w:color w:val="0000FF"/>
              <w:u w:val="single"/>
            </w:rPr>
          </w:rPrChange>
        </w:rPr>
        <w:tab/>
      </w:r>
      <w:r w:rsidRPr="006621AF">
        <w:rPr>
          <w:b w:val="0"/>
          <w:noProof/>
          <w:webHidden/>
          <w:sz w:val="24"/>
          <w:szCs w:val="24"/>
          <w:rPrChange w:id="140" w:author="DMD1" w:date="2015-12-09T09:15:00Z">
            <w:rPr>
              <w:noProof/>
              <w:webHidden/>
              <w:color w:val="0000FF"/>
              <w:u w:val="single"/>
            </w:rPr>
          </w:rPrChange>
        </w:rPr>
        <w:fldChar w:fldCharType="begin"/>
      </w:r>
      <w:r w:rsidRPr="006621AF">
        <w:rPr>
          <w:b w:val="0"/>
          <w:noProof/>
          <w:webHidden/>
          <w:sz w:val="24"/>
          <w:szCs w:val="24"/>
          <w:rPrChange w:id="141" w:author="DMD1" w:date="2015-12-09T09:15:00Z">
            <w:rPr>
              <w:noProof/>
              <w:webHidden/>
              <w:color w:val="0000FF"/>
              <w:u w:val="single"/>
            </w:rPr>
          </w:rPrChange>
        </w:rPr>
        <w:instrText xml:space="preserve"> PAGEREF _Toc413923706 \h </w:instrText>
      </w:r>
      <w:r w:rsidRPr="006621AF">
        <w:rPr>
          <w:b w:val="0"/>
          <w:noProof/>
          <w:webHidden/>
          <w:sz w:val="24"/>
          <w:szCs w:val="24"/>
          <w:rPrChange w:id="142" w:author="DMD1" w:date="2015-12-09T09:15:00Z">
            <w:rPr>
              <w:b w:val="0"/>
              <w:noProof/>
              <w:webHidden/>
              <w:sz w:val="24"/>
              <w:szCs w:val="24"/>
            </w:rPr>
          </w:rPrChange>
        </w:rPr>
      </w:r>
      <w:r w:rsidRPr="006621AF">
        <w:rPr>
          <w:b w:val="0"/>
          <w:noProof/>
          <w:webHidden/>
          <w:sz w:val="24"/>
          <w:szCs w:val="24"/>
          <w:rPrChange w:id="143" w:author="DMD1" w:date="2015-12-09T09:15:00Z">
            <w:rPr>
              <w:noProof/>
              <w:webHidden/>
              <w:color w:val="0000FF"/>
              <w:u w:val="single"/>
            </w:rPr>
          </w:rPrChange>
        </w:rPr>
        <w:fldChar w:fldCharType="separate"/>
      </w:r>
      <w:ins w:id="144" w:author="Ludwika" w:date="2016-07-21T12:53:00Z">
        <w:r w:rsidR="00427F81">
          <w:rPr>
            <w:b w:val="0"/>
            <w:noProof/>
            <w:webHidden/>
            <w:sz w:val="24"/>
            <w:szCs w:val="24"/>
          </w:rPr>
          <w:t>11</w:t>
        </w:r>
      </w:ins>
      <w:ins w:id="145" w:author="Natalia" w:date="2016-06-21T08:54:00Z">
        <w:del w:id="146" w:author="Ludwika" w:date="2016-07-21T12:53:00Z">
          <w:r w:rsidR="00872112" w:rsidDel="00427F81">
            <w:rPr>
              <w:b w:val="0"/>
              <w:noProof/>
              <w:webHidden/>
              <w:sz w:val="24"/>
              <w:szCs w:val="24"/>
            </w:rPr>
            <w:delText>11</w:delText>
          </w:r>
        </w:del>
      </w:ins>
      <w:del w:id="147" w:author="Ludwika" w:date="2016-07-21T12:53:00Z">
        <w:r w:rsidRPr="006621AF" w:rsidDel="00427F81">
          <w:rPr>
            <w:b w:val="0"/>
            <w:noProof/>
            <w:webHidden/>
            <w:sz w:val="24"/>
            <w:szCs w:val="24"/>
            <w:rPrChange w:id="148" w:author="DMD1" w:date="2015-12-09T09:15:00Z">
              <w:rPr>
                <w:noProof/>
                <w:webHidden/>
                <w:color w:val="0000FF"/>
                <w:u w:val="single"/>
              </w:rPr>
            </w:rPrChange>
          </w:rPr>
          <w:delText>11</w:delText>
        </w:r>
      </w:del>
      <w:r w:rsidRPr="006621AF">
        <w:rPr>
          <w:b w:val="0"/>
          <w:noProof/>
          <w:webHidden/>
          <w:sz w:val="24"/>
          <w:szCs w:val="24"/>
          <w:rPrChange w:id="149" w:author="DMD1" w:date="2015-12-09T09:15:00Z">
            <w:rPr>
              <w:noProof/>
              <w:webHidden/>
              <w:color w:val="0000FF"/>
              <w:u w:val="single"/>
            </w:rPr>
          </w:rPrChange>
        </w:rPr>
        <w:fldChar w:fldCharType="end"/>
      </w:r>
      <w:r w:rsidRPr="00E3613B">
        <w:rPr>
          <w:rStyle w:val="Hipercze"/>
          <w:b w:val="0"/>
          <w:noProof/>
          <w:sz w:val="24"/>
          <w:szCs w:val="24"/>
        </w:rPr>
        <w:fldChar w:fldCharType="end"/>
      </w:r>
    </w:p>
    <w:p w14:paraId="729D29A8"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50" w:author="DMD1" w:date="2015-12-09T09:15:00Z">
            <w:rPr>
              <w:rFonts w:ascii="Arial" w:hAnsi="Arial" w:cs="Arial"/>
              <w:noProof/>
              <w:color w:val="0000FF"/>
              <w:u w:val="single"/>
            </w:rPr>
          </w:rPrChange>
        </w:rPr>
        <w:instrText>HYPERLINK \l "_Toc413923707"</w:instrText>
      </w:r>
      <w:r w:rsidR="00A14AC6">
        <w:rPr>
          <w:rStyle w:val="Hipercze"/>
          <w:rFonts w:ascii="Arial" w:hAnsi="Arial" w:cs="Arial"/>
          <w:noProof/>
        </w:rPr>
        <w:instrText xml:space="preserve"> </w:instrText>
      </w:r>
      <w:ins w:id="151" w:author="Ludwika" w:date="2016-07-21T12:53:00Z">
        <w:r w:rsidR="00427F81" w:rsidRPr="00E3613B">
          <w:rPr>
            <w:rStyle w:val="Hipercze"/>
            <w:rFonts w:ascii="Arial" w:hAnsi="Arial" w:cs="Arial"/>
            <w:noProof/>
          </w:rPr>
        </w:r>
      </w:ins>
      <w:r w:rsidRPr="00E3613B">
        <w:rPr>
          <w:rStyle w:val="Hipercze"/>
          <w:rFonts w:ascii="Arial" w:hAnsi="Arial" w:cs="Arial"/>
          <w:noProof/>
          <w:rPrChange w:id="15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3.1. Cele strategiczne i szczegółowe</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53" w:author="DMD1" w:date="2015-12-09T09:15:00Z">
            <w:rPr>
              <w:rFonts w:ascii="Arial" w:hAnsi="Arial" w:cs="Arial"/>
              <w:noProof/>
              <w:webHidden/>
              <w:color w:val="0000FF"/>
              <w:u w:val="single"/>
            </w:rPr>
          </w:rPrChange>
        </w:rPr>
        <w:instrText xml:space="preserve"> PAGEREF _Toc413923707 \h </w:instrText>
      </w:r>
      <w:r w:rsidRPr="00E3613B">
        <w:rPr>
          <w:rFonts w:ascii="Arial" w:hAnsi="Arial" w:cs="Arial"/>
          <w:noProof/>
          <w:webHidden/>
        </w:rPr>
      </w:r>
      <w:r w:rsidRPr="00E3613B">
        <w:rPr>
          <w:rFonts w:ascii="Arial" w:hAnsi="Arial" w:cs="Arial"/>
          <w:noProof/>
          <w:webHidden/>
          <w:rPrChange w:id="154" w:author="DMD1" w:date="2015-12-09T09:15:00Z">
            <w:rPr>
              <w:rFonts w:ascii="Arial" w:hAnsi="Arial" w:cs="Arial"/>
              <w:noProof/>
              <w:webHidden/>
            </w:rPr>
          </w:rPrChange>
        </w:rPr>
        <w:fldChar w:fldCharType="separate"/>
      </w:r>
      <w:r w:rsidR="00427F81">
        <w:rPr>
          <w:rFonts w:ascii="Arial" w:hAnsi="Arial" w:cs="Arial"/>
          <w:noProof/>
          <w:webHidden/>
        </w:rPr>
        <w:t>11</w:t>
      </w:r>
      <w:r w:rsidRPr="00E3613B">
        <w:rPr>
          <w:rFonts w:ascii="Arial" w:hAnsi="Arial" w:cs="Arial"/>
          <w:noProof/>
          <w:webHidden/>
        </w:rPr>
        <w:fldChar w:fldCharType="end"/>
      </w:r>
      <w:r w:rsidRPr="00E3613B">
        <w:rPr>
          <w:rStyle w:val="Hipercze"/>
          <w:rFonts w:ascii="Arial" w:hAnsi="Arial" w:cs="Arial"/>
          <w:noProof/>
        </w:rPr>
        <w:fldChar w:fldCharType="end"/>
      </w:r>
    </w:p>
    <w:p w14:paraId="12540EF1"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55" w:author="DMD1" w:date="2015-12-09T09:15:00Z">
            <w:rPr>
              <w:rFonts w:ascii="Arial" w:hAnsi="Arial" w:cs="Arial"/>
              <w:noProof/>
              <w:color w:val="0000FF"/>
              <w:u w:val="single"/>
            </w:rPr>
          </w:rPrChange>
        </w:rPr>
        <w:instrText>HYPERLINK \l "_Toc413923708"</w:instrText>
      </w:r>
      <w:r w:rsidR="00A14AC6">
        <w:rPr>
          <w:rStyle w:val="Hipercze"/>
          <w:rFonts w:ascii="Arial" w:hAnsi="Arial" w:cs="Arial"/>
          <w:noProof/>
        </w:rPr>
        <w:instrText xml:space="preserve"> </w:instrText>
      </w:r>
      <w:ins w:id="156" w:author="Ludwika" w:date="2016-07-21T12:53:00Z">
        <w:r w:rsidR="00427F81" w:rsidRPr="00E3613B">
          <w:rPr>
            <w:rStyle w:val="Hipercze"/>
            <w:rFonts w:ascii="Arial" w:hAnsi="Arial" w:cs="Arial"/>
            <w:noProof/>
          </w:rPr>
        </w:r>
      </w:ins>
      <w:r w:rsidRPr="00E3613B">
        <w:rPr>
          <w:rStyle w:val="Hipercze"/>
          <w:rFonts w:ascii="Arial" w:hAnsi="Arial" w:cs="Arial"/>
          <w:noProof/>
          <w:rPrChange w:id="157"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3.1.1. Podstawa prawna i merytoryczna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58" w:author="DMD1" w:date="2015-12-09T09:15:00Z">
            <w:rPr>
              <w:rFonts w:ascii="Arial" w:hAnsi="Arial" w:cs="Arial"/>
              <w:noProof/>
              <w:webHidden/>
              <w:color w:val="0000FF"/>
              <w:u w:val="single"/>
            </w:rPr>
          </w:rPrChange>
        </w:rPr>
        <w:instrText xml:space="preserve"> PAGEREF _Toc413923708 \h </w:instrText>
      </w:r>
      <w:r w:rsidRPr="00E3613B">
        <w:rPr>
          <w:rFonts w:ascii="Arial" w:hAnsi="Arial" w:cs="Arial"/>
          <w:noProof/>
          <w:webHidden/>
        </w:rPr>
      </w:r>
      <w:r w:rsidRPr="00E3613B">
        <w:rPr>
          <w:rFonts w:ascii="Arial" w:hAnsi="Arial" w:cs="Arial"/>
          <w:noProof/>
          <w:webHidden/>
          <w:rPrChange w:id="159" w:author="DMD1" w:date="2015-12-09T09:15:00Z">
            <w:rPr>
              <w:rFonts w:ascii="Arial" w:hAnsi="Arial" w:cs="Arial"/>
              <w:noProof/>
              <w:webHidden/>
            </w:rPr>
          </w:rPrChange>
        </w:rPr>
        <w:fldChar w:fldCharType="separate"/>
      </w:r>
      <w:r w:rsidR="00427F81">
        <w:rPr>
          <w:rFonts w:ascii="Arial" w:hAnsi="Arial" w:cs="Arial"/>
          <w:noProof/>
          <w:webHidden/>
        </w:rPr>
        <w:t>11</w:t>
      </w:r>
      <w:r w:rsidRPr="00E3613B">
        <w:rPr>
          <w:rFonts w:ascii="Arial" w:hAnsi="Arial" w:cs="Arial"/>
          <w:noProof/>
          <w:webHidden/>
        </w:rPr>
        <w:fldChar w:fldCharType="end"/>
      </w:r>
      <w:r w:rsidRPr="00E3613B">
        <w:rPr>
          <w:rStyle w:val="Hipercze"/>
          <w:rFonts w:ascii="Arial" w:hAnsi="Arial" w:cs="Arial"/>
          <w:noProof/>
        </w:rPr>
        <w:fldChar w:fldCharType="end"/>
      </w:r>
    </w:p>
    <w:p w14:paraId="3DCDDF3C"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60" w:author="DMD1" w:date="2015-12-09T09:15:00Z">
            <w:rPr>
              <w:rFonts w:ascii="Arial" w:hAnsi="Arial" w:cs="Arial"/>
              <w:noProof/>
              <w:color w:val="0000FF"/>
              <w:u w:val="single"/>
            </w:rPr>
          </w:rPrChange>
        </w:rPr>
        <w:instrText>HYPERLINK \l "_Toc413923709"</w:instrText>
      </w:r>
      <w:r w:rsidR="00A14AC6">
        <w:rPr>
          <w:rStyle w:val="Hipercze"/>
          <w:rFonts w:ascii="Arial" w:hAnsi="Arial" w:cs="Arial"/>
          <w:noProof/>
        </w:rPr>
        <w:instrText xml:space="preserve"> </w:instrText>
      </w:r>
      <w:ins w:id="161" w:author="Ludwika" w:date="2016-07-21T12:53:00Z">
        <w:r w:rsidR="00427F81" w:rsidRPr="00E3613B">
          <w:rPr>
            <w:rStyle w:val="Hipercze"/>
            <w:rFonts w:ascii="Arial" w:hAnsi="Arial" w:cs="Arial"/>
            <w:noProof/>
          </w:rPr>
        </w:r>
      </w:ins>
      <w:r w:rsidRPr="00E3613B">
        <w:rPr>
          <w:rStyle w:val="Hipercze"/>
          <w:rFonts w:ascii="Arial" w:hAnsi="Arial" w:cs="Arial"/>
          <w:noProof/>
          <w:rPrChange w:id="16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3.1.2. Cele na poziomie UE oraz kraju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63" w:author="DMD1" w:date="2015-12-09T09:15:00Z">
            <w:rPr>
              <w:rFonts w:ascii="Arial" w:hAnsi="Arial" w:cs="Arial"/>
              <w:noProof/>
              <w:webHidden/>
              <w:color w:val="0000FF"/>
              <w:u w:val="single"/>
            </w:rPr>
          </w:rPrChange>
        </w:rPr>
        <w:instrText xml:space="preserve"> PAGEREF _Toc413923709 \h </w:instrText>
      </w:r>
      <w:r w:rsidRPr="00E3613B">
        <w:rPr>
          <w:rFonts w:ascii="Arial" w:hAnsi="Arial" w:cs="Arial"/>
          <w:noProof/>
          <w:webHidden/>
        </w:rPr>
      </w:r>
      <w:r w:rsidRPr="00E3613B">
        <w:rPr>
          <w:rFonts w:ascii="Arial" w:hAnsi="Arial" w:cs="Arial"/>
          <w:noProof/>
          <w:webHidden/>
          <w:rPrChange w:id="164" w:author="DMD1" w:date="2015-12-09T09:15:00Z">
            <w:rPr>
              <w:rFonts w:ascii="Arial" w:hAnsi="Arial" w:cs="Arial"/>
              <w:noProof/>
              <w:webHidden/>
            </w:rPr>
          </w:rPrChange>
        </w:rPr>
        <w:fldChar w:fldCharType="separate"/>
      </w:r>
      <w:r w:rsidR="00427F81">
        <w:rPr>
          <w:rFonts w:ascii="Arial" w:hAnsi="Arial" w:cs="Arial"/>
          <w:noProof/>
          <w:webHidden/>
        </w:rPr>
        <w:t>13</w:t>
      </w:r>
      <w:r w:rsidRPr="00E3613B">
        <w:rPr>
          <w:rFonts w:ascii="Arial" w:hAnsi="Arial" w:cs="Arial"/>
          <w:noProof/>
          <w:webHidden/>
        </w:rPr>
        <w:fldChar w:fldCharType="end"/>
      </w:r>
      <w:r w:rsidRPr="00E3613B">
        <w:rPr>
          <w:rStyle w:val="Hipercze"/>
          <w:rFonts w:ascii="Arial" w:hAnsi="Arial" w:cs="Arial"/>
          <w:noProof/>
        </w:rPr>
        <w:fldChar w:fldCharType="end"/>
      </w:r>
    </w:p>
    <w:p w14:paraId="1DF9D6AB"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65" w:author="DMD1" w:date="2015-12-09T09:15:00Z">
            <w:rPr>
              <w:rFonts w:ascii="Arial" w:hAnsi="Arial" w:cs="Arial"/>
              <w:noProof/>
              <w:color w:val="0000FF"/>
              <w:u w:val="single"/>
            </w:rPr>
          </w:rPrChange>
        </w:rPr>
        <w:instrText>HYPERLINK \l "_Toc413923710"</w:instrText>
      </w:r>
      <w:r w:rsidR="00A14AC6">
        <w:rPr>
          <w:rStyle w:val="Hipercze"/>
          <w:rFonts w:ascii="Arial" w:hAnsi="Arial" w:cs="Arial"/>
          <w:noProof/>
        </w:rPr>
        <w:instrText xml:space="preserve"> </w:instrText>
      </w:r>
      <w:ins w:id="166" w:author="Ludwika" w:date="2016-07-21T12:53:00Z">
        <w:r w:rsidR="00427F81" w:rsidRPr="00E3613B">
          <w:rPr>
            <w:rStyle w:val="Hipercze"/>
            <w:rFonts w:ascii="Arial" w:hAnsi="Arial" w:cs="Arial"/>
            <w:noProof/>
          </w:rPr>
        </w:r>
      </w:ins>
      <w:r w:rsidRPr="00E3613B">
        <w:rPr>
          <w:rStyle w:val="Hipercze"/>
          <w:rFonts w:ascii="Arial" w:hAnsi="Arial" w:cs="Arial"/>
          <w:noProof/>
          <w:rPrChange w:id="167"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3.1.3. Spójność z priorytetami strategicznymi UE oraz innymi dokumentami programowymi</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68" w:author="DMD1" w:date="2015-12-09T09:15:00Z">
            <w:rPr>
              <w:rFonts w:ascii="Arial" w:hAnsi="Arial" w:cs="Arial"/>
              <w:noProof/>
              <w:webHidden/>
              <w:color w:val="0000FF"/>
              <w:u w:val="single"/>
            </w:rPr>
          </w:rPrChange>
        </w:rPr>
        <w:instrText xml:space="preserve"> PAGEREF _Toc413923710 \h </w:instrText>
      </w:r>
      <w:r w:rsidRPr="00E3613B">
        <w:rPr>
          <w:rFonts w:ascii="Arial" w:hAnsi="Arial" w:cs="Arial"/>
          <w:noProof/>
          <w:webHidden/>
        </w:rPr>
      </w:r>
      <w:r w:rsidRPr="00E3613B">
        <w:rPr>
          <w:rFonts w:ascii="Arial" w:hAnsi="Arial" w:cs="Arial"/>
          <w:noProof/>
          <w:webHidden/>
          <w:rPrChange w:id="169" w:author="DMD1" w:date="2015-12-09T09:15:00Z">
            <w:rPr>
              <w:rFonts w:ascii="Arial" w:hAnsi="Arial" w:cs="Arial"/>
              <w:noProof/>
              <w:webHidden/>
            </w:rPr>
          </w:rPrChange>
        </w:rPr>
        <w:fldChar w:fldCharType="separate"/>
      </w:r>
      <w:r w:rsidR="00427F81">
        <w:rPr>
          <w:rFonts w:ascii="Arial" w:hAnsi="Arial" w:cs="Arial"/>
          <w:noProof/>
          <w:webHidden/>
        </w:rPr>
        <w:t>15</w:t>
      </w:r>
      <w:r w:rsidRPr="00E3613B">
        <w:rPr>
          <w:rFonts w:ascii="Arial" w:hAnsi="Arial" w:cs="Arial"/>
          <w:noProof/>
          <w:webHidden/>
        </w:rPr>
        <w:fldChar w:fldCharType="end"/>
      </w:r>
      <w:r w:rsidRPr="00E3613B">
        <w:rPr>
          <w:rStyle w:val="Hipercze"/>
          <w:rFonts w:ascii="Arial" w:hAnsi="Arial" w:cs="Arial"/>
          <w:noProof/>
        </w:rPr>
        <w:fldChar w:fldCharType="end"/>
      </w:r>
    </w:p>
    <w:p w14:paraId="14AD17BE"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70" w:author="DMD1" w:date="2015-12-09T09:15:00Z">
            <w:rPr>
              <w:rFonts w:ascii="Arial" w:hAnsi="Arial" w:cs="Arial"/>
              <w:noProof/>
              <w:color w:val="0000FF"/>
              <w:u w:val="single"/>
            </w:rPr>
          </w:rPrChange>
        </w:rPr>
        <w:instrText>HYPERLINK \l "_Toc413923711"</w:instrText>
      </w:r>
      <w:r w:rsidR="00A14AC6">
        <w:rPr>
          <w:rStyle w:val="Hipercze"/>
          <w:rFonts w:ascii="Arial" w:hAnsi="Arial" w:cs="Arial"/>
          <w:noProof/>
        </w:rPr>
        <w:instrText xml:space="preserve"> </w:instrText>
      </w:r>
      <w:ins w:id="171" w:author="Ludwika" w:date="2016-07-21T12:53:00Z">
        <w:r w:rsidR="00427F81" w:rsidRPr="00E3613B">
          <w:rPr>
            <w:rStyle w:val="Hipercze"/>
            <w:rFonts w:ascii="Arial" w:hAnsi="Arial" w:cs="Arial"/>
            <w:noProof/>
          </w:rPr>
        </w:r>
      </w:ins>
      <w:r w:rsidRPr="00E3613B">
        <w:rPr>
          <w:rStyle w:val="Hipercze"/>
          <w:rFonts w:ascii="Arial" w:hAnsi="Arial" w:cs="Arial"/>
          <w:noProof/>
          <w:rPrChange w:id="17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3.1.4. Cele strategiczne na poziomie gminy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73" w:author="DMD1" w:date="2015-12-09T09:15:00Z">
            <w:rPr>
              <w:rFonts w:ascii="Arial" w:hAnsi="Arial" w:cs="Arial"/>
              <w:noProof/>
              <w:webHidden/>
              <w:color w:val="0000FF"/>
              <w:u w:val="single"/>
            </w:rPr>
          </w:rPrChange>
        </w:rPr>
        <w:instrText xml:space="preserve"> PAGEREF _Toc413923711 \h </w:instrText>
      </w:r>
      <w:r w:rsidRPr="00E3613B">
        <w:rPr>
          <w:rFonts w:ascii="Arial" w:hAnsi="Arial" w:cs="Arial"/>
          <w:noProof/>
          <w:webHidden/>
        </w:rPr>
      </w:r>
      <w:r w:rsidRPr="00E3613B">
        <w:rPr>
          <w:rFonts w:ascii="Arial" w:hAnsi="Arial" w:cs="Arial"/>
          <w:noProof/>
          <w:webHidden/>
          <w:rPrChange w:id="174" w:author="DMD1" w:date="2015-12-09T09:15:00Z">
            <w:rPr>
              <w:rFonts w:ascii="Arial" w:hAnsi="Arial" w:cs="Arial"/>
              <w:noProof/>
              <w:webHidden/>
            </w:rPr>
          </w:rPrChange>
        </w:rPr>
        <w:fldChar w:fldCharType="separate"/>
      </w:r>
      <w:r w:rsidR="00427F81">
        <w:rPr>
          <w:rFonts w:ascii="Arial" w:hAnsi="Arial" w:cs="Arial"/>
          <w:noProof/>
          <w:webHidden/>
        </w:rPr>
        <w:t>19</w:t>
      </w:r>
      <w:r w:rsidRPr="00E3613B">
        <w:rPr>
          <w:rFonts w:ascii="Arial" w:hAnsi="Arial" w:cs="Arial"/>
          <w:noProof/>
          <w:webHidden/>
        </w:rPr>
        <w:fldChar w:fldCharType="end"/>
      </w:r>
      <w:r w:rsidRPr="00E3613B">
        <w:rPr>
          <w:rStyle w:val="Hipercze"/>
          <w:rFonts w:ascii="Arial" w:hAnsi="Arial" w:cs="Arial"/>
          <w:noProof/>
        </w:rPr>
        <w:fldChar w:fldCharType="end"/>
      </w:r>
    </w:p>
    <w:p w14:paraId="4F74A1A6"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75" w:author="DMD1" w:date="2015-12-09T09:15:00Z">
            <w:rPr>
              <w:rFonts w:ascii="Arial" w:hAnsi="Arial" w:cs="Arial"/>
              <w:noProof/>
              <w:color w:val="0000FF"/>
              <w:u w:val="single"/>
            </w:rPr>
          </w:rPrChange>
        </w:rPr>
        <w:instrText>HYPERLINK \l "_Toc413923712"</w:instrText>
      </w:r>
      <w:r w:rsidR="00A14AC6">
        <w:rPr>
          <w:rStyle w:val="Hipercze"/>
          <w:rFonts w:ascii="Arial" w:hAnsi="Arial" w:cs="Arial"/>
          <w:noProof/>
        </w:rPr>
        <w:instrText xml:space="preserve"> </w:instrText>
      </w:r>
      <w:ins w:id="176" w:author="Ludwika" w:date="2016-07-21T12:53:00Z">
        <w:r w:rsidR="00427F81" w:rsidRPr="00E3613B">
          <w:rPr>
            <w:rStyle w:val="Hipercze"/>
            <w:rFonts w:ascii="Arial" w:hAnsi="Arial" w:cs="Arial"/>
            <w:noProof/>
          </w:rPr>
        </w:r>
      </w:ins>
      <w:r w:rsidRPr="00E3613B">
        <w:rPr>
          <w:rStyle w:val="Hipercze"/>
          <w:rFonts w:ascii="Arial" w:hAnsi="Arial" w:cs="Arial"/>
          <w:noProof/>
          <w:rPrChange w:id="177"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3.2. Stan obecny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78" w:author="DMD1" w:date="2015-12-09T09:15:00Z">
            <w:rPr>
              <w:rFonts w:ascii="Arial" w:hAnsi="Arial" w:cs="Arial"/>
              <w:noProof/>
              <w:webHidden/>
              <w:color w:val="0000FF"/>
              <w:u w:val="single"/>
            </w:rPr>
          </w:rPrChange>
        </w:rPr>
        <w:instrText xml:space="preserve"> PAGEREF _Toc413923712 \h </w:instrText>
      </w:r>
      <w:r w:rsidRPr="00E3613B">
        <w:rPr>
          <w:rFonts w:ascii="Arial" w:hAnsi="Arial" w:cs="Arial"/>
          <w:noProof/>
          <w:webHidden/>
        </w:rPr>
      </w:r>
      <w:r w:rsidRPr="00E3613B">
        <w:rPr>
          <w:rFonts w:ascii="Arial" w:hAnsi="Arial" w:cs="Arial"/>
          <w:noProof/>
          <w:webHidden/>
          <w:rPrChange w:id="179" w:author="DMD1" w:date="2015-12-09T09:15:00Z">
            <w:rPr>
              <w:rFonts w:ascii="Arial" w:hAnsi="Arial" w:cs="Arial"/>
              <w:noProof/>
              <w:webHidden/>
            </w:rPr>
          </w:rPrChange>
        </w:rPr>
        <w:fldChar w:fldCharType="separate"/>
      </w:r>
      <w:ins w:id="180" w:author="Ludwika" w:date="2016-07-21T12:53:00Z">
        <w:r w:rsidR="00427F81">
          <w:rPr>
            <w:rFonts w:ascii="Arial" w:hAnsi="Arial" w:cs="Arial"/>
            <w:noProof/>
            <w:webHidden/>
          </w:rPr>
          <w:t>22</w:t>
        </w:r>
      </w:ins>
      <w:ins w:id="181" w:author="Natalia" w:date="2016-06-21T08:54:00Z">
        <w:del w:id="182" w:author="Ludwika" w:date="2016-07-21T12:53:00Z">
          <w:r w:rsidR="00872112" w:rsidDel="00427F81">
            <w:rPr>
              <w:rFonts w:ascii="Arial" w:hAnsi="Arial" w:cs="Arial"/>
              <w:noProof/>
              <w:webHidden/>
            </w:rPr>
            <w:delText>22</w:delText>
          </w:r>
        </w:del>
      </w:ins>
      <w:del w:id="183" w:author="Ludwika" w:date="2016-07-21T12:53:00Z">
        <w:r w:rsidR="007C110A" w:rsidRPr="00E3613B" w:rsidDel="00427F81">
          <w:rPr>
            <w:rFonts w:ascii="Arial" w:hAnsi="Arial" w:cs="Arial"/>
            <w:noProof/>
            <w:webHidden/>
          </w:rPr>
          <w:delText>21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86A3E09"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84" w:author="DMD1" w:date="2015-12-09T09:15:00Z">
            <w:rPr>
              <w:rFonts w:ascii="Arial" w:hAnsi="Arial" w:cs="Arial"/>
              <w:noProof/>
              <w:color w:val="0000FF"/>
              <w:u w:val="single"/>
            </w:rPr>
          </w:rPrChange>
        </w:rPr>
        <w:instrText>HYPERLINK \l "_Toc413923713"</w:instrText>
      </w:r>
      <w:r w:rsidR="00A14AC6">
        <w:rPr>
          <w:rStyle w:val="Hipercze"/>
          <w:rFonts w:ascii="Arial" w:hAnsi="Arial" w:cs="Arial"/>
          <w:noProof/>
        </w:rPr>
        <w:instrText xml:space="preserve"> </w:instrText>
      </w:r>
      <w:ins w:id="185" w:author="Ludwika" w:date="2016-07-21T12:53:00Z">
        <w:r w:rsidR="00427F81" w:rsidRPr="00E3613B">
          <w:rPr>
            <w:rStyle w:val="Hipercze"/>
            <w:rFonts w:ascii="Arial" w:hAnsi="Arial" w:cs="Arial"/>
            <w:noProof/>
          </w:rPr>
        </w:r>
      </w:ins>
      <w:r w:rsidRPr="00E3613B">
        <w:rPr>
          <w:rStyle w:val="Hipercze"/>
          <w:rFonts w:ascii="Arial" w:hAnsi="Arial" w:cs="Arial"/>
          <w:noProof/>
          <w:rPrChange w:id="18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3.2.1. Informacje ogólne o Gminie Drzycim (położenie, powierzchnia, zaludnienie)</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87" w:author="DMD1" w:date="2015-12-09T09:15:00Z">
            <w:rPr>
              <w:rFonts w:ascii="Arial" w:hAnsi="Arial" w:cs="Arial"/>
              <w:noProof/>
              <w:webHidden/>
              <w:color w:val="0000FF"/>
              <w:u w:val="single"/>
            </w:rPr>
          </w:rPrChange>
        </w:rPr>
        <w:instrText xml:space="preserve"> PAGEREF _Toc413923713 \h </w:instrText>
      </w:r>
      <w:r w:rsidRPr="00E3613B">
        <w:rPr>
          <w:rFonts w:ascii="Arial" w:hAnsi="Arial" w:cs="Arial"/>
          <w:noProof/>
          <w:webHidden/>
        </w:rPr>
      </w:r>
      <w:r w:rsidRPr="00E3613B">
        <w:rPr>
          <w:rFonts w:ascii="Arial" w:hAnsi="Arial" w:cs="Arial"/>
          <w:noProof/>
          <w:webHidden/>
          <w:rPrChange w:id="188" w:author="DMD1" w:date="2015-12-09T09:15:00Z">
            <w:rPr>
              <w:rFonts w:ascii="Arial" w:hAnsi="Arial" w:cs="Arial"/>
              <w:noProof/>
              <w:webHidden/>
            </w:rPr>
          </w:rPrChange>
        </w:rPr>
        <w:fldChar w:fldCharType="separate"/>
      </w:r>
      <w:ins w:id="189" w:author="Ludwika" w:date="2016-07-21T12:53:00Z">
        <w:r w:rsidR="00427F81">
          <w:rPr>
            <w:rFonts w:ascii="Arial" w:hAnsi="Arial" w:cs="Arial"/>
            <w:noProof/>
            <w:webHidden/>
          </w:rPr>
          <w:t>22</w:t>
        </w:r>
      </w:ins>
      <w:ins w:id="190" w:author="Natalia" w:date="2016-06-21T08:54:00Z">
        <w:del w:id="191" w:author="Ludwika" w:date="2016-07-21T12:53:00Z">
          <w:r w:rsidR="00872112" w:rsidDel="00427F81">
            <w:rPr>
              <w:rFonts w:ascii="Arial" w:hAnsi="Arial" w:cs="Arial"/>
              <w:noProof/>
              <w:webHidden/>
            </w:rPr>
            <w:delText>22</w:delText>
          </w:r>
        </w:del>
      </w:ins>
      <w:del w:id="192" w:author="Ludwika" w:date="2016-07-21T12:53:00Z">
        <w:r w:rsidR="007C110A" w:rsidRPr="00E3613B" w:rsidDel="00427F81">
          <w:rPr>
            <w:rFonts w:ascii="Arial" w:hAnsi="Arial" w:cs="Arial"/>
            <w:noProof/>
            <w:webHidden/>
          </w:rPr>
          <w:delText>21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EDACC37"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193" w:author="DMD1" w:date="2015-12-09T09:15:00Z">
            <w:rPr>
              <w:rFonts w:ascii="Arial" w:hAnsi="Arial" w:cs="Arial"/>
              <w:noProof/>
              <w:color w:val="0000FF"/>
              <w:u w:val="single"/>
            </w:rPr>
          </w:rPrChange>
        </w:rPr>
        <w:instrText>HYPERLINK \l "_Toc413923714"</w:instrText>
      </w:r>
      <w:r w:rsidR="00A14AC6">
        <w:rPr>
          <w:rStyle w:val="Hipercze"/>
          <w:rFonts w:ascii="Arial" w:hAnsi="Arial" w:cs="Arial"/>
          <w:noProof/>
        </w:rPr>
        <w:instrText xml:space="preserve"> </w:instrText>
      </w:r>
      <w:ins w:id="194" w:author="Ludwika" w:date="2016-07-21T12:53:00Z">
        <w:r w:rsidR="00427F81" w:rsidRPr="00E3613B">
          <w:rPr>
            <w:rStyle w:val="Hipercze"/>
            <w:rFonts w:ascii="Arial" w:hAnsi="Arial" w:cs="Arial"/>
            <w:noProof/>
          </w:rPr>
        </w:r>
      </w:ins>
      <w:r w:rsidRPr="00E3613B">
        <w:rPr>
          <w:rStyle w:val="Hipercze"/>
          <w:rFonts w:ascii="Arial" w:hAnsi="Arial" w:cs="Arial"/>
          <w:noProof/>
          <w:rPrChange w:id="195"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3.2.2. Lokalizacja, zadania i rola Urzędu Gminy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196" w:author="DMD1" w:date="2015-12-09T09:15:00Z">
            <w:rPr>
              <w:rFonts w:ascii="Arial" w:hAnsi="Arial" w:cs="Arial"/>
              <w:noProof/>
              <w:webHidden/>
              <w:color w:val="0000FF"/>
              <w:u w:val="single"/>
            </w:rPr>
          </w:rPrChange>
        </w:rPr>
        <w:instrText xml:space="preserve"> PAGEREF _Toc413923714 \h </w:instrText>
      </w:r>
      <w:r w:rsidRPr="00E3613B">
        <w:rPr>
          <w:rFonts w:ascii="Arial" w:hAnsi="Arial" w:cs="Arial"/>
          <w:noProof/>
          <w:webHidden/>
        </w:rPr>
      </w:r>
      <w:r w:rsidRPr="00E3613B">
        <w:rPr>
          <w:rFonts w:ascii="Arial" w:hAnsi="Arial" w:cs="Arial"/>
          <w:noProof/>
          <w:webHidden/>
          <w:rPrChange w:id="197" w:author="DMD1" w:date="2015-12-09T09:15:00Z">
            <w:rPr>
              <w:rFonts w:ascii="Arial" w:hAnsi="Arial" w:cs="Arial"/>
              <w:noProof/>
              <w:webHidden/>
            </w:rPr>
          </w:rPrChange>
        </w:rPr>
        <w:fldChar w:fldCharType="separate"/>
      </w:r>
      <w:ins w:id="198" w:author="Ludwika" w:date="2016-07-21T12:53:00Z">
        <w:r w:rsidR="00427F81">
          <w:rPr>
            <w:rFonts w:ascii="Arial" w:hAnsi="Arial" w:cs="Arial"/>
            <w:noProof/>
            <w:webHidden/>
          </w:rPr>
          <w:t>25</w:t>
        </w:r>
      </w:ins>
      <w:ins w:id="199" w:author="Natalia" w:date="2016-06-21T08:54:00Z">
        <w:del w:id="200" w:author="Ludwika" w:date="2016-07-21T12:53:00Z">
          <w:r w:rsidR="00872112" w:rsidDel="00427F81">
            <w:rPr>
              <w:rFonts w:ascii="Arial" w:hAnsi="Arial" w:cs="Arial"/>
              <w:noProof/>
              <w:webHidden/>
            </w:rPr>
            <w:delText>25</w:delText>
          </w:r>
        </w:del>
      </w:ins>
      <w:del w:id="201" w:author="Ludwika" w:date="2016-07-21T12:53:00Z">
        <w:r w:rsidR="007C110A" w:rsidRPr="00E3613B" w:rsidDel="00427F81">
          <w:rPr>
            <w:rFonts w:ascii="Arial" w:hAnsi="Arial" w:cs="Arial"/>
            <w:noProof/>
            <w:webHidden/>
          </w:rPr>
          <w:delText>24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1AD937DE"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02" w:author="DMD1" w:date="2015-12-09T09:15:00Z">
            <w:rPr>
              <w:rFonts w:ascii="Arial" w:hAnsi="Arial" w:cs="Arial"/>
              <w:noProof/>
              <w:color w:val="0000FF"/>
              <w:u w:val="single"/>
            </w:rPr>
          </w:rPrChange>
        </w:rPr>
        <w:instrText>HYPERLINK \l "_Toc413923715"</w:instrText>
      </w:r>
      <w:r w:rsidR="00A14AC6">
        <w:rPr>
          <w:rStyle w:val="Hipercze"/>
          <w:rFonts w:ascii="Arial" w:hAnsi="Arial" w:cs="Arial"/>
          <w:noProof/>
        </w:rPr>
        <w:instrText xml:space="preserve"> </w:instrText>
      </w:r>
      <w:ins w:id="203" w:author="Ludwika" w:date="2016-07-21T12:53:00Z">
        <w:r w:rsidR="00427F81" w:rsidRPr="00E3613B">
          <w:rPr>
            <w:rStyle w:val="Hipercze"/>
            <w:rFonts w:ascii="Arial" w:hAnsi="Arial" w:cs="Arial"/>
            <w:noProof/>
          </w:rPr>
        </w:r>
      </w:ins>
      <w:r w:rsidRPr="00E3613B">
        <w:rPr>
          <w:rStyle w:val="Hipercze"/>
          <w:rFonts w:ascii="Arial" w:hAnsi="Arial" w:cs="Arial"/>
          <w:noProof/>
          <w:rPrChange w:id="204"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3.2.3. Charakterystyka społeczno-gospodarcza gminy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05" w:author="DMD1" w:date="2015-12-09T09:15:00Z">
            <w:rPr>
              <w:rFonts w:ascii="Arial" w:hAnsi="Arial" w:cs="Arial"/>
              <w:noProof/>
              <w:webHidden/>
              <w:color w:val="0000FF"/>
              <w:u w:val="single"/>
            </w:rPr>
          </w:rPrChange>
        </w:rPr>
        <w:instrText xml:space="preserve"> PAGEREF _Toc413923715 \h </w:instrText>
      </w:r>
      <w:r w:rsidRPr="00E3613B">
        <w:rPr>
          <w:rFonts w:ascii="Arial" w:hAnsi="Arial" w:cs="Arial"/>
          <w:noProof/>
          <w:webHidden/>
        </w:rPr>
      </w:r>
      <w:r w:rsidRPr="00E3613B">
        <w:rPr>
          <w:rFonts w:ascii="Arial" w:hAnsi="Arial" w:cs="Arial"/>
          <w:noProof/>
          <w:webHidden/>
          <w:rPrChange w:id="206" w:author="DMD1" w:date="2015-12-09T09:15:00Z">
            <w:rPr>
              <w:rFonts w:ascii="Arial" w:hAnsi="Arial" w:cs="Arial"/>
              <w:noProof/>
              <w:webHidden/>
            </w:rPr>
          </w:rPrChange>
        </w:rPr>
        <w:fldChar w:fldCharType="separate"/>
      </w:r>
      <w:ins w:id="207" w:author="Ludwika" w:date="2016-07-21T12:53:00Z">
        <w:r w:rsidR="00427F81">
          <w:rPr>
            <w:rFonts w:ascii="Arial" w:hAnsi="Arial" w:cs="Arial"/>
            <w:noProof/>
            <w:webHidden/>
          </w:rPr>
          <w:t>28</w:t>
        </w:r>
      </w:ins>
      <w:ins w:id="208" w:author="Natalia" w:date="2016-06-21T08:54:00Z">
        <w:del w:id="209" w:author="Ludwika" w:date="2016-07-21T12:53:00Z">
          <w:r w:rsidR="00872112" w:rsidDel="00427F81">
            <w:rPr>
              <w:rFonts w:ascii="Arial" w:hAnsi="Arial" w:cs="Arial"/>
              <w:noProof/>
              <w:webHidden/>
            </w:rPr>
            <w:delText>28</w:delText>
          </w:r>
        </w:del>
      </w:ins>
      <w:del w:id="210" w:author="Ludwika" w:date="2016-07-21T12:53:00Z">
        <w:r w:rsidR="007C110A" w:rsidRPr="00E3613B" w:rsidDel="00427F81">
          <w:rPr>
            <w:rFonts w:ascii="Arial" w:hAnsi="Arial" w:cs="Arial"/>
            <w:noProof/>
            <w:webHidden/>
          </w:rPr>
          <w:delText>27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1A4109FB"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11" w:author="DMD1" w:date="2015-12-09T09:15:00Z">
            <w:rPr>
              <w:rFonts w:ascii="Arial" w:hAnsi="Arial" w:cs="Arial"/>
              <w:noProof/>
              <w:color w:val="0000FF"/>
              <w:u w:val="single"/>
            </w:rPr>
          </w:rPrChange>
        </w:rPr>
        <w:instrText>HYPERLINK \l "_Toc413923716"</w:instrText>
      </w:r>
      <w:r w:rsidR="00A14AC6">
        <w:rPr>
          <w:rStyle w:val="Hipercze"/>
          <w:rFonts w:ascii="Arial" w:hAnsi="Arial" w:cs="Arial"/>
          <w:noProof/>
        </w:rPr>
        <w:instrText xml:space="preserve"> </w:instrText>
      </w:r>
      <w:ins w:id="212" w:author="Ludwika" w:date="2016-07-21T12:53:00Z">
        <w:r w:rsidR="00427F81" w:rsidRPr="00E3613B">
          <w:rPr>
            <w:rStyle w:val="Hipercze"/>
            <w:rFonts w:ascii="Arial" w:hAnsi="Arial" w:cs="Arial"/>
            <w:noProof/>
          </w:rPr>
        </w:r>
      </w:ins>
      <w:r w:rsidRPr="00E3613B">
        <w:rPr>
          <w:rStyle w:val="Hipercze"/>
          <w:rFonts w:ascii="Arial" w:hAnsi="Arial" w:cs="Arial"/>
          <w:noProof/>
          <w:rPrChange w:id="213"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a) Działalność produkcyjno-usługowa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14" w:author="DMD1" w:date="2015-12-09T09:15:00Z">
            <w:rPr>
              <w:rFonts w:ascii="Arial" w:hAnsi="Arial" w:cs="Arial"/>
              <w:noProof/>
              <w:webHidden/>
              <w:color w:val="0000FF"/>
              <w:u w:val="single"/>
            </w:rPr>
          </w:rPrChange>
        </w:rPr>
        <w:instrText xml:space="preserve"> PAGEREF _Toc413923716 \h </w:instrText>
      </w:r>
      <w:r w:rsidRPr="00E3613B">
        <w:rPr>
          <w:rFonts w:ascii="Arial" w:hAnsi="Arial" w:cs="Arial"/>
          <w:noProof/>
          <w:webHidden/>
        </w:rPr>
      </w:r>
      <w:r w:rsidRPr="00E3613B">
        <w:rPr>
          <w:rFonts w:ascii="Arial" w:hAnsi="Arial" w:cs="Arial"/>
          <w:noProof/>
          <w:webHidden/>
          <w:rPrChange w:id="215" w:author="DMD1" w:date="2015-12-09T09:15:00Z">
            <w:rPr>
              <w:rFonts w:ascii="Arial" w:hAnsi="Arial" w:cs="Arial"/>
              <w:noProof/>
              <w:webHidden/>
            </w:rPr>
          </w:rPrChange>
        </w:rPr>
        <w:fldChar w:fldCharType="separate"/>
      </w:r>
      <w:ins w:id="216" w:author="Ludwika" w:date="2016-07-21T12:53:00Z">
        <w:r w:rsidR="00427F81">
          <w:rPr>
            <w:rFonts w:ascii="Arial" w:hAnsi="Arial" w:cs="Arial"/>
            <w:noProof/>
            <w:webHidden/>
          </w:rPr>
          <w:t>28</w:t>
        </w:r>
      </w:ins>
      <w:ins w:id="217" w:author="Natalia" w:date="2016-06-21T08:54:00Z">
        <w:del w:id="218" w:author="Ludwika" w:date="2016-07-21T12:53:00Z">
          <w:r w:rsidR="00872112" w:rsidDel="00427F81">
            <w:rPr>
              <w:rFonts w:ascii="Arial" w:hAnsi="Arial" w:cs="Arial"/>
              <w:noProof/>
              <w:webHidden/>
            </w:rPr>
            <w:delText>28</w:delText>
          </w:r>
        </w:del>
      </w:ins>
      <w:del w:id="219" w:author="Ludwika" w:date="2016-07-21T12:53:00Z">
        <w:r w:rsidR="007C110A" w:rsidRPr="00E3613B" w:rsidDel="00427F81">
          <w:rPr>
            <w:rFonts w:ascii="Arial" w:hAnsi="Arial" w:cs="Arial"/>
            <w:noProof/>
            <w:webHidden/>
          </w:rPr>
          <w:delText>27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C289CDA"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20" w:author="DMD1" w:date="2015-12-09T09:15:00Z">
            <w:rPr>
              <w:rFonts w:ascii="Arial" w:hAnsi="Arial" w:cs="Arial"/>
              <w:noProof/>
              <w:color w:val="0000FF"/>
              <w:u w:val="single"/>
            </w:rPr>
          </w:rPrChange>
        </w:rPr>
        <w:instrText>HYPERLINK \l "_Toc413923717"</w:instrText>
      </w:r>
      <w:r w:rsidR="00A14AC6">
        <w:rPr>
          <w:rStyle w:val="Hipercze"/>
          <w:rFonts w:ascii="Arial" w:hAnsi="Arial" w:cs="Arial"/>
          <w:noProof/>
        </w:rPr>
        <w:instrText xml:space="preserve"> </w:instrText>
      </w:r>
      <w:ins w:id="221" w:author="Ludwika" w:date="2016-07-21T12:53:00Z">
        <w:r w:rsidR="00427F81" w:rsidRPr="00E3613B">
          <w:rPr>
            <w:rStyle w:val="Hipercze"/>
            <w:rFonts w:ascii="Arial" w:hAnsi="Arial" w:cs="Arial"/>
            <w:noProof/>
          </w:rPr>
        </w:r>
      </w:ins>
      <w:r w:rsidRPr="00E3613B">
        <w:rPr>
          <w:rStyle w:val="Hipercze"/>
          <w:rFonts w:ascii="Arial" w:hAnsi="Arial" w:cs="Arial"/>
          <w:noProof/>
          <w:rPrChange w:id="22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b) Rolnictwo</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23" w:author="DMD1" w:date="2015-12-09T09:15:00Z">
            <w:rPr>
              <w:rFonts w:ascii="Arial" w:hAnsi="Arial" w:cs="Arial"/>
              <w:noProof/>
              <w:webHidden/>
              <w:color w:val="0000FF"/>
              <w:u w:val="single"/>
            </w:rPr>
          </w:rPrChange>
        </w:rPr>
        <w:instrText xml:space="preserve"> PAGEREF _Toc413923717 \h </w:instrText>
      </w:r>
      <w:r w:rsidRPr="00E3613B">
        <w:rPr>
          <w:rFonts w:ascii="Arial" w:hAnsi="Arial" w:cs="Arial"/>
          <w:noProof/>
          <w:webHidden/>
        </w:rPr>
      </w:r>
      <w:r w:rsidRPr="00E3613B">
        <w:rPr>
          <w:rFonts w:ascii="Arial" w:hAnsi="Arial" w:cs="Arial"/>
          <w:noProof/>
          <w:webHidden/>
          <w:rPrChange w:id="224" w:author="DMD1" w:date="2015-12-09T09:15:00Z">
            <w:rPr>
              <w:rFonts w:ascii="Arial" w:hAnsi="Arial" w:cs="Arial"/>
              <w:noProof/>
              <w:webHidden/>
            </w:rPr>
          </w:rPrChange>
        </w:rPr>
        <w:fldChar w:fldCharType="separate"/>
      </w:r>
      <w:ins w:id="225" w:author="Ludwika" w:date="2016-07-21T12:53:00Z">
        <w:r w:rsidR="00427F81">
          <w:rPr>
            <w:rFonts w:ascii="Arial" w:hAnsi="Arial" w:cs="Arial"/>
            <w:noProof/>
            <w:webHidden/>
          </w:rPr>
          <w:t>29</w:t>
        </w:r>
      </w:ins>
      <w:ins w:id="226" w:author="Natalia" w:date="2016-06-21T08:54:00Z">
        <w:del w:id="227" w:author="Ludwika" w:date="2016-07-21T12:53:00Z">
          <w:r w:rsidR="00872112" w:rsidDel="00427F81">
            <w:rPr>
              <w:rFonts w:ascii="Arial" w:hAnsi="Arial" w:cs="Arial"/>
              <w:noProof/>
              <w:webHidden/>
            </w:rPr>
            <w:delText>29</w:delText>
          </w:r>
        </w:del>
      </w:ins>
      <w:del w:id="228" w:author="Ludwika" w:date="2016-07-21T12:53:00Z">
        <w:r w:rsidR="007C110A" w:rsidRPr="00E3613B" w:rsidDel="00427F81">
          <w:rPr>
            <w:rFonts w:ascii="Arial" w:hAnsi="Arial" w:cs="Arial"/>
            <w:noProof/>
            <w:webHidden/>
          </w:rPr>
          <w:delText>28</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D1639A7"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29" w:author="DMD1" w:date="2015-12-09T09:15:00Z">
            <w:rPr>
              <w:rFonts w:ascii="Arial" w:hAnsi="Arial" w:cs="Arial"/>
              <w:noProof/>
              <w:color w:val="0000FF"/>
              <w:u w:val="single"/>
            </w:rPr>
          </w:rPrChange>
        </w:rPr>
        <w:instrText>HYPERLINK \l "_Toc413923718"</w:instrText>
      </w:r>
      <w:r w:rsidR="00A14AC6">
        <w:rPr>
          <w:rStyle w:val="Hipercze"/>
          <w:rFonts w:ascii="Arial" w:hAnsi="Arial" w:cs="Arial"/>
          <w:noProof/>
        </w:rPr>
        <w:instrText xml:space="preserve"> </w:instrText>
      </w:r>
      <w:ins w:id="230" w:author="Ludwika" w:date="2016-07-21T12:53:00Z">
        <w:r w:rsidR="00427F81" w:rsidRPr="00E3613B">
          <w:rPr>
            <w:rStyle w:val="Hipercze"/>
            <w:rFonts w:ascii="Arial" w:hAnsi="Arial" w:cs="Arial"/>
            <w:noProof/>
          </w:rPr>
        </w:r>
      </w:ins>
      <w:r w:rsidRPr="00E3613B">
        <w:rPr>
          <w:rStyle w:val="Hipercze"/>
          <w:rFonts w:ascii="Arial" w:hAnsi="Arial" w:cs="Arial"/>
          <w:noProof/>
          <w:rPrChange w:id="231"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c) Leśnictwo i formy ochrony przyrody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32" w:author="DMD1" w:date="2015-12-09T09:15:00Z">
            <w:rPr>
              <w:rFonts w:ascii="Arial" w:hAnsi="Arial" w:cs="Arial"/>
              <w:noProof/>
              <w:webHidden/>
              <w:color w:val="0000FF"/>
              <w:u w:val="single"/>
            </w:rPr>
          </w:rPrChange>
        </w:rPr>
        <w:instrText xml:space="preserve"> PAGEREF _Toc413923718 \h </w:instrText>
      </w:r>
      <w:r w:rsidRPr="00E3613B">
        <w:rPr>
          <w:rFonts w:ascii="Arial" w:hAnsi="Arial" w:cs="Arial"/>
          <w:noProof/>
          <w:webHidden/>
        </w:rPr>
      </w:r>
      <w:r w:rsidRPr="00E3613B">
        <w:rPr>
          <w:rFonts w:ascii="Arial" w:hAnsi="Arial" w:cs="Arial"/>
          <w:noProof/>
          <w:webHidden/>
          <w:rPrChange w:id="233" w:author="DMD1" w:date="2015-12-09T09:15:00Z">
            <w:rPr>
              <w:rFonts w:ascii="Arial" w:hAnsi="Arial" w:cs="Arial"/>
              <w:noProof/>
              <w:webHidden/>
            </w:rPr>
          </w:rPrChange>
        </w:rPr>
        <w:fldChar w:fldCharType="separate"/>
      </w:r>
      <w:ins w:id="234" w:author="Ludwika" w:date="2016-07-21T12:53:00Z">
        <w:r w:rsidR="00427F81">
          <w:rPr>
            <w:rFonts w:ascii="Arial" w:hAnsi="Arial" w:cs="Arial"/>
            <w:noProof/>
            <w:webHidden/>
          </w:rPr>
          <w:t>30</w:t>
        </w:r>
      </w:ins>
      <w:ins w:id="235" w:author="Natalia" w:date="2016-06-21T08:54:00Z">
        <w:del w:id="236" w:author="Ludwika" w:date="2016-07-21T12:53:00Z">
          <w:r w:rsidR="00872112" w:rsidDel="00427F81">
            <w:rPr>
              <w:rFonts w:ascii="Arial" w:hAnsi="Arial" w:cs="Arial"/>
              <w:noProof/>
              <w:webHidden/>
            </w:rPr>
            <w:delText>30</w:delText>
          </w:r>
        </w:del>
      </w:ins>
      <w:del w:id="237" w:author="Ludwika" w:date="2016-07-21T12:53:00Z">
        <w:r w:rsidR="007C110A" w:rsidRPr="00E3613B" w:rsidDel="00427F81">
          <w:rPr>
            <w:rFonts w:ascii="Arial" w:hAnsi="Arial" w:cs="Arial"/>
            <w:noProof/>
            <w:webHidden/>
          </w:rPr>
          <w:delText>29</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8AE8911"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38" w:author="DMD1" w:date="2015-12-09T09:15:00Z">
            <w:rPr>
              <w:rFonts w:ascii="Arial" w:hAnsi="Arial" w:cs="Arial"/>
              <w:noProof/>
              <w:color w:val="0000FF"/>
              <w:u w:val="single"/>
            </w:rPr>
          </w:rPrChange>
        </w:rPr>
        <w:instrText>HYPERLINK \l "_Toc413923719"</w:instrText>
      </w:r>
      <w:r w:rsidR="00A14AC6">
        <w:rPr>
          <w:rStyle w:val="Hipercze"/>
          <w:rFonts w:ascii="Arial" w:hAnsi="Arial" w:cs="Arial"/>
          <w:noProof/>
        </w:rPr>
        <w:instrText xml:space="preserve"> </w:instrText>
      </w:r>
      <w:ins w:id="239" w:author="Ludwika" w:date="2016-07-21T12:53:00Z">
        <w:r w:rsidR="00427F81" w:rsidRPr="00E3613B">
          <w:rPr>
            <w:rStyle w:val="Hipercze"/>
            <w:rFonts w:ascii="Arial" w:hAnsi="Arial" w:cs="Arial"/>
            <w:noProof/>
          </w:rPr>
        </w:r>
      </w:ins>
      <w:r w:rsidRPr="00E3613B">
        <w:rPr>
          <w:rStyle w:val="Hipercze"/>
          <w:rFonts w:ascii="Arial" w:hAnsi="Arial" w:cs="Arial"/>
          <w:noProof/>
          <w:rPrChange w:id="240"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d) Transport i komunikacja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41" w:author="DMD1" w:date="2015-12-09T09:15:00Z">
            <w:rPr>
              <w:rFonts w:ascii="Arial" w:hAnsi="Arial" w:cs="Arial"/>
              <w:noProof/>
              <w:webHidden/>
              <w:color w:val="0000FF"/>
              <w:u w:val="single"/>
            </w:rPr>
          </w:rPrChange>
        </w:rPr>
        <w:instrText xml:space="preserve"> PAGEREF _Toc413923719 \h </w:instrText>
      </w:r>
      <w:r w:rsidRPr="00E3613B">
        <w:rPr>
          <w:rFonts w:ascii="Arial" w:hAnsi="Arial" w:cs="Arial"/>
          <w:noProof/>
          <w:webHidden/>
        </w:rPr>
      </w:r>
      <w:r w:rsidRPr="00E3613B">
        <w:rPr>
          <w:rFonts w:ascii="Arial" w:hAnsi="Arial" w:cs="Arial"/>
          <w:noProof/>
          <w:webHidden/>
          <w:rPrChange w:id="242" w:author="DMD1" w:date="2015-12-09T09:15:00Z">
            <w:rPr>
              <w:rFonts w:ascii="Arial" w:hAnsi="Arial" w:cs="Arial"/>
              <w:noProof/>
              <w:webHidden/>
            </w:rPr>
          </w:rPrChange>
        </w:rPr>
        <w:fldChar w:fldCharType="separate"/>
      </w:r>
      <w:ins w:id="243" w:author="Ludwika" w:date="2016-07-21T12:53:00Z">
        <w:r w:rsidR="00427F81">
          <w:rPr>
            <w:rFonts w:ascii="Arial" w:hAnsi="Arial" w:cs="Arial"/>
            <w:noProof/>
            <w:webHidden/>
          </w:rPr>
          <w:t>32</w:t>
        </w:r>
      </w:ins>
      <w:ins w:id="244" w:author="Natalia" w:date="2016-06-21T08:54:00Z">
        <w:del w:id="245" w:author="Ludwika" w:date="2016-07-21T12:53:00Z">
          <w:r w:rsidR="00872112" w:rsidDel="00427F81">
            <w:rPr>
              <w:rFonts w:ascii="Arial" w:hAnsi="Arial" w:cs="Arial"/>
              <w:noProof/>
              <w:webHidden/>
            </w:rPr>
            <w:delText>32</w:delText>
          </w:r>
        </w:del>
      </w:ins>
      <w:del w:id="246" w:author="Ludwika" w:date="2016-07-21T12:53:00Z">
        <w:r w:rsidR="007C110A" w:rsidRPr="00E3613B" w:rsidDel="00427F81">
          <w:rPr>
            <w:rFonts w:ascii="Arial" w:hAnsi="Arial" w:cs="Arial"/>
            <w:noProof/>
            <w:webHidden/>
          </w:rPr>
          <w:delText>31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ACD435F"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47" w:author="DMD1" w:date="2015-12-09T09:15:00Z">
            <w:rPr>
              <w:rFonts w:ascii="Arial" w:hAnsi="Arial" w:cs="Arial"/>
              <w:noProof/>
              <w:color w:val="0000FF"/>
              <w:u w:val="single"/>
            </w:rPr>
          </w:rPrChange>
        </w:rPr>
        <w:instrText>HYPERLINK \l "_Toc413923720"</w:instrText>
      </w:r>
      <w:r w:rsidR="00A14AC6">
        <w:rPr>
          <w:rStyle w:val="Hipercze"/>
          <w:rFonts w:ascii="Arial" w:hAnsi="Arial" w:cs="Arial"/>
          <w:noProof/>
        </w:rPr>
        <w:instrText xml:space="preserve"> </w:instrText>
      </w:r>
      <w:ins w:id="248" w:author="Ludwika" w:date="2016-07-21T12:53:00Z">
        <w:r w:rsidR="00427F81" w:rsidRPr="00E3613B">
          <w:rPr>
            <w:rStyle w:val="Hipercze"/>
            <w:rFonts w:ascii="Arial" w:hAnsi="Arial" w:cs="Arial"/>
            <w:noProof/>
          </w:rPr>
        </w:r>
      </w:ins>
      <w:r w:rsidRPr="00E3613B">
        <w:rPr>
          <w:rStyle w:val="Hipercze"/>
          <w:rFonts w:ascii="Arial" w:hAnsi="Arial" w:cs="Arial"/>
          <w:noProof/>
          <w:rPrChange w:id="249"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3.2.4. Opis sieci osadniczej</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50" w:author="DMD1" w:date="2015-12-09T09:15:00Z">
            <w:rPr>
              <w:rFonts w:ascii="Arial" w:hAnsi="Arial" w:cs="Arial"/>
              <w:noProof/>
              <w:webHidden/>
              <w:color w:val="0000FF"/>
              <w:u w:val="single"/>
            </w:rPr>
          </w:rPrChange>
        </w:rPr>
        <w:instrText xml:space="preserve"> PAGEREF _Toc413923720 \h </w:instrText>
      </w:r>
      <w:r w:rsidRPr="00E3613B">
        <w:rPr>
          <w:rFonts w:ascii="Arial" w:hAnsi="Arial" w:cs="Arial"/>
          <w:noProof/>
          <w:webHidden/>
        </w:rPr>
      </w:r>
      <w:r w:rsidRPr="00E3613B">
        <w:rPr>
          <w:rFonts w:ascii="Arial" w:hAnsi="Arial" w:cs="Arial"/>
          <w:noProof/>
          <w:webHidden/>
          <w:rPrChange w:id="251" w:author="DMD1" w:date="2015-12-09T09:15:00Z">
            <w:rPr>
              <w:rFonts w:ascii="Arial" w:hAnsi="Arial" w:cs="Arial"/>
              <w:noProof/>
              <w:webHidden/>
            </w:rPr>
          </w:rPrChange>
        </w:rPr>
        <w:fldChar w:fldCharType="separate"/>
      </w:r>
      <w:ins w:id="252" w:author="Ludwika" w:date="2016-07-21T12:53:00Z">
        <w:r w:rsidR="00427F81">
          <w:rPr>
            <w:rFonts w:ascii="Arial" w:hAnsi="Arial" w:cs="Arial"/>
            <w:noProof/>
            <w:webHidden/>
          </w:rPr>
          <w:t>33</w:t>
        </w:r>
      </w:ins>
      <w:ins w:id="253" w:author="Natalia" w:date="2016-06-21T08:54:00Z">
        <w:del w:id="254" w:author="Ludwika" w:date="2016-07-21T12:53:00Z">
          <w:r w:rsidR="00872112" w:rsidDel="00427F81">
            <w:rPr>
              <w:rFonts w:ascii="Arial" w:hAnsi="Arial" w:cs="Arial"/>
              <w:noProof/>
              <w:webHidden/>
            </w:rPr>
            <w:delText>33</w:delText>
          </w:r>
        </w:del>
      </w:ins>
      <w:del w:id="255" w:author="Ludwika" w:date="2016-07-21T12:53:00Z">
        <w:r w:rsidR="007C110A" w:rsidRPr="00E3613B" w:rsidDel="00427F81">
          <w:rPr>
            <w:rFonts w:ascii="Arial" w:hAnsi="Arial" w:cs="Arial"/>
            <w:noProof/>
            <w:webHidden/>
          </w:rPr>
          <w:delText>32</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F9E4017"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56" w:author="DMD1" w:date="2015-12-09T09:15:00Z">
            <w:rPr>
              <w:rFonts w:ascii="Arial" w:hAnsi="Arial" w:cs="Arial"/>
              <w:noProof/>
              <w:color w:val="0000FF"/>
              <w:u w:val="single"/>
            </w:rPr>
          </w:rPrChange>
        </w:rPr>
        <w:instrText>HYPERLINK \l "_Toc413923721"</w:instrText>
      </w:r>
      <w:r w:rsidR="00A14AC6">
        <w:rPr>
          <w:rStyle w:val="Hipercze"/>
          <w:rFonts w:ascii="Arial" w:hAnsi="Arial" w:cs="Arial"/>
          <w:noProof/>
        </w:rPr>
        <w:instrText xml:space="preserve"> </w:instrText>
      </w:r>
      <w:ins w:id="257" w:author="Ludwika" w:date="2016-07-21T12:53:00Z">
        <w:r w:rsidR="00427F81" w:rsidRPr="00E3613B">
          <w:rPr>
            <w:rStyle w:val="Hipercze"/>
            <w:rFonts w:ascii="Arial" w:hAnsi="Arial" w:cs="Arial"/>
            <w:noProof/>
          </w:rPr>
        </w:r>
      </w:ins>
      <w:r w:rsidRPr="00E3613B">
        <w:rPr>
          <w:rStyle w:val="Hipercze"/>
          <w:rFonts w:ascii="Arial" w:hAnsi="Arial" w:cs="Arial"/>
          <w:noProof/>
          <w:rPrChange w:id="258"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a) Infrastruktura budowlana i mieszkalnictwo</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59" w:author="DMD1" w:date="2015-12-09T09:15:00Z">
            <w:rPr>
              <w:rFonts w:ascii="Arial" w:hAnsi="Arial" w:cs="Arial"/>
              <w:noProof/>
              <w:webHidden/>
              <w:color w:val="0000FF"/>
              <w:u w:val="single"/>
            </w:rPr>
          </w:rPrChange>
        </w:rPr>
        <w:instrText xml:space="preserve"> PAGEREF _Toc413923721 \h </w:instrText>
      </w:r>
      <w:r w:rsidRPr="00E3613B">
        <w:rPr>
          <w:rFonts w:ascii="Arial" w:hAnsi="Arial" w:cs="Arial"/>
          <w:noProof/>
          <w:webHidden/>
        </w:rPr>
      </w:r>
      <w:r w:rsidRPr="00E3613B">
        <w:rPr>
          <w:rFonts w:ascii="Arial" w:hAnsi="Arial" w:cs="Arial"/>
          <w:noProof/>
          <w:webHidden/>
          <w:rPrChange w:id="260" w:author="DMD1" w:date="2015-12-09T09:15:00Z">
            <w:rPr>
              <w:rFonts w:ascii="Arial" w:hAnsi="Arial" w:cs="Arial"/>
              <w:noProof/>
              <w:webHidden/>
            </w:rPr>
          </w:rPrChange>
        </w:rPr>
        <w:fldChar w:fldCharType="separate"/>
      </w:r>
      <w:ins w:id="261" w:author="Ludwika" w:date="2016-07-21T12:53:00Z">
        <w:r w:rsidR="00427F81">
          <w:rPr>
            <w:rFonts w:ascii="Arial" w:hAnsi="Arial" w:cs="Arial"/>
            <w:noProof/>
            <w:webHidden/>
          </w:rPr>
          <w:t>33</w:t>
        </w:r>
      </w:ins>
      <w:ins w:id="262" w:author="Natalia" w:date="2016-06-21T08:54:00Z">
        <w:del w:id="263" w:author="Ludwika" w:date="2016-07-21T12:53:00Z">
          <w:r w:rsidR="00872112" w:rsidDel="00427F81">
            <w:rPr>
              <w:rFonts w:ascii="Arial" w:hAnsi="Arial" w:cs="Arial"/>
              <w:noProof/>
              <w:webHidden/>
            </w:rPr>
            <w:delText>33</w:delText>
          </w:r>
        </w:del>
      </w:ins>
      <w:del w:id="264" w:author="Ludwika" w:date="2016-07-21T12:53:00Z">
        <w:r w:rsidR="007C110A" w:rsidRPr="00E3613B" w:rsidDel="00427F81">
          <w:rPr>
            <w:rFonts w:ascii="Arial" w:hAnsi="Arial" w:cs="Arial"/>
            <w:noProof/>
            <w:webHidden/>
          </w:rPr>
          <w:delText>32</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50DB57A"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65" w:author="DMD1" w:date="2015-12-09T09:15:00Z">
            <w:rPr>
              <w:rFonts w:ascii="Arial" w:hAnsi="Arial" w:cs="Arial"/>
              <w:noProof/>
              <w:color w:val="0000FF"/>
              <w:u w:val="single"/>
            </w:rPr>
          </w:rPrChange>
        </w:rPr>
        <w:instrText>HYPERLINK \l "_Toc413923722"</w:instrText>
      </w:r>
      <w:r w:rsidR="00A14AC6">
        <w:rPr>
          <w:rStyle w:val="Hipercze"/>
          <w:rFonts w:ascii="Arial" w:hAnsi="Arial" w:cs="Arial"/>
          <w:noProof/>
        </w:rPr>
        <w:instrText xml:space="preserve"> </w:instrText>
      </w:r>
      <w:ins w:id="266" w:author="Ludwika" w:date="2016-07-21T12:53:00Z">
        <w:r w:rsidR="00427F81" w:rsidRPr="00E3613B">
          <w:rPr>
            <w:rStyle w:val="Hipercze"/>
            <w:rFonts w:ascii="Arial" w:hAnsi="Arial" w:cs="Arial"/>
            <w:noProof/>
          </w:rPr>
        </w:r>
      </w:ins>
      <w:r w:rsidRPr="00E3613B">
        <w:rPr>
          <w:rStyle w:val="Hipercze"/>
          <w:rFonts w:ascii="Arial" w:hAnsi="Arial" w:cs="Arial"/>
          <w:noProof/>
          <w:rPrChange w:id="267"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b) Ogrzewanie budynków</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68" w:author="DMD1" w:date="2015-12-09T09:15:00Z">
            <w:rPr>
              <w:rFonts w:ascii="Arial" w:hAnsi="Arial" w:cs="Arial"/>
              <w:noProof/>
              <w:webHidden/>
              <w:color w:val="0000FF"/>
              <w:u w:val="single"/>
            </w:rPr>
          </w:rPrChange>
        </w:rPr>
        <w:instrText xml:space="preserve"> PAGEREF _Toc413923722 \h </w:instrText>
      </w:r>
      <w:r w:rsidRPr="00E3613B">
        <w:rPr>
          <w:rFonts w:ascii="Arial" w:hAnsi="Arial" w:cs="Arial"/>
          <w:noProof/>
          <w:webHidden/>
        </w:rPr>
      </w:r>
      <w:r w:rsidRPr="00E3613B">
        <w:rPr>
          <w:rFonts w:ascii="Arial" w:hAnsi="Arial" w:cs="Arial"/>
          <w:noProof/>
          <w:webHidden/>
          <w:rPrChange w:id="269" w:author="DMD1" w:date="2015-12-09T09:15:00Z">
            <w:rPr>
              <w:rFonts w:ascii="Arial" w:hAnsi="Arial" w:cs="Arial"/>
              <w:noProof/>
              <w:webHidden/>
            </w:rPr>
          </w:rPrChange>
        </w:rPr>
        <w:fldChar w:fldCharType="separate"/>
      </w:r>
      <w:ins w:id="270" w:author="Ludwika" w:date="2016-07-21T12:53:00Z">
        <w:r w:rsidR="00427F81">
          <w:rPr>
            <w:rFonts w:ascii="Arial" w:hAnsi="Arial" w:cs="Arial"/>
            <w:noProof/>
            <w:webHidden/>
          </w:rPr>
          <w:t>34</w:t>
        </w:r>
      </w:ins>
      <w:ins w:id="271" w:author="Natalia" w:date="2016-06-21T08:54:00Z">
        <w:del w:id="272" w:author="Ludwika" w:date="2016-07-21T12:53:00Z">
          <w:r w:rsidR="00872112" w:rsidDel="00427F81">
            <w:rPr>
              <w:rFonts w:ascii="Arial" w:hAnsi="Arial" w:cs="Arial"/>
              <w:noProof/>
              <w:webHidden/>
            </w:rPr>
            <w:delText>34</w:delText>
          </w:r>
        </w:del>
      </w:ins>
      <w:del w:id="273" w:author="Ludwika" w:date="2016-07-21T12:53:00Z">
        <w:r w:rsidR="007C110A" w:rsidRPr="00E3613B" w:rsidDel="00427F81">
          <w:rPr>
            <w:rFonts w:ascii="Arial" w:hAnsi="Arial" w:cs="Arial"/>
            <w:noProof/>
            <w:webHidden/>
          </w:rPr>
          <w:delText>33</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9F804BB"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74" w:author="DMD1" w:date="2015-12-09T09:15:00Z">
            <w:rPr>
              <w:rFonts w:ascii="Arial" w:hAnsi="Arial" w:cs="Arial"/>
              <w:noProof/>
              <w:color w:val="0000FF"/>
              <w:u w:val="single"/>
            </w:rPr>
          </w:rPrChange>
        </w:rPr>
        <w:instrText>HYPERLINK \l "_Toc413923723"</w:instrText>
      </w:r>
      <w:r w:rsidR="00A14AC6">
        <w:rPr>
          <w:rStyle w:val="Hipercze"/>
          <w:rFonts w:ascii="Arial" w:hAnsi="Arial" w:cs="Arial"/>
          <w:noProof/>
        </w:rPr>
        <w:instrText xml:space="preserve"> </w:instrText>
      </w:r>
      <w:ins w:id="275" w:author="Ludwika" w:date="2016-07-21T12:53:00Z">
        <w:r w:rsidR="00427F81" w:rsidRPr="00E3613B">
          <w:rPr>
            <w:rStyle w:val="Hipercze"/>
            <w:rFonts w:ascii="Arial" w:hAnsi="Arial" w:cs="Arial"/>
            <w:noProof/>
          </w:rPr>
        </w:r>
      </w:ins>
      <w:r w:rsidRPr="00E3613B">
        <w:rPr>
          <w:rStyle w:val="Hipercze"/>
          <w:rFonts w:ascii="Arial" w:hAnsi="Arial" w:cs="Arial"/>
          <w:noProof/>
          <w:rPrChange w:id="27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c) Sieć wodociągowa, kanalizacyjna i gazowa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77" w:author="DMD1" w:date="2015-12-09T09:15:00Z">
            <w:rPr>
              <w:rFonts w:ascii="Arial" w:hAnsi="Arial" w:cs="Arial"/>
              <w:noProof/>
              <w:webHidden/>
              <w:color w:val="0000FF"/>
              <w:u w:val="single"/>
            </w:rPr>
          </w:rPrChange>
        </w:rPr>
        <w:instrText xml:space="preserve"> PAGEREF _Toc413923723 \h </w:instrText>
      </w:r>
      <w:r w:rsidRPr="00E3613B">
        <w:rPr>
          <w:rFonts w:ascii="Arial" w:hAnsi="Arial" w:cs="Arial"/>
          <w:noProof/>
          <w:webHidden/>
        </w:rPr>
      </w:r>
      <w:r w:rsidRPr="00E3613B">
        <w:rPr>
          <w:rFonts w:ascii="Arial" w:hAnsi="Arial" w:cs="Arial"/>
          <w:noProof/>
          <w:webHidden/>
          <w:rPrChange w:id="278" w:author="DMD1" w:date="2015-12-09T09:15:00Z">
            <w:rPr>
              <w:rFonts w:ascii="Arial" w:hAnsi="Arial" w:cs="Arial"/>
              <w:noProof/>
              <w:webHidden/>
            </w:rPr>
          </w:rPrChange>
        </w:rPr>
        <w:fldChar w:fldCharType="separate"/>
      </w:r>
      <w:ins w:id="279" w:author="Ludwika" w:date="2016-07-21T12:53:00Z">
        <w:r w:rsidR="00427F81">
          <w:rPr>
            <w:rFonts w:ascii="Arial" w:hAnsi="Arial" w:cs="Arial"/>
            <w:noProof/>
            <w:webHidden/>
          </w:rPr>
          <w:t>37</w:t>
        </w:r>
      </w:ins>
      <w:ins w:id="280" w:author="Natalia" w:date="2016-06-21T08:54:00Z">
        <w:del w:id="281" w:author="Ludwika" w:date="2016-07-21T12:53:00Z">
          <w:r w:rsidR="00872112" w:rsidDel="00427F81">
            <w:rPr>
              <w:rFonts w:ascii="Arial" w:hAnsi="Arial" w:cs="Arial"/>
              <w:noProof/>
              <w:webHidden/>
            </w:rPr>
            <w:delText>36</w:delText>
          </w:r>
        </w:del>
      </w:ins>
      <w:del w:id="282" w:author="Ludwika" w:date="2016-07-21T12:53:00Z">
        <w:r w:rsidR="007C110A" w:rsidRPr="00E3613B" w:rsidDel="00427F81">
          <w:rPr>
            <w:rFonts w:ascii="Arial" w:hAnsi="Arial" w:cs="Arial"/>
            <w:noProof/>
            <w:webHidden/>
          </w:rPr>
          <w:delText>34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ADA33B4"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83" w:author="DMD1" w:date="2015-12-09T09:15:00Z">
            <w:rPr>
              <w:rFonts w:ascii="Arial" w:hAnsi="Arial" w:cs="Arial"/>
              <w:noProof/>
              <w:color w:val="0000FF"/>
              <w:u w:val="single"/>
            </w:rPr>
          </w:rPrChange>
        </w:rPr>
        <w:instrText>HYPERLINK \l "_Toc413923724"</w:instrText>
      </w:r>
      <w:r w:rsidR="00A14AC6">
        <w:rPr>
          <w:rStyle w:val="Hipercze"/>
          <w:rFonts w:ascii="Arial" w:hAnsi="Arial" w:cs="Arial"/>
          <w:noProof/>
        </w:rPr>
        <w:instrText xml:space="preserve"> </w:instrText>
      </w:r>
      <w:ins w:id="284" w:author="Ludwika" w:date="2016-07-21T12:53:00Z">
        <w:r w:rsidR="00427F81" w:rsidRPr="00E3613B">
          <w:rPr>
            <w:rStyle w:val="Hipercze"/>
            <w:rFonts w:ascii="Arial" w:hAnsi="Arial" w:cs="Arial"/>
            <w:noProof/>
          </w:rPr>
        </w:r>
      </w:ins>
      <w:r w:rsidRPr="00E3613B">
        <w:rPr>
          <w:rStyle w:val="Hipercze"/>
          <w:rFonts w:ascii="Arial" w:hAnsi="Arial" w:cs="Arial"/>
          <w:noProof/>
          <w:rPrChange w:id="285"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d) Gospodarka śmieciami</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86" w:author="DMD1" w:date="2015-12-09T09:15:00Z">
            <w:rPr>
              <w:rFonts w:ascii="Arial" w:hAnsi="Arial" w:cs="Arial"/>
              <w:noProof/>
              <w:webHidden/>
              <w:color w:val="0000FF"/>
              <w:u w:val="single"/>
            </w:rPr>
          </w:rPrChange>
        </w:rPr>
        <w:instrText xml:space="preserve"> PAGEREF _Toc413923724 \h </w:instrText>
      </w:r>
      <w:r w:rsidRPr="00E3613B">
        <w:rPr>
          <w:rFonts w:ascii="Arial" w:hAnsi="Arial" w:cs="Arial"/>
          <w:noProof/>
          <w:webHidden/>
        </w:rPr>
      </w:r>
      <w:r w:rsidRPr="00E3613B">
        <w:rPr>
          <w:rFonts w:ascii="Arial" w:hAnsi="Arial" w:cs="Arial"/>
          <w:noProof/>
          <w:webHidden/>
          <w:rPrChange w:id="287" w:author="DMD1" w:date="2015-12-09T09:15:00Z">
            <w:rPr>
              <w:rFonts w:ascii="Arial" w:hAnsi="Arial" w:cs="Arial"/>
              <w:noProof/>
              <w:webHidden/>
            </w:rPr>
          </w:rPrChange>
        </w:rPr>
        <w:fldChar w:fldCharType="separate"/>
      </w:r>
      <w:ins w:id="288" w:author="Ludwika" w:date="2016-07-21T12:53:00Z">
        <w:r w:rsidR="00427F81">
          <w:rPr>
            <w:rFonts w:ascii="Arial" w:hAnsi="Arial" w:cs="Arial"/>
            <w:noProof/>
            <w:webHidden/>
          </w:rPr>
          <w:t>39</w:t>
        </w:r>
      </w:ins>
      <w:ins w:id="289" w:author="Natalia" w:date="2016-06-21T08:54:00Z">
        <w:del w:id="290" w:author="Ludwika" w:date="2016-07-21T12:53:00Z">
          <w:r w:rsidR="00872112" w:rsidDel="00427F81">
            <w:rPr>
              <w:rFonts w:ascii="Arial" w:hAnsi="Arial" w:cs="Arial"/>
              <w:noProof/>
              <w:webHidden/>
            </w:rPr>
            <w:delText>38</w:delText>
          </w:r>
        </w:del>
      </w:ins>
      <w:del w:id="291" w:author="Ludwika" w:date="2016-07-21T12:53:00Z">
        <w:r w:rsidR="007C110A" w:rsidRPr="00E3613B" w:rsidDel="00427F81">
          <w:rPr>
            <w:rFonts w:ascii="Arial" w:hAnsi="Arial" w:cs="Arial"/>
            <w:noProof/>
            <w:webHidden/>
          </w:rPr>
          <w:delText>36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FFE5BF5"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292" w:author="DMD1" w:date="2015-12-09T09:15:00Z">
            <w:rPr>
              <w:rFonts w:ascii="Arial" w:hAnsi="Arial" w:cs="Arial"/>
              <w:noProof/>
              <w:color w:val="0000FF"/>
              <w:u w:val="single"/>
            </w:rPr>
          </w:rPrChange>
        </w:rPr>
        <w:instrText>HYPERLINK \l "_Toc413923725"</w:instrText>
      </w:r>
      <w:r w:rsidR="00A14AC6">
        <w:rPr>
          <w:rStyle w:val="Hipercze"/>
          <w:rFonts w:ascii="Arial" w:hAnsi="Arial" w:cs="Arial"/>
          <w:noProof/>
        </w:rPr>
        <w:instrText xml:space="preserve"> </w:instrText>
      </w:r>
      <w:ins w:id="293" w:author="Ludwika" w:date="2016-07-21T12:53:00Z">
        <w:r w:rsidR="00427F81" w:rsidRPr="00E3613B">
          <w:rPr>
            <w:rStyle w:val="Hipercze"/>
            <w:rFonts w:ascii="Arial" w:hAnsi="Arial" w:cs="Arial"/>
            <w:noProof/>
          </w:rPr>
        </w:r>
      </w:ins>
      <w:r w:rsidRPr="00E3613B">
        <w:rPr>
          <w:rStyle w:val="Hipercze"/>
          <w:rFonts w:ascii="Arial" w:hAnsi="Arial" w:cs="Arial"/>
          <w:noProof/>
          <w:rPrChange w:id="294"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3.2.5. Opis planów strategicznych Gminy na podstawie posiadanych przez Gminę dokumentów strategicznych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295" w:author="DMD1" w:date="2015-12-09T09:15:00Z">
            <w:rPr>
              <w:rFonts w:ascii="Arial" w:hAnsi="Arial" w:cs="Arial"/>
              <w:noProof/>
              <w:webHidden/>
              <w:color w:val="0000FF"/>
              <w:u w:val="single"/>
            </w:rPr>
          </w:rPrChange>
        </w:rPr>
        <w:instrText xml:space="preserve"> PAGEREF _Toc413923725 \h </w:instrText>
      </w:r>
      <w:r w:rsidRPr="00E3613B">
        <w:rPr>
          <w:rFonts w:ascii="Arial" w:hAnsi="Arial" w:cs="Arial"/>
          <w:noProof/>
          <w:webHidden/>
        </w:rPr>
      </w:r>
      <w:r w:rsidRPr="00E3613B">
        <w:rPr>
          <w:rFonts w:ascii="Arial" w:hAnsi="Arial" w:cs="Arial"/>
          <w:noProof/>
          <w:webHidden/>
          <w:rPrChange w:id="296" w:author="DMD1" w:date="2015-12-09T09:15:00Z">
            <w:rPr>
              <w:rFonts w:ascii="Arial" w:hAnsi="Arial" w:cs="Arial"/>
              <w:noProof/>
              <w:webHidden/>
            </w:rPr>
          </w:rPrChange>
        </w:rPr>
        <w:fldChar w:fldCharType="separate"/>
      </w:r>
      <w:ins w:id="297" w:author="Ludwika" w:date="2016-07-21T12:53:00Z">
        <w:r w:rsidR="00427F81">
          <w:rPr>
            <w:rFonts w:ascii="Arial" w:hAnsi="Arial" w:cs="Arial"/>
            <w:noProof/>
            <w:webHidden/>
          </w:rPr>
          <w:t>41</w:t>
        </w:r>
      </w:ins>
      <w:ins w:id="298" w:author="Natalia" w:date="2016-06-21T08:54:00Z">
        <w:del w:id="299" w:author="Ludwika" w:date="2016-07-21T12:53:00Z">
          <w:r w:rsidR="00872112" w:rsidDel="00427F81">
            <w:rPr>
              <w:rFonts w:ascii="Arial" w:hAnsi="Arial" w:cs="Arial"/>
              <w:noProof/>
              <w:webHidden/>
            </w:rPr>
            <w:delText>39</w:delText>
          </w:r>
        </w:del>
      </w:ins>
      <w:del w:id="300" w:author="Ludwika" w:date="2016-07-21T12:53:00Z">
        <w:r w:rsidR="007C110A" w:rsidRPr="00E3613B" w:rsidDel="00427F81">
          <w:rPr>
            <w:rFonts w:ascii="Arial" w:hAnsi="Arial" w:cs="Arial"/>
            <w:noProof/>
            <w:webHidden/>
          </w:rPr>
          <w:delText>36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C1A7822"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01" w:author="DMD1" w:date="2015-12-09T09:15:00Z">
            <w:rPr>
              <w:rFonts w:ascii="Arial" w:hAnsi="Arial" w:cs="Arial"/>
              <w:noProof/>
              <w:color w:val="0000FF"/>
              <w:u w:val="single"/>
            </w:rPr>
          </w:rPrChange>
        </w:rPr>
        <w:instrText>HYPERLINK \l "_Toc413923726"</w:instrText>
      </w:r>
      <w:r w:rsidR="00A14AC6">
        <w:rPr>
          <w:rStyle w:val="Hipercze"/>
          <w:rFonts w:ascii="Arial" w:hAnsi="Arial" w:cs="Arial"/>
          <w:noProof/>
        </w:rPr>
        <w:instrText xml:space="preserve"> </w:instrText>
      </w:r>
      <w:ins w:id="302" w:author="Ludwika" w:date="2016-07-21T12:53:00Z">
        <w:r w:rsidR="00427F81" w:rsidRPr="00E3613B">
          <w:rPr>
            <w:rStyle w:val="Hipercze"/>
            <w:rFonts w:ascii="Arial" w:hAnsi="Arial" w:cs="Arial"/>
            <w:noProof/>
          </w:rPr>
        </w:r>
      </w:ins>
      <w:r w:rsidRPr="00E3613B">
        <w:rPr>
          <w:rStyle w:val="Hipercze"/>
          <w:rFonts w:ascii="Arial" w:hAnsi="Arial" w:cs="Arial"/>
          <w:noProof/>
          <w:rPrChange w:id="303"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3.3. Analiza SWOT</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04" w:author="DMD1" w:date="2015-12-09T09:15:00Z">
            <w:rPr>
              <w:rFonts w:ascii="Arial" w:hAnsi="Arial" w:cs="Arial"/>
              <w:noProof/>
              <w:webHidden/>
              <w:color w:val="0000FF"/>
              <w:u w:val="single"/>
            </w:rPr>
          </w:rPrChange>
        </w:rPr>
        <w:instrText xml:space="preserve"> PAGEREF _Toc413923726 \h </w:instrText>
      </w:r>
      <w:r w:rsidRPr="00E3613B">
        <w:rPr>
          <w:rFonts w:ascii="Arial" w:hAnsi="Arial" w:cs="Arial"/>
          <w:noProof/>
          <w:webHidden/>
        </w:rPr>
      </w:r>
      <w:r w:rsidRPr="00E3613B">
        <w:rPr>
          <w:rFonts w:ascii="Arial" w:hAnsi="Arial" w:cs="Arial"/>
          <w:noProof/>
          <w:webHidden/>
          <w:rPrChange w:id="305" w:author="DMD1" w:date="2015-12-09T09:15:00Z">
            <w:rPr>
              <w:rFonts w:ascii="Arial" w:hAnsi="Arial" w:cs="Arial"/>
              <w:noProof/>
              <w:webHidden/>
            </w:rPr>
          </w:rPrChange>
        </w:rPr>
        <w:fldChar w:fldCharType="separate"/>
      </w:r>
      <w:ins w:id="306" w:author="Ludwika" w:date="2016-07-21T12:53:00Z">
        <w:r w:rsidR="00427F81">
          <w:rPr>
            <w:rFonts w:ascii="Arial" w:hAnsi="Arial" w:cs="Arial"/>
            <w:noProof/>
            <w:webHidden/>
          </w:rPr>
          <w:t>45</w:t>
        </w:r>
      </w:ins>
      <w:ins w:id="307" w:author="Natalia" w:date="2016-06-21T08:54:00Z">
        <w:del w:id="308" w:author="Ludwika" w:date="2016-07-21T12:53:00Z">
          <w:r w:rsidR="00872112" w:rsidDel="00427F81">
            <w:rPr>
              <w:rFonts w:ascii="Arial" w:hAnsi="Arial" w:cs="Arial"/>
              <w:noProof/>
              <w:webHidden/>
            </w:rPr>
            <w:delText>43</w:delText>
          </w:r>
        </w:del>
      </w:ins>
      <w:del w:id="309" w:author="Ludwika" w:date="2016-07-21T12:53:00Z">
        <w:r w:rsidR="007C110A" w:rsidRPr="00E3613B" w:rsidDel="00427F81">
          <w:rPr>
            <w:rFonts w:ascii="Arial" w:hAnsi="Arial" w:cs="Arial"/>
            <w:noProof/>
            <w:webHidden/>
          </w:rPr>
          <w:delText>38</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E7F77B0"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10" w:author="DMD1" w:date="2015-12-09T09:15:00Z">
            <w:rPr>
              <w:rFonts w:ascii="Arial" w:hAnsi="Arial" w:cs="Arial"/>
              <w:noProof/>
              <w:color w:val="0000FF"/>
              <w:u w:val="single"/>
            </w:rPr>
          </w:rPrChange>
        </w:rPr>
        <w:instrText>HYPERLINK \l "_Toc413923727"</w:instrText>
      </w:r>
      <w:r w:rsidR="00A14AC6">
        <w:rPr>
          <w:rStyle w:val="Hipercze"/>
          <w:rFonts w:ascii="Arial" w:hAnsi="Arial" w:cs="Arial"/>
          <w:noProof/>
        </w:rPr>
        <w:instrText xml:space="preserve"> </w:instrText>
      </w:r>
      <w:ins w:id="311" w:author="Ludwika" w:date="2016-07-21T12:53:00Z">
        <w:r w:rsidR="00427F81" w:rsidRPr="00E3613B">
          <w:rPr>
            <w:rStyle w:val="Hipercze"/>
            <w:rFonts w:ascii="Arial" w:hAnsi="Arial" w:cs="Arial"/>
            <w:noProof/>
          </w:rPr>
        </w:r>
      </w:ins>
      <w:r w:rsidRPr="00E3613B">
        <w:rPr>
          <w:rStyle w:val="Hipercze"/>
          <w:rFonts w:ascii="Arial" w:hAnsi="Arial" w:cs="Arial"/>
          <w:noProof/>
          <w:rPrChange w:id="31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3.3.1. Identyfikacja obszarów problemowych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13" w:author="DMD1" w:date="2015-12-09T09:15:00Z">
            <w:rPr>
              <w:rFonts w:ascii="Arial" w:hAnsi="Arial" w:cs="Arial"/>
              <w:noProof/>
              <w:webHidden/>
              <w:color w:val="0000FF"/>
              <w:u w:val="single"/>
            </w:rPr>
          </w:rPrChange>
        </w:rPr>
        <w:instrText xml:space="preserve"> PAGEREF _Toc413923727 \h </w:instrText>
      </w:r>
      <w:r w:rsidRPr="00E3613B">
        <w:rPr>
          <w:rFonts w:ascii="Arial" w:hAnsi="Arial" w:cs="Arial"/>
          <w:noProof/>
          <w:webHidden/>
        </w:rPr>
      </w:r>
      <w:r w:rsidRPr="00E3613B">
        <w:rPr>
          <w:rFonts w:ascii="Arial" w:hAnsi="Arial" w:cs="Arial"/>
          <w:noProof/>
          <w:webHidden/>
          <w:rPrChange w:id="314" w:author="DMD1" w:date="2015-12-09T09:15:00Z">
            <w:rPr>
              <w:rFonts w:ascii="Arial" w:hAnsi="Arial" w:cs="Arial"/>
              <w:noProof/>
              <w:webHidden/>
            </w:rPr>
          </w:rPrChange>
        </w:rPr>
        <w:fldChar w:fldCharType="separate"/>
      </w:r>
      <w:ins w:id="315" w:author="Ludwika" w:date="2016-07-21T12:53:00Z">
        <w:r w:rsidR="00427F81">
          <w:rPr>
            <w:rFonts w:ascii="Arial" w:hAnsi="Arial" w:cs="Arial"/>
            <w:noProof/>
            <w:webHidden/>
          </w:rPr>
          <w:t>48</w:t>
        </w:r>
      </w:ins>
      <w:ins w:id="316" w:author="Natalia" w:date="2016-06-21T08:54:00Z">
        <w:del w:id="317" w:author="Ludwika" w:date="2016-07-21T12:53:00Z">
          <w:r w:rsidR="00872112" w:rsidDel="00427F81">
            <w:rPr>
              <w:rFonts w:ascii="Arial" w:hAnsi="Arial" w:cs="Arial"/>
              <w:noProof/>
              <w:webHidden/>
            </w:rPr>
            <w:delText>46</w:delText>
          </w:r>
        </w:del>
      </w:ins>
      <w:del w:id="318" w:author="Ludwika" w:date="2016-07-21T12:53:00Z">
        <w:r w:rsidR="007C110A" w:rsidRPr="00E3613B" w:rsidDel="00427F81">
          <w:rPr>
            <w:rFonts w:ascii="Arial" w:hAnsi="Arial" w:cs="Arial"/>
            <w:noProof/>
            <w:webHidden/>
          </w:rPr>
          <w:delText>41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B1F4B6A"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19" w:author="DMD1" w:date="2015-12-09T09:15:00Z">
            <w:rPr>
              <w:rFonts w:ascii="Arial" w:hAnsi="Arial" w:cs="Arial"/>
              <w:noProof/>
              <w:color w:val="0000FF"/>
              <w:u w:val="single"/>
            </w:rPr>
          </w:rPrChange>
        </w:rPr>
        <w:instrText>HYPERLINK \l "_Toc413923728"</w:instrText>
      </w:r>
      <w:r w:rsidR="00A14AC6">
        <w:rPr>
          <w:rStyle w:val="Hipercze"/>
          <w:rFonts w:ascii="Arial" w:hAnsi="Arial" w:cs="Arial"/>
          <w:noProof/>
        </w:rPr>
        <w:instrText xml:space="preserve"> </w:instrText>
      </w:r>
      <w:ins w:id="320" w:author="Ludwika" w:date="2016-07-21T12:53:00Z">
        <w:r w:rsidR="00427F81" w:rsidRPr="00E3613B">
          <w:rPr>
            <w:rStyle w:val="Hipercze"/>
            <w:rFonts w:ascii="Arial" w:hAnsi="Arial" w:cs="Arial"/>
            <w:noProof/>
          </w:rPr>
        </w:r>
      </w:ins>
      <w:r w:rsidRPr="00E3613B">
        <w:rPr>
          <w:rStyle w:val="Hipercze"/>
          <w:rFonts w:ascii="Arial" w:hAnsi="Arial" w:cs="Arial"/>
          <w:noProof/>
          <w:rPrChange w:id="321"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a) System elektroenergetyczny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22" w:author="DMD1" w:date="2015-12-09T09:15:00Z">
            <w:rPr>
              <w:rFonts w:ascii="Arial" w:hAnsi="Arial" w:cs="Arial"/>
              <w:noProof/>
              <w:webHidden/>
              <w:color w:val="0000FF"/>
              <w:u w:val="single"/>
            </w:rPr>
          </w:rPrChange>
        </w:rPr>
        <w:instrText xml:space="preserve"> PAGEREF _Toc413923728 \h </w:instrText>
      </w:r>
      <w:r w:rsidRPr="00E3613B">
        <w:rPr>
          <w:rFonts w:ascii="Arial" w:hAnsi="Arial" w:cs="Arial"/>
          <w:noProof/>
          <w:webHidden/>
        </w:rPr>
      </w:r>
      <w:r w:rsidRPr="00E3613B">
        <w:rPr>
          <w:rFonts w:ascii="Arial" w:hAnsi="Arial" w:cs="Arial"/>
          <w:noProof/>
          <w:webHidden/>
          <w:rPrChange w:id="323" w:author="DMD1" w:date="2015-12-09T09:15:00Z">
            <w:rPr>
              <w:rFonts w:ascii="Arial" w:hAnsi="Arial" w:cs="Arial"/>
              <w:noProof/>
              <w:webHidden/>
            </w:rPr>
          </w:rPrChange>
        </w:rPr>
        <w:fldChar w:fldCharType="separate"/>
      </w:r>
      <w:ins w:id="324" w:author="Ludwika" w:date="2016-07-21T12:53:00Z">
        <w:r w:rsidR="00427F81">
          <w:rPr>
            <w:rFonts w:ascii="Arial" w:hAnsi="Arial" w:cs="Arial"/>
            <w:noProof/>
            <w:webHidden/>
          </w:rPr>
          <w:t>50</w:t>
        </w:r>
      </w:ins>
      <w:ins w:id="325" w:author="Natalia" w:date="2016-06-21T08:54:00Z">
        <w:del w:id="326" w:author="Ludwika" w:date="2016-07-21T12:53:00Z">
          <w:r w:rsidR="00872112" w:rsidDel="00427F81">
            <w:rPr>
              <w:rFonts w:ascii="Arial" w:hAnsi="Arial" w:cs="Arial"/>
              <w:noProof/>
              <w:webHidden/>
            </w:rPr>
            <w:delText>48</w:delText>
          </w:r>
        </w:del>
      </w:ins>
      <w:del w:id="327" w:author="Ludwika" w:date="2016-07-21T12:53:00Z">
        <w:r w:rsidR="007C110A" w:rsidRPr="00E3613B" w:rsidDel="00427F81">
          <w:rPr>
            <w:rFonts w:ascii="Arial" w:hAnsi="Arial" w:cs="Arial"/>
            <w:noProof/>
            <w:webHidden/>
          </w:rPr>
          <w:delText>41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A9D0F5B"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28" w:author="DMD1" w:date="2015-12-09T09:15:00Z">
            <w:rPr>
              <w:rFonts w:ascii="Arial" w:hAnsi="Arial" w:cs="Arial"/>
              <w:noProof/>
              <w:color w:val="0000FF"/>
              <w:u w:val="single"/>
            </w:rPr>
          </w:rPrChange>
        </w:rPr>
        <w:instrText>HYPERLINK \l "_Toc413923729"</w:instrText>
      </w:r>
      <w:r w:rsidR="00A14AC6">
        <w:rPr>
          <w:rStyle w:val="Hipercze"/>
          <w:rFonts w:ascii="Arial" w:hAnsi="Arial" w:cs="Arial"/>
          <w:noProof/>
        </w:rPr>
        <w:instrText xml:space="preserve"> </w:instrText>
      </w:r>
      <w:ins w:id="329" w:author="Ludwika" w:date="2016-07-21T12:53:00Z">
        <w:r w:rsidR="00427F81" w:rsidRPr="00E3613B">
          <w:rPr>
            <w:rStyle w:val="Hipercze"/>
            <w:rFonts w:ascii="Arial" w:hAnsi="Arial" w:cs="Arial"/>
            <w:noProof/>
          </w:rPr>
        </w:r>
      </w:ins>
      <w:r w:rsidRPr="00E3613B">
        <w:rPr>
          <w:rStyle w:val="Hipercze"/>
          <w:rFonts w:ascii="Arial" w:hAnsi="Arial" w:cs="Arial"/>
          <w:noProof/>
          <w:rPrChange w:id="330"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b)  System ciepłowniczy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31" w:author="DMD1" w:date="2015-12-09T09:15:00Z">
            <w:rPr>
              <w:rFonts w:ascii="Arial" w:hAnsi="Arial" w:cs="Arial"/>
              <w:noProof/>
              <w:webHidden/>
              <w:color w:val="0000FF"/>
              <w:u w:val="single"/>
            </w:rPr>
          </w:rPrChange>
        </w:rPr>
        <w:instrText xml:space="preserve"> PAGEREF _Toc413923729 \h </w:instrText>
      </w:r>
      <w:r w:rsidRPr="00E3613B">
        <w:rPr>
          <w:rFonts w:ascii="Arial" w:hAnsi="Arial" w:cs="Arial"/>
          <w:noProof/>
          <w:webHidden/>
        </w:rPr>
      </w:r>
      <w:r w:rsidRPr="00E3613B">
        <w:rPr>
          <w:rFonts w:ascii="Arial" w:hAnsi="Arial" w:cs="Arial"/>
          <w:noProof/>
          <w:webHidden/>
          <w:rPrChange w:id="332" w:author="DMD1" w:date="2015-12-09T09:15:00Z">
            <w:rPr>
              <w:rFonts w:ascii="Arial" w:hAnsi="Arial" w:cs="Arial"/>
              <w:noProof/>
              <w:webHidden/>
            </w:rPr>
          </w:rPrChange>
        </w:rPr>
        <w:fldChar w:fldCharType="separate"/>
      </w:r>
      <w:ins w:id="333" w:author="Ludwika" w:date="2016-07-21T12:53:00Z">
        <w:r w:rsidR="00427F81">
          <w:rPr>
            <w:rFonts w:ascii="Arial" w:hAnsi="Arial" w:cs="Arial"/>
            <w:noProof/>
            <w:webHidden/>
          </w:rPr>
          <w:t>52</w:t>
        </w:r>
      </w:ins>
      <w:ins w:id="334" w:author="Natalia" w:date="2016-06-21T08:54:00Z">
        <w:del w:id="335" w:author="Ludwika" w:date="2016-07-21T12:53:00Z">
          <w:r w:rsidR="00872112" w:rsidDel="00427F81">
            <w:rPr>
              <w:rFonts w:ascii="Arial" w:hAnsi="Arial" w:cs="Arial"/>
              <w:noProof/>
              <w:webHidden/>
            </w:rPr>
            <w:delText>50</w:delText>
          </w:r>
        </w:del>
      </w:ins>
      <w:del w:id="336" w:author="Ludwika" w:date="2016-07-21T12:53:00Z">
        <w:r w:rsidR="007C110A" w:rsidRPr="00E3613B" w:rsidDel="00427F81">
          <w:rPr>
            <w:rFonts w:ascii="Arial" w:hAnsi="Arial" w:cs="Arial"/>
            <w:noProof/>
            <w:webHidden/>
          </w:rPr>
          <w:delText>43</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662D479"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37" w:author="DMD1" w:date="2015-12-09T09:15:00Z">
            <w:rPr>
              <w:rFonts w:ascii="Arial" w:hAnsi="Arial" w:cs="Arial"/>
              <w:noProof/>
              <w:color w:val="0000FF"/>
              <w:u w:val="single"/>
            </w:rPr>
          </w:rPrChange>
        </w:rPr>
        <w:instrText>HYPERLINK \l "_Toc413923730"</w:instrText>
      </w:r>
      <w:r w:rsidR="00A14AC6">
        <w:rPr>
          <w:rStyle w:val="Hipercze"/>
          <w:rFonts w:ascii="Arial" w:hAnsi="Arial" w:cs="Arial"/>
          <w:noProof/>
        </w:rPr>
        <w:instrText xml:space="preserve"> </w:instrText>
      </w:r>
      <w:ins w:id="338" w:author="Ludwika" w:date="2016-07-21T12:53:00Z">
        <w:r w:rsidR="00427F81" w:rsidRPr="00E3613B">
          <w:rPr>
            <w:rStyle w:val="Hipercze"/>
            <w:rFonts w:ascii="Arial" w:hAnsi="Arial" w:cs="Arial"/>
            <w:noProof/>
          </w:rPr>
        </w:r>
      </w:ins>
      <w:r w:rsidRPr="00E3613B">
        <w:rPr>
          <w:rStyle w:val="Hipercze"/>
          <w:rFonts w:ascii="Arial" w:hAnsi="Arial" w:cs="Arial"/>
          <w:noProof/>
          <w:rPrChange w:id="339"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c) System gazowniczy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40" w:author="DMD1" w:date="2015-12-09T09:15:00Z">
            <w:rPr>
              <w:rFonts w:ascii="Arial" w:hAnsi="Arial" w:cs="Arial"/>
              <w:noProof/>
              <w:webHidden/>
              <w:color w:val="0000FF"/>
              <w:u w:val="single"/>
            </w:rPr>
          </w:rPrChange>
        </w:rPr>
        <w:instrText xml:space="preserve"> PAGEREF _Toc413923730 \h </w:instrText>
      </w:r>
      <w:r w:rsidRPr="00E3613B">
        <w:rPr>
          <w:rFonts w:ascii="Arial" w:hAnsi="Arial" w:cs="Arial"/>
          <w:noProof/>
          <w:webHidden/>
        </w:rPr>
      </w:r>
      <w:r w:rsidRPr="00E3613B">
        <w:rPr>
          <w:rFonts w:ascii="Arial" w:hAnsi="Arial" w:cs="Arial"/>
          <w:noProof/>
          <w:webHidden/>
          <w:rPrChange w:id="341" w:author="DMD1" w:date="2015-12-09T09:15:00Z">
            <w:rPr>
              <w:rFonts w:ascii="Arial" w:hAnsi="Arial" w:cs="Arial"/>
              <w:noProof/>
              <w:webHidden/>
            </w:rPr>
          </w:rPrChange>
        </w:rPr>
        <w:fldChar w:fldCharType="separate"/>
      </w:r>
      <w:ins w:id="342" w:author="Ludwika" w:date="2016-07-21T12:53:00Z">
        <w:r w:rsidR="00427F81">
          <w:rPr>
            <w:rFonts w:ascii="Arial" w:hAnsi="Arial" w:cs="Arial"/>
            <w:noProof/>
            <w:webHidden/>
          </w:rPr>
          <w:t>53</w:t>
        </w:r>
      </w:ins>
      <w:ins w:id="343" w:author="Natalia" w:date="2016-06-21T08:54:00Z">
        <w:del w:id="344" w:author="Ludwika" w:date="2016-07-21T12:53:00Z">
          <w:r w:rsidR="00872112" w:rsidDel="00427F81">
            <w:rPr>
              <w:rFonts w:ascii="Arial" w:hAnsi="Arial" w:cs="Arial"/>
              <w:noProof/>
              <w:webHidden/>
            </w:rPr>
            <w:delText>50</w:delText>
          </w:r>
        </w:del>
      </w:ins>
      <w:del w:id="345" w:author="Ludwika" w:date="2016-07-21T12:53:00Z">
        <w:r w:rsidR="007C110A" w:rsidRPr="00E3613B" w:rsidDel="00427F81">
          <w:rPr>
            <w:rFonts w:ascii="Arial" w:hAnsi="Arial" w:cs="Arial"/>
            <w:noProof/>
            <w:webHidden/>
          </w:rPr>
          <w:delText>44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587E0B8F"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46" w:author="DMD1" w:date="2015-12-09T09:15:00Z">
            <w:rPr>
              <w:rFonts w:ascii="Arial" w:hAnsi="Arial" w:cs="Arial"/>
              <w:noProof/>
              <w:color w:val="0000FF"/>
              <w:u w:val="single"/>
            </w:rPr>
          </w:rPrChange>
        </w:rPr>
        <w:instrText>HYPERLINK \l "_Toc413923731"</w:instrText>
      </w:r>
      <w:r w:rsidR="00A14AC6">
        <w:rPr>
          <w:rStyle w:val="Hipercze"/>
          <w:rFonts w:ascii="Arial" w:hAnsi="Arial" w:cs="Arial"/>
          <w:noProof/>
        </w:rPr>
        <w:instrText xml:space="preserve"> </w:instrText>
      </w:r>
      <w:ins w:id="347" w:author="Ludwika" w:date="2016-07-21T12:53:00Z">
        <w:r w:rsidR="00427F81" w:rsidRPr="00E3613B">
          <w:rPr>
            <w:rStyle w:val="Hipercze"/>
            <w:rFonts w:ascii="Arial" w:hAnsi="Arial" w:cs="Arial"/>
            <w:noProof/>
          </w:rPr>
        </w:r>
      </w:ins>
      <w:r w:rsidRPr="00E3613B">
        <w:rPr>
          <w:rStyle w:val="Hipercze"/>
          <w:rFonts w:ascii="Arial" w:hAnsi="Arial" w:cs="Arial"/>
          <w:noProof/>
          <w:rPrChange w:id="348"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d) Transport</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49" w:author="DMD1" w:date="2015-12-09T09:15:00Z">
            <w:rPr>
              <w:rFonts w:ascii="Arial" w:hAnsi="Arial" w:cs="Arial"/>
              <w:noProof/>
              <w:webHidden/>
              <w:color w:val="0000FF"/>
              <w:u w:val="single"/>
            </w:rPr>
          </w:rPrChange>
        </w:rPr>
        <w:instrText xml:space="preserve"> PAGEREF _Toc413923731 \h </w:instrText>
      </w:r>
      <w:r w:rsidRPr="00E3613B">
        <w:rPr>
          <w:rFonts w:ascii="Arial" w:hAnsi="Arial" w:cs="Arial"/>
          <w:noProof/>
          <w:webHidden/>
        </w:rPr>
      </w:r>
      <w:r w:rsidRPr="00E3613B">
        <w:rPr>
          <w:rFonts w:ascii="Arial" w:hAnsi="Arial" w:cs="Arial"/>
          <w:noProof/>
          <w:webHidden/>
          <w:rPrChange w:id="350" w:author="DMD1" w:date="2015-12-09T09:15:00Z">
            <w:rPr>
              <w:rFonts w:ascii="Arial" w:hAnsi="Arial" w:cs="Arial"/>
              <w:noProof/>
              <w:webHidden/>
            </w:rPr>
          </w:rPrChange>
        </w:rPr>
        <w:fldChar w:fldCharType="separate"/>
      </w:r>
      <w:ins w:id="351" w:author="Ludwika" w:date="2016-07-21T12:53:00Z">
        <w:r w:rsidR="00427F81">
          <w:rPr>
            <w:rFonts w:ascii="Arial" w:hAnsi="Arial" w:cs="Arial"/>
            <w:noProof/>
            <w:webHidden/>
          </w:rPr>
          <w:t>55</w:t>
        </w:r>
      </w:ins>
      <w:ins w:id="352" w:author="Natalia" w:date="2016-06-21T08:54:00Z">
        <w:del w:id="353" w:author="Ludwika" w:date="2016-07-21T12:53:00Z">
          <w:r w:rsidR="00872112" w:rsidDel="00427F81">
            <w:rPr>
              <w:rFonts w:ascii="Arial" w:hAnsi="Arial" w:cs="Arial"/>
              <w:noProof/>
              <w:webHidden/>
            </w:rPr>
            <w:delText>52</w:delText>
          </w:r>
        </w:del>
      </w:ins>
      <w:del w:id="354" w:author="Ludwika" w:date="2016-07-21T12:53:00Z">
        <w:r w:rsidR="007C110A" w:rsidRPr="00E3613B" w:rsidDel="00427F81">
          <w:rPr>
            <w:rFonts w:ascii="Arial" w:hAnsi="Arial" w:cs="Arial"/>
            <w:noProof/>
            <w:webHidden/>
          </w:rPr>
          <w:delText>45</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68E5279"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55" w:author="DMD1" w:date="2015-12-09T09:15:00Z">
            <w:rPr>
              <w:rFonts w:ascii="Arial" w:hAnsi="Arial" w:cs="Arial"/>
              <w:noProof/>
              <w:color w:val="0000FF"/>
              <w:u w:val="single"/>
            </w:rPr>
          </w:rPrChange>
        </w:rPr>
        <w:instrText>HYPERLINK \l "_Toc413923732"</w:instrText>
      </w:r>
      <w:r w:rsidR="00A14AC6">
        <w:rPr>
          <w:rStyle w:val="Hipercze"/>
          <w:rFonts w:ascii="Arial" w:hAnsi="Arial" w:cs="Arial"/>
          <w:noProof/>
        </w:rPr>
        <w:instrText xml:space="preserve"> </w:instrText>
      </w:r>
      <w:ins w:id="356" w:author="Ludwika" w:date="2016-07-21T12:53:00Z">
        <w:r w:rsidR="00427F81" w:rsidRPr="00E3613B">
          <w:rPr>
            <w:rStyle w:val="Hipercze"/>
            <w:rFonts w:ascii="Arial" w:hAnsi="Arial" w:cs="Arial"/>
            <w:noProof/>
          </w:rPr>
        </w:r>
      </w:ins>
      <w:r w:rsidRPr="00E3613B">
        <w:rPr>
          <w:rStyle w:val="Hipercze"/>
          <w:rFonts w:ascii="Arial" w:hAnsi="Arial" w:cs="Arial"/>
          <w:noProof/>
          <w:rPrChange w:id="357"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3.3.2. Aspekty organizacyjne i finansowe</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58" w:author="DMD1" w:date="2015-12-09T09:15:00Z">
            <w:rPr>
              <w:rFonts w:ascii="Arial" w:hAnsi="Arial" w:cs="Arial"/>
              <w:noProof/>
              <w:webHidden/>
              <w:color w:val="0000FF"/>
              <w:u w:val="single"/>
            </w:rPr>
          </w:rPrChange>
        </w:rPr>
        <w:instrText xml:space="preserve"> PAGEREF _Toc413923732 \h </w:instrText>
      </w:r>
      <w:r w:rsidRPr="00E3613B">
        <w:rPr>
          <w:rFonts w:ascii="Arial" w:hAnsi="Arial" w:cs="Arial"/>
          <w:noProof/>
          <w:webHidden/>
        </w:rPr>
      </w:r>
      <w:r w:rsidRPr="00E3613B">
        <w:rPr>
          <w:rFonts w:ascii="Arial" w:hAnsi="Arial" w:cs="Arial"/>
          <w:noProof/>
          <w:webHidden/>
          <w:rPrChange w:id="359" w:author="DMD1" w:date="2015-12-09T09:15:00Z">
            <w:rPr>
              <w:rFonts w:ascii="Arial" w:hAnsi="Arial" w:cs="Arial"/>
              <w:noProof/>
              <w:webHidden/>
            </w:rPr>
          </w:rPrChange>
        </w:rPr>
        <w:fldChar w:fldCharType="separate"/>
      </w:r>
      <w:ins w:id="360" w:author="Ludwika" w:date="2016-07-21T12:53:00Z">
        <w:r w:rsidR="00427F81">
          <w:rPr>
            <w:rFonts w:ascii="Arial" w:hAnsi="Arial" w:cs="Arial"/>
            <w:noProof/>
            <w:webHidden/>
          </w:rPr>
          <w:t>56</w:t>
        </w:r>
      </w:ins>
      <w:ins w:id="361" w:author="Natalia" w:date="2016-06-21T08:54:00Z">
        <w:del w:id="362" w:author="Ludwika" w:date="2016-07-21T12:53:00Z">
          <w:r w:rsidR="00872112" w:rsidDel="00427F81">
            <w:rPr>
              <w:rFonts w:ascii="Arial" w:hAnsi="Arial" w:cs="Arial"/>
              <w:noProof/>
              <w:webHidden/>
            </w:rPr>
            <w:delText>53</w:delText>
          </w:r>
        </w:del>
      </w:ins>
      <w:del w:id="363" w:author="Ludwika" w:date="2016-07-21T12:53:00Z">
        <w:r w:rsidR="007C110A" w:rsidRPr="00E3613B" w:rsidDel="00427F81">
          <w:rPr>
            <w:rFonts w:ascii="Arial" w:hAnsi="Arial" w:cs="Arial"/>
            <w:noProof/>
            <w:webHidden/>
          </w:rPr>
          <w:delText>46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CFEF0E1"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64" w:author="DMD1" w:date="2015-12-09T09:15:00Z">
            <w:rPr>
              <w:rFonts w:ascii="Arial" w:hAnsi="Arial" w:cs="Arial"/>
              <w:noProof/>
              <w:color w:val="0000FF"/>
              <w:u w:val="single"/>
            </w:rPr>
          </w:rPrChange>
        </w:rPr>
        <w:instrText>HYPERLINK \l "_Toc413923733"</w:instrText>
      </w:r>
      <w:r w:rsidR="00A14AC6">
        <w:rPr>
          <w:rStyle w:val="Hipercze"/>
          <w:rFonts w:ascii="Arial" w:hAnsi="Arial" w:cs="Arial"/>
          <w:noProof/>
        </w:rPr>
        <w:instrText xml:space="preserve"> </w:instrText>
      </w:r>
      <w:ins w:id="365" w:author="Ludwika" w:date="2016-07-21T12:53:00Z">
        <w:r w:rsidR="00427F81" w:rsidRPr="00E3613B">
          <w:rPr>
            <w:rStyle w:val="Hipercze"/>
            <w:rFonts w:ascii="Arial" w:hAnsi="Arial" w:cs="Arial"/>
            <w:noProof/>
          </w:rPr>
        </w:r>
      </w:ins>
      <w:r w:rsidRPr="00E3613B">
        <w:rPr>
          <w:rStyle w:val="Hipercze"/>
          <w:rFonts w:ascii="Arial" w:hAnsi="Arial" w:cs="Arial"/>
          <w:noProof/>
          <w:rPrChange w:id="36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a) Struktury organizacyjne, zasoby ludzie, zaangażowane strony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67" w:author="DMD1" w:date="2015-12-09T09:15:00Z">
            <w:rPr>
              <w:rFonts w:ascii="Arial" w:hAnsi="Arial" w:cs="Arial"/>
              <w:noProof/>
              <w:webHidden/>
              <w:color w:val="0000FF"/>
              <w:u w:val="single"/>
            </w:rPr>
          </w:rPrChange>
        </w:rPr>
        <w:instrText xml:space="preserve"> PAGEREF _Toc413923733 \h </w:instrText>
      </w:r>
      <w:r w:rsidRPr="00E3613B">
        <w:rPr>
          <w:rFonts w:ascii="Arial" w:hAnsi="Arial" w:cs="Arial"/>
          <w:noProof/>
          <w:webHidden/>
        </w:rPr>
      </w:r>
      <w:r w:rsidRPr="00E3613B">
        <w:rPr>
          <w:rFonts w:ascii="Arial" w:hAnsi="Arial" w:cs="Arial"/>
          <w:noProof/>
          <w:webHidden/>
          <w:rPrChange w:id="368" w:author="DMD1" w:date="2015-12-09T09:15:00Z">
            <w:rPr>
              <w:rFonts w:ascii="Arial" w:hAnsi="Arial" w:cs="Arial"/>
              <w:noProof/>
              <w:webHidden/>
            </w:rPr>
          </w:rPrChange>
        </w:rPr>
        <w:fldChar w:fldCharType="separate"/>
      </w:r>
      <w:ins w:id="369" w:author="Ludwika" w:date="2016-07-21T12:53:00Z">
        <w:r w:rsidR="00427F81">
          <w:rPr>
            <w:rFonts w:ascii="Arial" w:hAnsi="Arial" w:cs="Arial"/>
            <w:noProof/>
            <w:webHidden/>
          </w:rPr>
          <w:t>56</w:t>
        </w:r>
      </w:ins>
      <w:ins w:id="370" w:author="Natalia" w:date="2016-06-21T08:54:00Z">
        <w:del w:id="371" w:author="Ludwika" w:date="2016-07-21T12:53:00Z">
          <w:r w:rsidR="00872112" w:rsidDel="00427F81">
            <w:rPr>
              <w:rFonts w:ascii="Arial" w:hAnsi="Arial" w:cs="Arial"/>
              <w:noProof/>
              <w:webHidden/>
            </w:rPr>
            <w:delText>53</w:delText>
          </w:r>
        </w:del>
      </w:ins>
      <w:del w:id="372" w:author="Ludwika" w:date="2016-07-21T12:53:00Z">
        <w:r w:rsidR="007C110A" w:rsidRPr="00E3613B" w:rsidDel="00427F81">
          <w:rPr>
            <w:rFonts w:ascii="Arial" w:hAnsi="Arial" w:cs="Arial"/>
            <w:noProof/>
            <w:webHidden/>
          </w:rPr>
          <w:delText>46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B6BCA91"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73" w:author="DMD1" w:date="2015-12-09T09:15:00Z">
            <w:rPr>
              <w:rFonts w:ascii="Arial" w:hAnsi="Arial" w:cs="Arial"/>
              <w:noProof/>
              <w:color w:val="0000FF"/>
              <w:u w:val="single"/>
            </w:rPr>
          </w:rPrChange>
        </w:rPr>
        <w:instrText>HYPERLINK \l "_Toc413923734"</w:instrText>
      </w:r>
      <w:r w:rsidR="00A14AC6">
        <w:rPr>
          <w:rStyle w:val="Hipercze"/>
          <w:rFonts w:ascii="Arial" w:hAnsi="Arial" w:cs="Arial"/>
          <w:noProof/>
        </w:rPr>
        <w:instrText xml:space="preserve"> </w:instrText>
      </w:r>
      <w:ins w:id="374" w:author="Ludwika" w:date="2016-07-21T12:53:00Z">
        <w:r w:rsidR="00427F81" w:rsidRPr="00E3613B">
          <w:rPr>
            <w:rStyle w:val="Hipercze"/>
            <w:rFonts w:ascii="Arial" w:hAnsi="Arial" w:cs="Arial"/>
            <w:noProof/>
          </w:rPr>
        </w:r>
      </w:ins>
      <w:r w:rsidRPr="00E3613B">
        <w:rPr>
          <w:rStyle w:val="Hipercze"/>
          <w:rFonts w:ascii="Arial" w:hAnsi="Arial" w:cs="Arial"/>
          <w:noProof/>
          <w:rPrChange w:id="375"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b) Budżet, źródła finansowania inwestycji, środki finansowe na monitoring i ocenę</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376" w:author="DMD1" w:date="2015-12-09T09:15:00Z">
            <w:rPr>
              <w:rFonts w:ascii="Arial" w:hAnsi="Arial" w:cs="Arial"/>
              <w:noProof/>
              <w:webHidden/>
              <w:color w:val="0000FF"/>
              <w:u w:val="single"/>
            </w:rPr>
          </w:rPrChange>
        </w:rPr>
        <w:instrText xml:space="preserve"> PAGEREF _Toc413923734 \h </w:instrText>
      </w:r>
      <w:r w:rsidRPr="00E3613B">
        <w:rPr>
          <w:rFonts w:ascii="Arial" w:hAnsi="Arial" w:cs="Arial"/>
          <w:noProof/>
          <w:webHidden/>
        </w:rPr>
      </w:r>
      <w:r w:rsidRPr="00E3613B">
        <w:rPr>
          <w:rFonts w:ascii="Arial" w:hAnsi="Arial" w:cs="Arial"/>
          <w:noProof/>
          <w:webHidden/>
          <w:rPrChange w:id="377" w:author="DMD1" w:date="2015-12-09T09:15:00Z">
            <w:rPr>
              <w:rFonts w:ascii="Arial" w:hAnsi="Arial" w:cs="Arial"/>
              <w:noProof/>
              <w:webHidden/>
            </w:rPr>
          </w:rPrChange>
        </w:rPr>
        <w:fldChar w:fldCharType="separate"/>
      </w:r>
      <w:ins w:id="378" w:author="Ludwika" w:date="2016-07-21T12:53:00Z">
        <w:r w:rsidR="00427F81">
          <w:rPr>
            <w:rFonts w:ascii="Arial" w:hAnsi="Arial" w:cs="Arial"/>
            <w:noProof/>
            <w:webHidden/>
          </w:rPr>
          <w:t>59</w:t>
        </w:r>
      </w:ins>
      <w:ins w:id="379" w:author="Natalia" w:date="2016-06-21T08:54:00Z">
        <w:del w:id="380" w:author="Ludwika" w:date="2016-07-21T12:53:00Z">
          <w:r w:rsidR="00872112" w:rsidDel="00427F81">
            <w:rPr>
              <w:rFonts w:ascii="Arial" w:hAnsi="Arial" w:cs="Arial"/>
              <w:noProof/>
              <w:webHidden/>
            </w:rPr>
            <w:delText>56</w:delText>
          </w:r>
        </w:del>
      </w:ins>
      <w:del w:id="381" w:author="Ludwika" w:date="2016-07-21T12:53:00Z">
        <w:r w:rsidR="007C110A" w:rsidRPr="00E3613B" w:rsidDel="00427F81">
          <w:rPr>
            <w:rFonts w:ascii="Arial" w:hAnsi="Arial" w:cs="Arial"/>
            <w:noProof/>
            <w:webHidden/>
          </w:rPr>
          <w:delText>47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1470CEC" w14:textId="77777777" w:rsidR="00B36FD5" w:rsidRPr="00B36FD5" w:rsidRDefault="006621AF">
      <w:pPr>
        <w:pStyle w:val="Spistreci1"/>
        <w:spacing w:line="240" w:lineRule="auto"/>
        <w:jc w:val="both"/>
        <w:rPr>
          <w:b w:val="0"/>
          <w:noProof/>
          <w:sz w:val="24"/>
          <w:szCs w:val="24"/>
          <w:rPrChange w:id="382" w:author="DMD1" w:date="2015-12-09T09:15:00Z">
            <w:rPr>
              <w:noProof/>
            </w:rPr>
          </w:rPrChange>
        </w:rPr>
        <w:pPrChange w:id="383"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384" w:author="DMD1" w:date="2015-12-09T09:15:00Z">
            <w:rPr>
              <w:noProof/>
              <w:color w:val="0000FF"/>
              <w:u w:val="single"/>
            </w:rPr>
          </w:rPrChange>
        </w:rPr>
        <w:instrText>HYPERLINK \l "_Toc413923735"</w:instrText>
      </w:r>
      <w:r w:rsidR="00A14AC6">
        <w:rPr>
          <w:rStyle w:val="Hipercze"/>
          <w:b w:val="0"/>
          <w:noProof/>
          <w:sz w:val="24"/>
          <w:szCs w:val="24"/>
        </w:rPr>
        <w:instrText xml:space="preserve"> </w:instrText>
      </w:r>
      <w:ins w:id="385" w:author="Ludwika" w:date="2016-07-21T12:53:00Z">
        <w:r w:rsidR="00427F81" w:rsidRPr="00E3613B">
          <w:rPr>
            <w:rStyle w:val="Hipercze"/>
            <w:b w:val="0"/>
            <w:noProof/>
            <w:sz w:val="24"/>
            <w:szCs w:val="24"/>
          </w:rPr>
        </w:r>
      </w:ins>
      <w:r w:rsidRPr="00E3613B">
        <w:rPr>
          <w:rStyle w:val="Hipercze"/>
          <w:b w:val="0"/>
          <w:noProof/>
          <w:sz w:val="24"/>
          <w:szCs w:val="24"/>
          <w:rPrChange w:id="386" w:author="DMD1" w:date="2015-12-09T09:15:00Z">
            <w:rPr>
              <w:rStyle w:val="Hipercze"/>
              <w:b w:val="0"/>
              <w:noProof/>
              <w:sz w:val="24"/>
              <w:szCs w:val="24"/>
            </w:rPr>
          </w:rPrChange>
        </w:rPr>
        <w:fldChar w:fldCharType="separate"/>
      </w:r>
      <w:r w:rsidR="00A14AC6">
        <w:rPr>
          <w:rStyle w:val="Hipercze"/>
          <w:b w:val="0"/>
          <w:noProof/>
          <w:sz w:val="24"/>
          <w:szCs w:val="24"/>
        </w:rPr>
        <w:t>4. WYNIKI BAZOWEJ INWENTARYZACJI EMISJI DWUTLENKU WĘGLA</w:t>
      </w:r>
      <w:r w:rsidRPr="006621AF">
        <w:rPr>
          <w:b w:val="0"/>
          <w:noProof/>
          <w:webHidden/>
          <w:sz w:val="24"/>
          <w:szCs w:val="24"/>
          <w:rPrChange w:id="387" w:author="DMD1" w:date="2015-12-09T09:15:00Z">
            <w:rPr>
              <w:noProof/>
              <w:webHidden/>
              <w:color w:val="0000FF"/>
              <w:u w:val="single"/>
            </w:rPr>
          </w:rPrChange>
        </w:rPr>
        <w:tab/>
      </w:r>
      <w:r w:rsidRPr="006621AF">
        <w:rPr>
          <w:b w:val="0"/>
          <w:noProof/>
          <w:webHidden/>
          <w:sz w:val="24"/>
          <w:szCs w:val="24"/>
          <w:rPrChange w:id="388" w:author="DMD1" w:date="2015-12-09T09:15:00Z">
            <w:rPr>
              <w:noProof/>
              <w:webHidden/>
              <w:color w:val="0000FF"/>
              <w:u w:val="single"/>
            </w:rPr>
          </w:rPrChange>
        </w:rPr>
        <w:fldChar w:fldCharType="begin"/>
      </w:r>
      <w:r w:rsidRPr="006621AF">
        <w:rPr>
          <w:b w:val="0"/>
          <w:noProof/>
          <w:webHidden/>
          <w:sz w:val="24"/>
          <w:szCs w:val="24"/>
          <w:rPrChange w:id="389" w:author="DMD1" w:date="2015-12-09T09:15:00Z">
            <w:rPr>
              <w:noProof/>
              <w:webHidden/>
              <w:color w:val="0000FF"/>
              <w:u w:val="single"/>
            </w:rPr>
          </w:rPrChange>
        </w:rPr>
        <w:instrText xml:space="preserve"> PAGEREF _Toc413923735 \h </w:instrText>
      </w:r>
      <w:r w:rsidRPr="006621AF">
        <w:rPr>
          <w:b w:val="0"/>
          <w:noProof/>
          <w:webHidden/>
          <w:sz w:val="24"/>
          <w:szCs w:val="24"/>
          <w:rPrChange w:id="390" w:author="DMD1" w:date="2015-12-09T09:15:00Z">
            <w:rPr>
              <w:b w:val="0"/>
              <w:noProof/>
              <w:webHidden/>
              <w:sz w:val="24"/>
              <w:szCs w:val="24"/>
            </w:rPr>
          </w:rPrChange>
        </w:rPr>
      </w:r>
      <w:r w:rsidRPr="006621AF">
        <w:rPr>
          <w:b w:val="0"/>
          <w:noProof/>
          <w:webHidden/>
          <w:sz w:val="24"/>
          <w:szCs w:val="24"/>
          <w:rPrChange w:id="391" w:author="DMD1" w:date="2015-12-09T09:15:00Z">
            <w:rPr>
              <w:noProof/>
              <w:webHidden/>
              <w:color w:val="0000FF"/>
              <w:u w:val="single"/>
            </w:rPr>
          </w:rPrChange>
        </w:rPr>
        <w:fldChar w:fldCharType="separate"/>
      </w:r>
      <w:ins w:id="392" w:author="Ludwika" w:date="2016-07-21T12:53:00Z">
        <w:r w:rsidR="00427F81">
          <w:rPr>
            <w:b w:val="0"/>
            <w:noProof/>
            <w:webHidden/>
            <w:sz w:val="24"/>
            <w:szCs w:val="24"/>
          </w:rPr>
          <w:t>70</w:t>
        </w:r>
      </w:ins>
      <w:ins w:id="393" w:author="Natalia" w:date="2016-06-21T08:54:00Z">
        <w:del w:id="394" w:author="Ludwika" w:date="2016-07-21T12:53:00Z">
          <w:r w:rsidR="00872112" w:rsidDel="00427F81">
            <w:rPr>
              <w:b w:val="0"/>
              <w:noProof/>
              <w:webHidden/>
              <w:sz w:val="24"/>
              <w:szCs w:val="24"/>
            </w:rPr>
            <w:delText>67</w:delText>
          </w:r>
        </w:del>
      </w:ins>
      <w:del w:id="395" w:author="Ludwika" w:date="2016-07-21T12:53:00Z">
        <w:r w:rsidRPr="006621AF" w:rsidDel="00427F81">
          <w:rPr>
            <w:b w:val="0"/>
            <w:noProof/>
            <w:webHidden/>
            <w:sz w:val="24"/>
            <w:szCs w:val="24"/>
            <w:rPrChange w:id="396" w:author="DMD1" w:date="2015-12-09T09:15:00Z">
              <w:rPr>
                <w:noProof/>
                <w:webHidden/>
                <w:color w:val="0000FF"/>
                <w:u w:val="single"/>
              </w:rPr>
            </w:rPrChange>
          </w:rPr>
          <w:delText>58</w:delText>
        </w:r>
      </w:del>
      <w:r w:rsidRPr="006621AF">
        <w:rPr>
          <w:b w:val="0"/>
          <w:noProof/>
          <w:webHidden/>
          <w:sz w:val="24"/>
          <w:szCs w:val="24"/>
          <w:rPrChange w:id="397" w:author="DMD1" w:date="2015-12-09T09:15:00Z">
            <w:rPr>
              <w:noProof/>
              <w:webHidden/>
              <w:color w:val="0000FF"/>
              <w:u w:val="single"/>
            </w:rPr>
          </w:rPrChange>
        </w:rPr>
        <w:fldChar w:fldCharType="end"/>
      </w:r>
      <w:r w:rsidRPr="00E3613B">
        <w:rPr>
          <w:rStyle w:val="Hipercze"/>
          <w:b w:val="0"/>
          <w:noProof/>
          <w:sz w:val="24"/>
          <w:szCs w:val="24"/>
        </w:rPr>
        <w:fldChar w:fldCharType="end"/>
      </w:r>
    </w:p>
    <w:p w14:paraId="3DC7711B"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398" w:author="DMD1" w:date="2015-12-09T09:15:00Z">
            <w:rPr>
              <w:rFonts w:ascii="Arial" w:hAnsi="Arial" w:cs="Arial"/>
              <w:noProof/>
              <w:color w:val="0000FF"/>
              <w:u w:val="single"/>
            </w:rPr>
          </w:rPrChange>
        </w:rPr>
        <w:instrText>HYPERLINK \l "_Toc413923736"</w:instrText>
      </w:r>
      <w:r w:rsidR="00A14AC6">
        <w:rPr>
          <w:rStyle w:val="Hipercze"/>
          <w:rFonts w:ascii="Arial" w:hAnsi="Arial" w:cs="Arial"/>
          <w:noProof/>
        </w:rPr>
        <w:instrText xml:space="preserve"> </w:instrText>
      </w:r>
      <w:ins w:id="399" w:author="Ludwika" w:date="2016-07-21T12:53:00Z">
        <w:r w:rsidR="00427F81" w:rsidRPr="00E3613B">
          <w:rPr>
            <w:rStyle w:val="Hipercze"/>
            <w:rFonts w:ascii="Arial" w:hAnsi="Arial" w:cs="Arial"/>
            <w:noProof/>
          </w:rPr>
        </w:r>
      </w:ins>
      <w:r w:rsidRPr="00E3613B">
        <w:rPr>
          <w:rStyle w:val="Hipercze"/>
          <w:rFonts w:ascii="Arial" w:hAnsi="Arial" w:cs="Arial"/>
          <w:noProof/>
          <w:rPrChange w:id="400"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4.1. Wprowadzenie</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01" w:author="DMD1" w:date="2015-12-09T09:15:00Z">
            <w:rPr>
              <w:rFonts w:ascii="Arial" w:hAnsi="Arial" w:cs="Arial"/>
              <w:noProof/>
              <w:webHidden/>
              <w:color w:val="0000FF"/>
              <w:u w:val="single"/>
            </w:rPr>
          </w:rPrChange>
        </w:rPr>
        <w:instrText xml:space="preserve"> PAGEREF _Toc413923736 \h </w:instrText>
      </w:r>
      <w:r w:rsidRPr="00E3613B">
        <w:rPr>
          <w:rFonts w:ascii="Arial" w:hAnsi="Arial" w:cs="Arial"/>
          <w:noProof/>
          <w:webHidden/>
        </w:rPr>
      </w:r>
      <w:r w:rsidRPr="00E3613B">
        <w:rPr>
          <w:rFonts w:ascii="Arial" w:hAnsi="Arial" w:cs="Arial"/>
          <w:noProof/>
          <w:webHidden/>
          <w:rPrChange w:id="402" w:author="DMD1" w:date="2015-12-09T09:15:00Z">
            <w:rPr>
              <w:rFonts w:ascii="Arial" w:hAnsi="Arial" w:cs="Arial"/>
              <w:noProof/>
              <w:webHidden/>
            </w:rPr>
          </w:rPrChange>
        </w:rPr>
        <w:fldChar w:fldCharType="separate"/>
      </w:r>
      <w:ins w:id="403" w:author="Ludwika" w:date="2016-07-21T12:53:00Z">
        <w:r w:rsidR="00427F81">
          <w:rPr>
            <w:rFonts w:ascii="Arial" w:hAnsi="Arial" w:cs="Arial"/>
            <w:noProof/>
            <w:webHidden/>
          </w:rPr>
          <w:t>70</w:t>
        </w:r>
      </w:ins>
      <w:ins w:id="404" w:author="Natalia" w:date="2016-06-21T08:54:00Z">
        <w:del w:id="405" w:author="Ludwika" w:date="2016-07-21T12:53:00Z">
          <w:r w:rsidR="00872112" w:rsidDel="00427F81">
            <w:rPr>
              <w:rFonts w:ascii="Arial" w:hAnsi="Arial" w:cs="Arial"/>
              <w:noProof/>
              <w:webHidden/>
            </w:rPr>
            <w:delText>67</w:delText>
          </w:r>
        </w:del>
      </w:ins>
      <w:del w:id="406" w:author="Ludwika" w:date="2016-07-21T12:53:00Z">
        <w:r w:rsidR="007C110A" w:rsidRPr="00E3613B" w:rsidDel="00427F81">
          <w:rPr>
            <w:rFonts w:ascii="Arial" w:hAnsi="Arial" w:cs="Arial"/>
            <w:noProof/>
            <w:webHidden/>
          </w:rPr>
          <w:delText>58</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74AFB91"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07" w:author="DMD1" w:date="2015-12-09T09:15:00Z">
            <w:rPr>
              <w:rFonts w:ascii="Arial" w:hAnsi="Arial" w:cs="Arial"/>
              <w:noProof/>
              <w:color w:val="0000FF"/>
              <w:u w:val="single"/>
            </w:rPr>
          </w:rPrChange>
        </w:rPr>
        <w:instrText>HYPERLINK \l "_Toc413923737"</w:instrText>
      </w:r>
      <w:r w:rsidR="00A14AC6">
        <w:rPr>
          <w:rStyle w:val="Hipercze"/>
          <w:rFonts w:ascii="Arial" w:hAnsi="Arial" w:cs="Arial"/>
          <w:noProof/>
        </w:rPr>
        <w:instrText xml:space="preserve"> </w:instrText>
      </w:r>
      <w:ins w:id="408" w:author="Ludwika" w:date="2016-07-21T12:53:00Z">
        <w:r w:rsidR="00427F81" w:rsidRPr="00E3613B">
          <w:rPr>
            <w:rStyle w:val="Hipercze"/>
            <w:rFonts w:ascii="Arial" w:hAnsi="Arial" w:cs="Arial"/>
            <w:noProof/>
          </w:rPr>
        </w:r>
      </w:ins>
      <w:r w:rsidRPr="00E3613B">
        <w:rPr>
          <w:rStyle w:val="Hipercze"/>
          <w:rFonts w:ascii="Arial" w:hAnsi="Arial" w:cs="Arial"/>
          <w:noProof/>
          <w:rPrChange w:id="409"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4.2. Metodologia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10" w:author="DMD1" w:date="2015-12-09T09:15:00Z">
            <w:rPr>
              <w:rFonts w:ascii="Arial" w:hAnsi="Arial" w:cs="Arial"/>
              <w:noProof/>
              <w:webHidden/>
              <w:color w:val="0000FF"/>
              <w:u w:val="single"/>
            </w:rPr>
          </w:rPrChange>
        </w:rPr>
        <w:instrText xml:space="preserve"> PAGEREF _Toc413923737 \h </w:instrText>
      </w:r>
      <w:r w:rsidRPr="00E3613B">
        <w:rPr>
          <w:rFonts w:ascii="Arial" w:hAnsi="Arial" w:cs="Arial"/>
          <w:noProof/>
          <w:webHidden/>
        </w:rPr>
      </w:r>
      <w:r w:rsidRPr="00E3613B">
        <w:rPr>
          <w:rFonts w:ascii="Arial" w:hAnsi="Arial" w:cs="Arial"/>
          <w:noProof/>
          <w:webHidden/>
          <w:rPrChange w:id="411" w:author="DMD1" w:date="2015-12-09T09:15:00Z">
            <w:rPr>
              <w:rFonts w:ascii="Arial" w:hAnsi="Arial" w:cs="Arial"/>
              <w:noProof/>
              <w:webHidden/>
            </w:rPr>
          </w:rPrChange>
        </w:rPr>
        <w:fldChar w:fldCharType="separate"/>
      </w:r>
      <w:ins w:id="412" w:author="Ludwika" w:date="2016-07-21T12:53:00Z">
        <w:r w:rsidR="00427F81">
          <w:rPr>
            <w:rFonts w:ascii="Arial" w:hAnsi="Arial" w:cs="Arial"/>
            <w:noProof/>
            <w:webHidden/>
          </w:rPr>
          <w:t>71</w:t>
        </w:r>
      </w:ins>
      <w:ins w:id="413" w:author="Natalia" w:date="2016-06-21T08:54:00Z">
        <w:del w:id="414" w:author="Ludwika" w:date="2016-07-21T12:53:00Z">
          <w:r w:rsidR="00872112" w:rsidDel="00427F81">
            <w:rPr>
              <w:rFonts w:ascii="Arial" w:hAnsi="Arial" w:cs="Arial"/>
              <w:noProof/>
              <w:webHidden/>
            </w:rPr>
            <w:delText>67</w:delText>
          </w:r>
        </w:del>
      </w:ins>
      <w:del w:id="415" w:author="Ludwika" w:date="2016-07-21T12:53:00Z">
        <w:r w:rsidR="007C110A" w:rsidRPr="00E3613B" w:rsidDel="00427F81">
          <w:rPr>
            <w:rFonts w:ascii="Arial" w:hAnsi="Arial" w:cs="Arial"/>
            <w:noProof/>
            <w:webHidden/>
          </w:rPr>
          <w:delText>59</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2A1AC97"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16" w:author="DMD1" w:date="2015-12-09T09:15:00Z">
            <w:rPr>
              <w:rFonts w:ascii="Arial" w:hAnsi="Arial" w:cs="Arial"/>
              <w:noProof/>
              <w:color w:val="0000FF"/>
              <w:u w:val="single"/>
            </w:rPr>
          </w:rPrChange>
        </w:rPr>
        <w:instrText>HYPERLINK \l "_Toc413923738"</w:instrText>
      </w:r>
      <w:r w:rsidR="00A14AC6">
        <w:rPr>
          <w:rStyle w:val="Hipercze"/>
          <w:rFonts w:ascii="Arial" w:hAnsi="Arial" w:cs="Arial"/>
          <w:noProof/>
        </w:rPr>
        <w:instrText xml:space="preserve"> </w:instrText>
      </w:r>
      <w:ins w:id="417" w:author="Ludwika" w:date="2016-07-21T12:53:00Z">
        <w:r w:rsidR="00427F81" w:rsidRPr="00E3613B">
          <w:rPr>
            <w:rStyle w:val="Hipercze"/>
            <w:rFonts w:ascii="Arial" w:hAnsi="Arial" w:cs="Arial"/>
            <w:noProof/>
          </w:rPr>
        </w:r>
      </w:ins>
      <w:r w:rsidRPr="00E3613B">
        <w:rPr>
          <w:rStyle w:val="Hipercze"/>
          <w:rFonts w:ascii="Arial" w:hAnsi="Arial" w:cs="Arial"/>
          <w:noProof/>
          <w:rPrChange w:id="418"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4.3. Źródła danych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19" w:author="DMD1" w:date="2015-12-09T09:15:00Z">
            <w:rPr>
              <w:rFonts w:ascii="Arial" w:hAnsi="Arial" w:cs="Arial"/>
              <w:noProof/>
              <w:webHidden/>
              <w:color w:val="0000FF"/>
              <w:u w:val="single"/>
            </w:rPr>
          </w:rPrChange>
        </w:rPr>
        <w:instrText xml:space="preserve"> PAGEREF _Toc413923738 \h </w:instrText>
      </w:r>
      <w:r w:rsidRPr="00E3613B">
        <w:rPr>
          <w:rFonts w:ascii="Arial" w:hAnsi="Arial" w:cs="Arial"/>
          <w:noProof/>
          <w:webHidden/>
        </w:rPr>
      </w:r>
      <w:r w:rsidRPr="00E3613B">
        <w:rPr>
          <w:rFonts w:ascii="Arial" w:hAnsi="Arial" w:cs="Arial"/>
          <w:noProof/>
          <w:webHidden/>
          <w:rPrChange w:id="420" w:author="DMD1" w:date="2015-12-09T09:15:00Z">
            <w:rPr>
              <w:rFonts w:ascii="Arial" w:hAnsi="Arial" w:cs="Arial"/>
              <w:noProof/>
              <w:webHidden/>
            </w:rPr>
          </w:rPrChange>
        </w:rPr>
        <w:fldChar w:fldCharType="separate"/>
      </w:r>
      <w:ins w:id="421" w:author="Ludwika" w:date="2016-07-21T12:53:00Z">
        <w:r w:rsidR="00427F81">
          <w:rPr>
            <w:rFonts w:ascii="Arial" w:hAnsi="Arial" w:cs="Arial"/>
            <w:noProof/>
            <w:webHidden/>
          </w:rPr>
          <w:t>74</w:t>
        </w:r>
      </w:ins>
      <w:ins w:id="422" w:author="Natalia" w:date="2016-06-21T08:54:00Z">
        <w:del w:id="423" w:author="Ludwika" w:date="2016-07-21T12:53:00Z">
          <w:r w:rsidR="00872112" w:rsidDel="00427F81">
            <w:rPr>
              <w:rFonts w:ascii="Arial" w:hAnsi="Arial" w:cs="Arial"/>
              <w:noProof/>
              <w:webHidden/>
            </w:rPr>
            <w:delText>70</w:delText>
          </w:r>
        </w:del>
      </w:ins>
      <w:del w:id="424" w:author="Ludwika" w:date="2016-07-21T12:53:00Z">
        <w:r w:rsidR="007C110A" w:rsidRPr="00E3613B" w:rsidDel="00427F81">
          <w:rPr>
            <w:rFonts w:ascii="Arial" w:hAnsi="Arial" w:cs="Arial"/>
            <w:noProof/>
            <w:webHidden/>
          </w:rPr>
          <w:delText>61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F66D834"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25" w:author="DMD1" w:date="2015-12-09T09:15:00Z">
            <w:rPr>
              <w:rFonts w:ascii="Arial" w:hAnsi="Arial" w:cs="Arial"/>
              <w:noProof/>
              <w:color w:val="0000FF"/>
              <w:u w:val="single"/>
            </w:rPr>
          </w:rPrChange>
        </w:rPr>
        <w:instrText>HYPERLINK \l "_Toc413923739"</w:instrText>
      </w:r>
      <w:r w:rsidR="00A14AC6">
        <w:rPr>
          <w:rStyle w:val="Hipercze"/>
          <w:rFonts w:ascii="Arial" w:hAnsi="Arial" w:cs="Arial"/>
          <w:noProof/>
        </w:rPr>
        <w:instrText xml:space="preserve"> </w:instrText>
      </w:r>
      <w:ins w:id="426" w:author="Ludwika" w:date="2016-07-21T12:53:00Z">
        <w:r w:rsidR="00427F81" w:rsidRPr="00E3613B">
          <w:rPr>
            <w:rStyle w:val="Hipercze"/>
            <w:rFonts w:ascii="Arial" w:hAnsi="Arial" w:cs="Arial"/>
            <w:noProof/>
          </w:rPr>
        </w:r>
      </w:ins>
      <w:r w:rsidRPr="00E3613B">
        <w:rPr>
          <w:rStyle w:val="Hipercze"/>
          <w:rFonts w:ascii="Arial" w:hAnsi="Arial" w:cs="Arial"/>
          <w:noProof/>
          <w:rPrChange w:id="427"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4.4. Sposób oszacowania emisji w poszczególnych kategoriach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28" w:author="DMD1" w:date="2015-12-09T09:15:00Z">
            <w:rPr>
              <w:rFonts w:ascii="Arial" w:hAnsi="Arial" w:cs="Arial"/>
              <w:noProof/>
              <w:webHidden/>
              <w:color w:val="0000FF"/>
              <w:u w:val="single"/>
            </w:rPr>
          </w:rPrChange>
        </w:rPr>
        <w:instrText xml:space="preserve"> PAGEREF _Toc413923739 \h </w:instrText>
      </w:r>
      <w:r w:rsidRPr="00E3613B">
        <w:rPr>
          <w:rFonts w:ascii="Arial" w:hAnsi="Arial" w:cs="Arial"/>
          <w:noProof/>
          <w:webHidden/>
        </w:rPr>
      </w:r>
      <w:r w:rsidRPr="00E3613B">
        <w:rPr>
          <w:rFonts w:ascii="Arial" w:hAnsi="Arial" w:cs="Arial"/>
          <w:noProof/>
          <w:webHidden/>
          <w:rPrChange w:id="429" w:author="DMD1" w:date="2015-12-09T09:15:00Z">
            <w:rPr>
              <w:rFonts w:ascii="Arial" w:hAnsi="Arial" w:cs="Arial"/>
              <w:noProof/>
              <w:webHidden/>
            </w:rPr>
          </w:rPrChange>
        </w:rPr>
        <w:fldChar w:fldCharType="separate"/>
      </w:r>
      <w:ins w:id="430" w:author="Ludwika" w:date="2016-07-21T12:53:00Z">
        <w:r w:rsidR="00427F81">
          <w:rPr>
            <w:rFonts w:ascii="Arial" w:hAnsi="Arial" w:cs="Arial"/>
            <w:noProof/>
            <w:webHidden/>
          </w:rPr>
          <w:t>79</w:t>
        </w:r>
      </w:ins>
      <w:ins w:id="431" w:author="Natalia" w:date="2016-06-21T08:54:00Z">
        <w:del w:id="432" w:author="Ludwika" w:date="2016-07-21T12:53:00Z">
          <w:r w:rsidR="00872112" w:rsidDel="00427F81">
            <w:rPr>
              <w:rFonts w:ascii="Arial" w:hAnsi="Arial" w:cs="Arial"/>
              <w:noProof/>
              <w:webHidden/>
            </w:rPr>
            <w:delText>75</w:delText>
          </w:r>
        </w:del>
      </w:ins>
      <w:del w:id="433" w:author="Ludwika" w:date="2016-07-21T12:53:00Z">
        <w:r w:rsidR="007C110A" w:rsidRPr="00E3613B" w:rsidDel="00427F81">
          <w:rPr>
            <w:rFonts w:ascii="Arial" w:hAnsi="Arial" w:cs="Arial"/>
            <w:noProof/>
            <w:webHidden/>
          </w:rPr>
          <w:delText>65</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780F0F9"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34" w:author="DMD1" w:date="2015-12-09T09:15:00Z">
            <w:rPr>
              <w:rFonts w:ascii="Arial" w:hAnsi="Arial" w:cs="Arial"/>
              <w:noProof/>
              <w:color w:val="0000FF"/>
              <w:u w:val="single"/>
            </w:rPr>
          </w:rPrChange>
        </w:rPr>
        <w:instrText>HYPERLINK \l "_Toc413923740"</w:instrText>
      </w:r>
      <w:r w:rsidR="00A14AC6">
        <w:rPr>
          <w:rStyle w:val="Hipercze"/>
          <w:rFonts w:ascii="Arial" w:hAnsi="Arial" w:cs="Arial"/>
          <w:noProof/>
        </w:rPr>
        <w:instrText xml:space="preserve"> </w:instrText>
      </w:r>
      <w:ins w:id="435" w:author="Ludwika" w:date="2016-07-21T12:53:00Z">
        <w:r w:rsidR="00427F81" w:rsidRPr="00E3613B">
          <w:rPr>
            <w:rStyle w:val="Hipercze"/>
            <w:rFonts w:ascii="Arial" w:hAnsi="Arial" w:cs="Arial"/>
            <w:noProof/>
          </w:rPr>
        </w:r>
      </w:ins>
      <w:r w:rsidRPr="00E3613B">
        <w:rPr>
          <w:rStyle w:val="Hipercze"/>
          <w:rFonts w:ascii="Arial" w:hAnsi="Arial" w:cs="Arial"/>
          <w:noProof/>
          <w:rPrChange w:id="43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4.4.1. Wskaźnik emisji CO</w:t>
      </w:r>
      <w:r w:rsidR="000241A4" w:rsidRPr="00E3613B">
        <w:rPr>
          <w:rStyle w:val="Hipercze"/>
          <w:rFonts w:ascii="Arial" w:hAnsi="Arial" w:cs="Arial"/>
          <w:noProof/>
          <w:vertAlign w:val="subscript"/>
        </w:rPr>
        <w:t>2</w:t>
      </w:r>
      <w:r w:rsidR="000241A4" w:rsidRPr="00E3613B">
        <w:rPr>
          <w:rStyle w:val="Hipercze"/>
          <w:rFonts w:ascii="Arial" w:hAnsi="Arial" w:cs="Arial"/>
          <w:noProof/>
        </w:rPr>
        <w:t xml:space="preserve"> dla paliw</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37" w:author="DMD1" w:date="2015-12-09T09:15:00Z">
            <w:rPr>
              <w:rFonts w:ascii="Arial" w:hAnsi="Arial" w:cs="Arial"/>
              <w:noProof/>
              <w:webHidden/>
              <w:color w:val="0000FF"/>
              <w:u w:val="single"/>
            </w:rPr>
          </w:rPrChange>
        </w:rPr>
        <w:instrText xml:space="preserve"> PAGEREF _Toc413923740 \h </w:instrText>
      </w:r>
      <w:r w:rsidRPr="00E3613B">
        <w:rPr>
          <w:rFonts w:ascii="Arial" w:hAnsi="Arial" w:cs="Arial"/>
          <w:noProof/>
          <w:webHidden/>
        </w:rPr>
      </w:r>
      <w:r w:rsidRPr="00E3613B">
        <w:rPr>
          <w:rFonts w:ascii="Arial" w:hAnsi="Arial" w:cs="Arial"/>
          <w:noProof/>
          <w:webHidden/>
          <w:rPrChange w:id="438" w:author="DMD1" w:date="2015-12-09T09:15:00Z">
            <w:rPr>
              <w:rFonts w:ascii="Arial" w:hAnsi="Arial" w:cs="Arial"/>
              <w:noProof/>
              <w:webHidden/>
            </w:rPr>
          </w:rPrChange>
        </w:rPr>
        <w:fldChar w:fldCharType="separate"/>
      </w:r>
      <w:ins w:id="439" w:author="Ludwika" w:date="2016-07-21T12:53:00Z">
        <w:r w:rsidR="00427F81">
          <w:rPr>
            <w:rFonts w:ascii="Arial" w:hAnsi="Arial" w:cs="Arial"/>
            <w:noProof/>
            <w:webHidden/>
          </w:rPr>
          <w:t>79</w:t>
        </w:r>
      </w:ins>
      <w:ins w:id="440" w:author="Natalia" w:date="2016-06-21T08:54:00Z">
        <w:del w:id="441" w:author="Ludwika" w:date="2016-07-21T12:53:00Z">
          <w:r w:rsidR="00872112" w:rsidDel="00427F81">
            <w:rPr>
              <w:rFonts w:ascii="Arial" w:hAnsi="Arial" w:cs="Arial"/>
              <w:noProof/>
              <w:webHidden/>
            </w:rPr>
            <w:delText>75</w:delText>
          </w:r>
        </w:del>
      </w:ins>
      <w:del w:id="442" w:author="Ludwika" w:date="2016-07-21T12:53:00Z">
        <w:r w:rsidR="007C110A" w:rsidRPr="00E3613B" w:rsidDel="00427F81">
          <w:rPr>
            <w:rFonts w:ascii="Arial" w:hAnsi="Arial" w:cs="Arial"/>
            <w:noProof/>
            <w:webHidden/>
          </w:rPr>
          <w:delText>65</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8A96623"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43" w:author="DMD1" w:date="2015-12-09T09:15:00Z">
            <w:rPr>
              <w:rFonts w:ascii="Arial" w:hAnsi="Arial" w:cs="Arial"/>
              <w:noProof/>
              <w:color w:val="0000FF"/>
              <w:u w:val="single"/>
            </w:rPr>
          </w:rPrChange>
        </w:rPr>
        <w:instrText>HYPERLINK \l "_Toc413923741"</w:instrText>
      </w:r>
      <w:r w:rsidR="00A14AC6">
        <w:rPr>
          <w:rStyle w:val="Hipercze"/>
          <w:rFonts w:ascii="Arial" w:hAnsi="Arial" w:cs="Arial"/>
          <w:noProof/>
        </w:rPr>
        <w:instrText xml:space="preserve"> </w:instrText>
      </w:r>
      <w:ins w:id="444" w:author="Ludwika" w:date="2016-07-21T12:53:00Z">
        <w:r w:rsidR="00427F81" w:rsidRPr="00E3613B">
          <w:rPr>
            <w:rStyle w:val="Hipercze"/>
            <w:rFonts w:ascii="Arial" w:hAnsi="Arial" w:cs="Arial"/>
            <w:noProof/>
          </w:rPr>
        </w:r>
      </w:ins>
      <w:r w:rsidRPr="00E3613B">
        <w:rPr>
          <w:rStyle w:val="Hipercze"/>
          <w:rFonts w:ascii="Arial" w:hAnsi="Arial" w:cs="Arial"/>
          <w:noProof/>
          <w:rPrChange w:id="445"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4.5. Wyniki i podsumowanie inwentaryzacji</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46" w:author="DMD1" w:date="2015-12-09T09:15:00Z">
            <w:rPr>
              <w:rFonts w:ascii="Arial" w:hAnsi="Arial" w:cs="Arial"/>
              <w:noProof/>
              <w:webHidden/>
              <w:color w:val="0000FF"/>
              <w:u w:val="single"/>
            </w:rPr>
          </w:rPrChange>
        </w:rPr>
        <w:instrText xml:space="preserve"> PAGEREF _Toc413923741 \h </w:instrText>
      </w:r>
      <w:r w:rsidRPr="00E3613B">
        <w:rPr>
          <w:rFonts w:ascii="Arial" w:hAnsi="Arial" w:cs="Arial"/>
          <w:noProof/>
          <w:webHidden/>
        </w:rPr>
      </w:r>
      <w:r w:rsidRPr="00E3613B">
        <w:rPr>
          <w:rFonts w:ascii="Arial" w:hAnsi="Arial" w:cs="Arial"/>
          <w:noProof/>
          <w:webHidden/>
          <w:rPrChange w:id="447" w:author="DMD1" w:date="2015-12-09T09:15:00Z">
            <w:rPr>
              <w:rFonts w:ascii="Arial" w:hAnsi="Arial" w:cs="Arial"/>
              <w:noProof/>
              <w:webHidden/>
            </w:rPr>
          </w:rPrChange>
        </w:rPr>
        <w:fldChar w:fldCharType="separate"/>
      </w:r>
      <w:ins w:id="448" w:author="Ludwika" w:date="2016-07-21T12:53:00Z">
        <w:r w:rsidR="00427F81">
          <w:rPr>
            <w:rFonts w:ascii="Arial" w:hAnsi="Arial" w:cs="Arial"/>
            <w:noProof/>
            <w:webHidden/>
          </w:rPr>
          <w:t>80</w:t>
        </w:r>
      </w:ins>
      <w:ins w:id="449" w:author="Natalia" w:date="2016-06-21T08:54:00Z">
        <w:del w:id="450" w:author="Ludwika" w:date="2016-07-21T12:53:00Z">
          <w:r w:rsidR="00872112" w:rsidDel="00427F81">
            <w:rPr>
              <w:rFonts w:ascii="Arial" w:hAnsi="Arial" w:cs="Arial"/>
              <w:noProof/>
              <w:webHidden/>
            </w:rPr>
            <w:delText>76</w:delText>
          </w:r>
        </w:del>
      </w:ins>
      <w:del w:id="451" w:author="Ludwika" w:date="2016-07-21T12:53:00Z">
        <w:r w:rsidR="007C110A" w:rsidRPr="00E3613B" w:rsidDel="00427F81">
          <w:rPr>
            <w:rFonts w:ascii="Arial" w:hAnsi="Arial" w:cs="Arial"/>
            <w:noProof/>
            <w:webHidden/>
          </w:rPr>
          <w:delText>65</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5C012ED"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52" w:author="DMD1" w:date="2015-12-09T09:15:00Z">
            <w:rPr>
              <w:rFonts w:ascii="Arial" w:hAnsi="Arial" w:cs="Arial"/>
              <w:noProof/>
              <w:color w:val="0000FF"/>
              <w:u w:val="single"/>
            </w:rPr>
          </w:rPrChange>
        </w:rPr>
        <w:instrText>HYPERLINK \l "_Toc413923742"</w:instrText>
      </w:r>
      <w:r w:rsidR="00A14AC6">
        <w:rPr>
          <w:rStyle w:val="Hipercze"/>
          <w:rFonts w:ascii="Arial" w:hAnsi="Arial" w:cs="Arial"/>
          <w:noProof/>
        </w:rPr>
        <w:instrText xml:space="preserve"> </w:instrText>
      </w:r>
      <w:ins w:id="453" w:author="Ludwika" w:date="2016-07-21T12:53:00Z">
        <w:r w:rsidR="00427F81" w:rsidRPr="00E3613B">
          <w:rPr>
            <w:rStyle w:val="Hipercze"/>
            <w:rFonts w:ascii="Arial" w:hAnsi="Arial" w:cs="Arial"/>
            <w:noProof/>
          </w:rPr>
        </w:r>
      </w:ins>
      <w:r w:rsidRPr="00E3613B">
        <w:rPr>
          <w:rStyle w:val="Hipercze"/>
          <w:rFonts w:ascii="Arial" w:hAnsi="Arial" w:cs="Arial"/>
          <w:noProof/>
          <w:rPrChange w:id="454"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4.5.1. Podsumowanie wyników inwentaryzacji emisji za lata 2002 i 2013 – emisje CO</w:t>
      </w:r>
      <w:r w:rsidR="000241A4" w:rsidRPr="00E3613B">
        <w:rPr>
          <w:rStyle w:val="Hipercze"/>
          <w:rFonts w:ascii="Arial" w:hAnsi="Arial" w:cs="Arial"/>
          <w:noProof/>
          <w:vertAlign w:val="subscript"/>
        </w:rPr>
        <w:t>2</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55" w:author="DMD1" w:date="2015-12-09T09:15:00Z">
            <w:rPr>
              <w:rFonts w:ascii="Arial" w:hAnsi="Arial" w:cs="Arial"/>
              <w:noProof/>
              <w:webHidden/>
              <w:color w:val="0000FF"/>
              <w:u w:val="single"/>
            </w:rPr>
          </w:rPrChange>
        </w:rPr>
        <w:instrText xml:space="preserve"> PAGEREF _Toc413923742 \h </w:instrText>
      </w:r>
      <w:r w:rsidRPr="00E3613B">
        <w:rPr>
          <w:rFonts w:ascii="Arial" w:hAnsi="Arial" w:cs="Arial"/>
          <w:noProof/>
          <w:webHidden/>
        </w:rPr>
      </w:r>
      <w:r w:rsidRPr="00E3613B">
        <w:rPr>
          <w:rFonts w:ascii="Arial" w:hAnsi="Arial" w:cs="Arial"/>
          <w:noProof/>
          <w:webHidden/>
          <w:rPrChange w:id="456" w:author="DMD1" w:date="2015-12-09T09:15:00Z">
            <w:rPr>
              <w:rFonts w:ascii="Arial" w:hAnsi="Arial" w:cs="Arial"/>
              <w:noProof/>
              <w:webHidden/>
            </w:rPr>
          </w:rPrChange>
        </w:rPr>
        <w:fldChar w:fldCharType="separate"/>
      </w:r>
      <w:ins w:id="457" w:author="Ludwika" w:date="2016-07-21T12:53:00Z">
        <w:r w:rsidR="00427F81">
          <w:rPr>
            <w:rFonts w:ascii="Arial" w:hAnsi="Arial" w:cs="Arial"/>
            <w:noProof/>
            <w:webHidden/>
          </w:rPr>
          <w:t>80</w:t>
        </w:r>
      </w:ins>
      <w:ins w:id="458" w:author="Natalia" w:date="2016-06-21T08:54:00Z">
        <w:del w:id="459" w:author="Ludwika" w:date="2016-07-21T12:53:00Z">
          <w:r w:rsidR="00872112" w:rsidDel="00427F81">
            <w:rPr>
              <w:rFonts w:ascii="Arial" w:hAnsi="Arial" w:cs="Arial"/>
              <w:noProof/>
              <w:webHidden/>
            </w:rPr>
            <w:delText>76</w:delText>
          </w:r>
        </w:del>
      </w:ins>
      <w:del w:id="460" w:author="Ludwika" w:date="2016-07-21T12:53:00Z">
        <w:r w:rsidR="007C110A" w:rsidRPr="00E3613B" w:rsidDel="00427F81">
          <w:rPr>
            <w:rFonts w:ascii="Arial" w:hAnsi="Arial" w:cs="Arial"/>
            <w:noProof/>
            <w:webHidden/>
          </w:rPr>
          <w:delText>66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34A2C924"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61" w:author="DMD1" w:date="2015-12-09T09:15:00Z">
            <w:rPr>
              <w:rFonts w:ascii="Arial" w:hAnsi="Arial" w:cs="Arial"/>
              <w:noProof/>
              <w:color w:val="0000FF"/>
              <w:u w:val="single"/>
            </w:rPr>
          </w:rPrChange>
        </w:rPr>
        <w:instrText>HYPERLINK \l "_Toc413923743"</w:instrText>
      </w:r>
      <w:r w:rsidR="00A14AC6">
        <w:rPr>
          <w:rStyle w:val="Hipercze"/>
          <w:rFonts w:ascii="Arial" w:hAnsi="Arial" w:cs="Arial"/>
          <w:noProof/>
        </w:rPr>
        <w:instrText xml:space="preserve"> </w:instrText>
      </w:r>
      <w:ins w:id="462" w:author="Ludwika" w:date="2016-07-21T12:53:00Z">
        <w:r w:rsidR="00427F81" w:rsidRPr="00E3613B">
          <w:rPr>
            <w:rStyle w:val="Hipercze"/>
            <w:rFonts w:ascii="Arial" w:hAnsi="Arial" w:cs="Arial"/>
            <w:noProof/>
          </w:rPr>
        </w:r>
      </w:ins>
      <w:r w:rsidRPr="00E3613B">
        <w:rPr>
          <w:rStyle w:val="Hipercze"/>
          <w:rFonts w:ascii="Arial" w:hAnsi="Arial" w:cs="Arial"/>
          <w:noProof/>
          <w:rPrChange w:id="463"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4.5.2. Wyniki inwentaryzacji bazowej – 2002 r.</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64" w:author="DMD1" w:date="2015-12-09T09:15:00Z">
            <w:rPr>
              <w:rFonts w:ascii="Arial" w:hAnsi="Arial" w:cs="Arial"/>
              <w:noProof/>
              <w:webHidden/>
              <w:color w:val="0000FF"/>
              <w:u w:val="single"/>
            </w:rPr>
          </w:rPrChange>
        </w:rPr>
        <w:instrText xml:space="preserve"> PAGEREF _Toc413923743 \h </w:instrText>
      </w:r>
      <w:r w:rsidRPr="00E3613B">
        <w:rPr>
          <w:rFonts w:ascii="Arial" w:hAnsi="Arial" w:cs="Arial"/>
          <w:noProof/>
          <w:webHidden/>
        </w:rPr>
      </w:r>
      <w:r w:rsidRPr="00E3613B">
        <w:rPr>
          <w:rFonts w:ascii="Arial" w:hAnsi="Arial" w:cs="Arial"/>
          <w:noProof/>
          <w:webHidden/>
          <w:rPrChange w:id="465" w:author="DMD1" w:date="2015-12-09T09:15:00Z">
            <w:rPr>
              <w:rFonts w:ascii="Arial" w:hAnsi="Arial" w:cs="Arial"/>
              <w:noProof/>
              <w:webHidden/>
            </w:rPr>
          </w:rPrChange>
        </w:rPr>
        <w:fldChar w:fldCharType="separate"/>
      </w:r>
      <w:ins w:id="466" w:author="Ludwika" w:date="2016-07-21T12:53:00Z">
        <w:r w:rsidR="00427F81">
          <w:rPr>
            <w:rFonts w:ascii="Arial" w:hAnsi="Arial" w:cs="Arial"/>
            <w:noProof/>
            <w:webHidden/>
          </w:rPr>
          <w:t>82</w:t>
        </w:r>
      </w:ins>
      <w:ins w:id="467" w:author="Natalia" w:date="2016-06-21T08:54:00Z">
        <w:del w:id="468" w:author="Ludwika" w:date="2016-07-21T12:53:00Z">
          <w:r w:rsidR="00872112" w:rsidDel="00427F81">
            <w:rPr>
              <w:rFonts w:ascii="Arial" w:hAnsi="Arial" w:cs="Arial"/>
              <w:noProof/>
              <w:webHidden/>
            </w:rPr>
            <w:delText>78</w:delText>
          </w:r>
        </w:del>
      </w:ins>
      <w:del w:id="469" w:author="Ludwika" w:date="2016-07-21T12:53:00Z">
        <w:r w:rsidR="007C110A" w:rsidRPr="00E3613B" w:rsidDel="00427F81">
          <w:rPr>
            <w:rFonts w:ascii="Arial" w:hAnsi="Arial" w:cs="Arial"/>
            <w:noProof/>
            <w:webHidden/>
          </w:rPr>
          <w:delText>66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40B4903"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70" w:author="DMD1" w:date="2015-12-09T09:15:00Z">
            <w:rPr>
              <w:rFonts w:ascii="Arial" w:hAnsi="Arial" w:cs="Arial"/>
              <w:noProof/>
              <w:color w:val="0000FF"/>
              <w:u w:val="single"/>
            </w:rPr>
          </w:rPrChange>
        </w:rPr>
        <w:instrText>HYPERLINK \l "_Toc413923744"</w:instrText>
      </w:r>
      <w:r w:rsidR="00A14AC6">
        <w:rPr>
          <w:rStyle w:val="Hipercze"/>
          <w:rFonts w:ascii="Arial" w:hAnsi="Arial" w:cs="Arial"/>
          <w:noProof/>
        </w:rPr>
        <w:instrText xml:space="preserve"> </w:instrText>
      </w:r>
      <w:ins w:id="471" w:author="Ludwika" w:date="2016-07-21T12:53:00Z">
        <w:r w:rsidR="00427F81" w:rsidRPr="00E3613B">
          <w:rPr>
            <w:rStyle w:val="Hipercze"/>
            <w:rFonts w:ascii="Arial" w:hAnsi="Arial" w:cs="Arial"/>
            <w:noProof/>
          </w:rPr>
        </w:r>
      </w:ins>
      <w:r w:rsidRPr="00E3613B">
        <w:rPr>
          <w:rStyle w:val="Hipercze"/>
          <w:rFonts w:ascii="Arial" w:hAnsi="Arial" w:cs="Arial"/>
          <w:noProof/>
          <w:rPrChange w:id="47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4.5.3. Wyniki inwentaryzacji kontrolnej – 2013 r.</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73" w:author="DMD1" w:date="2015-12-09T09:15:00Z">
            <w:rPr>
              <w:rFonts w:ascii="Arial" w:hAnsi="Arial" w:cs="Arial"/>
              <w:noProof/>
              <w:webHidden/>
              <w:color w:val="0000FF"/>
              <w:u w:val="single"/>
            </w:rPr>
          </w:rPrChange>
        </w:rPr>
        <w:instrText xml:space="preserve"> PAGEREF _Toc413923744 \h </w:instrText>
      </w:r>
      <w:r w:rsidRPr="00E3613B">
        <w:rPr>
          <w:rFonts w:ascii="Arial" w:hAnsi="Arial" w:cs="Arial"/>
          <w:noProof/>
          <w:webHidden/>
        </w:rPr>
      </w:r>
      <w:r w:rsidRPr="00E3613B">
        <w:rPr>
          <w:rFonts w:ascii="Arial" w:hAnsi="Arial" w:cs="Arial"/>
          <w:noProof/>
          <w:webHidden/>
          <w:rPrChange w:id="474" w:author="DMD1" w:date="2015-12-09T09:15:00Z">
            <w:rPr>
              <w:rFonts w:ascii="Arial" w:hAnsi="Arial" w:cs="Arial"/>
              <w:noProof/>
              <w:webHidden/>
            </w:rPr>
          </w:rPrChange>
        </w:rPr>
        <w:fldChar w:fldCharType="separate"/>
      </w:r>
      <w:ins w:id="475" w:author="Ludwika" w:date="2016-07-21T12:53:00Z">
        <w:r w:rsidR="00427F81">
          <w:rPr>
            <w:rFonts w:ascii="Arial" w:hAnsi="Arial" w:cs="Arial"/>
            <w:noProof/>
            <w:webHidden/>
          </w:rPr>
          <w:t>86</w:t>
        </w:r>
      </w:ins>
      <w:ins w:id="476" w:author="Natalia" w:date="2016-06-21T08:54:00Z">
        <w:del w:id="477" w:author="Ludwika" w:date="2016-07-21T12:53:00Z">
          <w:r w:rsidR="00872112" w:rsidDel="00427F81">
            <w:rPr>
              <w:rFonts w:ascii="Arial" w:hAnsi="Arial" w:cs="Arial"/>
              <w:noProof/>
              <w:webHidden/>
            </w:rPr>
            <w:delText>80</w:delText>
          </w:r>
        </w:del>
      </w:ins>
      <w:del w:id="478" w:author="Ludwika" w:date="2016-07-21T12:53:00Z">
        <w:r w:rsidR="007C110A" w:rsidRPr="00E3613B" w:rsidDel="00427F81">
          <w:rPr>
            <w:rFonts w:ascii="Arial" w:hAnsi="Arial" w:cs="Arial"/>
            <w:noProof/>
            <w:webHidden/>
          </w:rPr>
          <w:delText>69</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1FFCD740"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79" w:author="DMD1" w:date="2015-12-09T09:15:00Z">
            <w:rPr>
              <w:rFonts w:ascii="Arial" w:hAnsi="Arial" w:cs="Arial"/>
              <w:noProof/>
              <w:color w:val="0000FF"/>
              <w:u w:val="single"/>
            </w:rPr>
          </w:rPrChange>
        </w:rPr>
        <w:instrText>HYPERLINK \l "_Toc413923745"</w:instrText>
      </w:r>
      <w:r w:rsidR="00A14AC6">
        <w:rPr>
          <w:rStyle w:val="Hipercze"/>
          <w:rFonts w:ascii="Arial" w:hAnsi="Arial" w:cs="Arial"/>
          <w:noProof/>
        </w:rPr>
        <w:instrText xml:space="preserve"> </w:instrText>
      </w:r>
      <w:ins w:id="480" w:author="Ludwika" w:date="2016-07-21T12:53:00Z">
        <w:r w:rsidR="00427F81" w:rsidRPr="00E3613B">
          <w:rPr>
            <w:rStyle w:val="Hipercze"/>
            <w:rFonts w:ascii="Arial" w:hAnsi="Arial" w:cs="Arial"/>
            <w:noProof/>
          </w:rPr>
        </w:r>
      </w:ins>
      <w:r w:rsidRPr="00E3613B">
        <w:rPr>
          <w:rStyle w:val="Hipercze"/>
          <w:rFonts w:ascii="Arial" w:hAnsi="Arial" w:cs="Arial"/>
          <w:noProof/>
          <w:rPrChange w:id="481"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4.5.4. Porównanie inwentaryzacji dla roku bazowego i kontrolnego</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82" w:author="DMD1" w:date="2015-12-09T09:15:00Z">
            <w:rPr>
              <w:rFonts w:ascii="Arial" w:hAnsi="Arial" w:cs="Arial"/>
              <w:noProof/>
              <w:webHidden/>
              <w:color w:val="0000FF"/>
              <w:u w:val="single"/>
            </w:rPr>
          </w:rPrChange>
        </w:rPr>
        <w:instrText xml:space="preserve"> PAGEREF _Toc413923745 \h </w:instrText>
      </w:r>
      <w:r w:rsidRPr="00E3613B">
        <w:rPr>
          <w:rFonts w:ascii="Arial" w:hAnsi="Arial" w:cs="Arial"/>
          <w:noProof/>
          <w:webHidden/>
        </w:rPr>
      </w:r>
      <w:r w:rsidRPr="00E3613B">
        <w:rPr>
          <w:rFonts w:ascii="Arial" w:hAnsi="Arial" w:cs="Arial"/>
          <w:noProof/>
          <w:webHidden/>
          <w:rPrChange w:id="483" w:author="DMD1" w:date="2015-12-09T09:15:00Z">
            <w:rPr>
              <w:rFonts w:ascii="Arial" w:hAnsi="Arial" w:cs="Arial"/>
              <w:noProof/>
              <w:webHidden/>
            </w:rPr>
          </w:rPrChange>
        </w:rPr>
        <w:fldChar w:fldCharType="separate"/>
      </w:r>
      <w:ins w:id="484" w:author="Ludwika" w:date="2016-07-21T12:53:00Z">
        <w:r w:rsidR="00427F81">
          <w:rPr>
            <w:rFonts w:ascii="Arial" w:hAnsi="Arial" w:cs="Arial"/>
            <w:noProof/>
            <w:webHidden/>
          </w:rPr>
          <w:t>97</w:t>
        </w:r>
      </w:ins>
      <w:ins w:id="485" w:author="Natalia" w:date="2016-06-21T08:54:00Z">
        <w:del w:id="486" w:author="Ludwika" w:date="2016-07-21T12:53:00Z">
          <w:r w:rsidR="00872112" w:rsidDel="00427F81">
            <w:rPr>
              <w:rFonts w:ascii="Arial" w:hAnsi="Arial" w:cs="Arial"/>
              <w:noProof/>
              <w:webHidden/>
            </w:rPr>
            <w:delText>89</w:delText>
          </w:r>
        </w:del>
      </w:ins>
      <w:del w:id="487" w:author="Ludwika" w:date="2016-07-21T12:53:00Z">
        <w:r w:rsidR="007C110A" w:rsidRPr="00E3613B" w:rsidDel="00427F81">
          <w:rPr>
            <w:rFonts w:ascii="Arial" w:hAnsi="Arial" w:cs="Arial"/>
            <w:noProof/>
            <w:webHidden/>
          </w:rPr>
          <w:delText>71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1DA7FF3"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488" w:author="DMD1" w:date="2015-12-09T09:15:00Z">
            <w:rPr>
              <w:rFonts w:ascii="Arial" w:hAnsi="Arial" w:cs="Arial"/>
              <w:noProof/>
              <w:color w:val="0000FF"/>
              <w:u w:val="single"/>
            </w:rPr>
          </w:rPrChange>
        </w:rPr>
        <w:instrText>HYPERLINK \l "_Toc413923746"</w:instrText>
      </w:r>
      <w:r w:rsidR="00A14AC6">
        <w:rPr>
          <w:rStyle w:val="Hipercze"/>
          <w:rFonts w:ascii="Arial" w:hAnsi="Arial" w:cs="Arial"/>
          <w:noProof/>
        </w:rPr>
        <w:instrText xml:space="preserve"> </w:instrText>
      </w:r>
      <w:ins w:id="489" w:author="Ludwika" w:date="2016-07-21T12:53:00Z">
        <w:r w:rsidR="00427F81" w:rsidRPr="00E3613B">
          <w:rPr>
            <w:rStyle w:val="Hipercze"/>
            <w:rFonts w:ascii="Arial" w:hAnsi="Arial" w:cs="Arial"/>
            <w:noProof/>
          </w:rPr>
        </w:r>
      </w:ins>
      <w:r w:rsidRPr="00E3613B">
        <w:rPr>
          <w:rStyle w:val="Hipercze"/>
          <w:rFonts w:ascii="Arial" w:hAnsi="Arial" w:cs="Arial"/>
          <w:noProof/>
          <w:rPrChange w:id="490"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4.6. Prognoza emisji na rok 2020 (Założenie BAU)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491" w:author="DMD1" w:date="2015-12-09T09:15:00Z">
            <w:rPr>
              <w:rFonts w:ascii="Arial" w:hAnsi="Arial" w:cs="Arial"/>
              <w:noProof/>
              <w:webHidden/>
              <w:color w:val="0000FF"/>
              <w:u w:val="single"/>
            </w:rPr>
          </w:rPrChange>
        </w:rPr>
        <w:instrText xml:space="preserve"> PAGEREF _Toc413923746 \h </w:instrText>
      </w:r>
      <w:r w:rsidRPr="00E3613B">
        <w:rPr>
          <w:rFonts w:ascii="Arial" w:hAnsi="Arial" w:cs="Arial"/>
          <w:noProof/>
          <w:webHidden/>
        </w:rPr>
      </w:r>
      <w:r w:rsidRPr="00E3613B">
        <w:rPr>
          <w:rFonts w:ascii="Arial" w:hAnsi="Arial" w:cs="Arial"/>
          <w:noProof/>
          <w:webHidden/>
          <w:rPrChange w:id="492" w:author="DMD1" w:date="2015-12-09T09:15:00Z">
            <w:rPr>
              <w:rFonts w:ascii="Arial" w:hAnsi="Arial" w:cs="Arial"/>
              <w:noProof/>
              <w:webHidden/>
            </w:rPr>
          </w:rPrChange>
        </w:rPr>
        <w:fldChar w:fldCharType="separate"/>
      </w:r>
      <w:ins w:id="493" w:author="Ludwika" w:date="2016-07-21T12:53:00Z">
        <w:r w:rsidR="00427F81">
          <w:rPr>
            <w:rFonts w:ascii="Arial" w:hAnsi="Arial" w:cs="Arial"/>
            <w:noProof/>
            <w:webHidden/>
          </w:rPr>
          <w:t>102</w:t>
        </w:r>
      </w:ins>
      <w:ins w:id="494" w:author="Natalia" w:date="2016-06-21T08:54:00Z">
        <w:del w:id="495" w:author="Ludwika" w:date="2016-07-21T12:53:00Z">
          <w:r w:rsidR="00872112" w:rsidDel="00427F81">
            <w:rPr>
              <w:rFonts w:ascii="Arial" w:hAnsi="Arial" w:cs="Arial"/>
              <w:noProof/>
              <w:webHidden/>
            </w:rPr>
            <w:delText>90</w:delText>
          </w:r>
        </w:del>
      </w:ins>
      <w:del w:id="496" w:author="Ludwika" w:date="2016-07-21T12:53:00Z">
        <w:r w:rsidR="007C110A" w:rsidRPr="00E3613B" w:rsidDel="00427F81">
          <w:rPr>
            <w:rFonts w:ascii="Arial" w:hAnsi="Arial" w:cs="Arial"/>
            <w:noProof/>
            <w:webHidden/>
          </w:rPr>
          <w:delText>76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66B74FA" w14:textId="77777777" w:rsidR="00B36FD5" w:rsidRPr="00B36FD5" w:rsidRDefault="006621AF">
      <w:pPr>
        <w:pStyle w:val="Spistreci1"/>
        <w:spacing w:line="240" w:lineRule="auto"/>
        <w:jc w:val="both"/>
        <w:rPr>
          <w:b w:val="0"/>
          <w:noProof/>
          <w:sz w:val="24"/>
          <w:szCs w:val="24"/>
          <w:rPrChange w:id="497" w:author="DMD1" w:date="2015-12-09T09:15:00Z">
            <w:rPr>
              <w:noProof/>
            </w:rPr>
          </w:rPrChange>
        </w:rPr>
        <w:pPrChange w:id="498"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499" w:author="DMD1" w:date="2015-12-09T09:15:00Z">
            <w:rPr>
              <w:noProof/>
              <w:color w:val="0000FF"/>
              <w:u w:val="single"/>
            </w:rPr>
          </w:rPrChange>
        </w:rPr>
        <w:instrText>HYPERLINK \l "_Toc413923747"</w:instrText>
      </w:r>
      <w:r w:rsidR="00A14AC6">
        <w:rPr>
          <w:rStyle w:val="Hipercze"/>
          <w:b w:val="0"/>
          <w:noProof/>
          <w:sz w:val="24"/>
          <w:szCs w:val="24"/>
        </w:rPr>
        <w:instrText xml:space="preserve"> </w:instrText>
      </w:r>
      <w:ins w:id="500" w:author="Ludwika" w:date="2016-07-21T12:53:00Z">
        <w:r w:rsidR="00427F81" w:rsidRPr="00E3613B">
          <w:rPr>
            <w:rStyle w:val="Hipercze"/>
            <w:b w:val="0"/>
            <w:noProof/>
            <w:sz w:val="24"/>
            <w:szCs w:val="24"/>
          </w:rPr>
        </w:r>
      </w:ins>
      <w:r w:rsidRPr="00E3613B">
        <w:rPr>
          <w:rStyle w:val="Hipercze"/>
          <w:b w:val="0"/>
          <w:noProof/>
          <w:sz w:val="24"/>
          <w:szCs w:val="24"/>
          <w:rPrChange w:id="501" w:author="DMD1" w:date="2015-12-09T09:15:00Z">
            <w:rPr>
              <w:rStyle w:val="Hipercze"/>
              <w:b w:val="0"/>
              <w:noProof/>
              <w:sz w:val="24"/>
              <w:szCs w:val="24"/>
            </w:rPr>
          </w:rPrChange>
        </w:rPr>
        <w:fldChar w:fldCharType="separate"/>
      </w:r>
      <w:r w:rsidR="00A14AC6">
        <w:rPr>
          <w:rStyle w:val="Hipercze"/>
          <w:b w:val="0"/>
          <w:noProof/>
          <w:sz w:val="24"/>
          <w:szCs w:val="24"/>
        </w:rPr>
        <w:t>5. DZIAŁANIA / ZADANIA I ŚRODKI ZAPLANOWANE NA CAŁY OKRES OBJĘTY PLANEM</w:t>
      </w:r>
      <w:r w:rsidRPr="006621AF">
        <w:rPr>
          <w:b w:val="0"/>
          <w:noProof/>
          <w:webHidden/>
          <w:sz w:val="24"/>
          <w:szCs w:val="24"/>
          <w:rPrChange w:id="502" w:author="DMD1" w:date="2015-12-09T09:15:00Z">
            <w:rPr>
              <w:noProof/>
              <w:webHidden/>
              <w:color w:val="0000FF"/>
              <w:u w:val="single"/>
            </w:rPr>
          </w:rPrChange>
        </w:rPr>
        <w:tab/>
      </w:r>
      <w:r w:rsidRPr="006621AF">
        <w:rPr>
          <w:b w:val="0"/>
          <w:noProof/>
          <w:webHidden/>
          <w:sz w:val="24"/>
          <w:szCs w:val="24"/>
          <w:rPrChange w:id="503" w:author="DMD1" w:date="2015-12-09T09:15:00Z">
            <w:rPr>
              <w:noProof/>
              <w:webHidden/>
              <w:color w:val="0000FF"/>
              <w:u w:val="single"/>
            </w:rPr>
          </w:rPrChange>
        </w:rPr>
        <w:fldChar w:fldCharType="begin"/>
      </w:r>
      <w:r w:rsidRPr="006621AF">
        <w:rPr>
          <w:b w:val="0"/>
          <w:noProof/>
          <w:webHidden/>
          <w:sz w:val="24"/>
          <w:szCs w:val="24"/>
          <w:rPrChange w:id="504" w:author="DMD1" w:date="2015-12-09T09:15:00Z">
            <w:rPr>
              <w:noProof/>
              <w:webHidden/>
              <w:color w:val="0000FF"/>
              <w:u w:val="single"/>
            </w:rPr>
          </w:rPrChange>
        </w:rPr>
        <w:instrText xml:space="preserve"> PAGEREF _Toc413923747 \h </w:instrText>
      </w:r>
      <w:r w:rsidRPr="006621AF">
        <w:rPr>
          <w:b w:val="0"/>
          <w:noProof/>
          <w:webHidden/>
          <w:sz w:val="24"/>
          <w:szCs w:val="24"/>
          <w:rPrChange w:id="505" w:author="DMD1" w:date="2015-12-09T09:15:00Z">
            <w:rPr>
              <w:b w:val="0"/>
              <w:noProof/>
              <w:webHidden/>
              <w:sz w:val="24"/>
              <w:szCs w:val="24"/>
            </w:rPr>
          </w:rPrChange>
        </w:rPr>
      </w:r>
      <w:r w:rsidRPr="006621AF">
        <w:rPr>
          <w:b w:val="0"/>
          <w:noProof/>
          <w:webHidden/>
          <w:sz w:val="24"/>
          <w:szCs w:val="24"/>
          <w:rPrChange w:id="506" w:author="DMD1" w:date="2015-12-09T09:15:00Z">
            <w:rPr>
              <w:noProof/>
              <w:webHidden/>
              <w:color w:val="0000FF"/>
              <w:u w:val="single"/>
            </w:rPr>
          </w:rPrChange>
        </w:rPr>
        <w:fldChar w:fldCharType="separate"/>
      </w:r>
      <w:ins w:id="507" w:author="Ludwika" w:date="2016-07-21T12:53:00Z">
        <w:r w:rsidR="00427F81">
          <w:rPr>
            <w:b w:val="0"/>
            <w:noProof/>
            <w:webHidden/>
            <w:sz w:val="24"/>
            <w:szCs w:val="24"/>
          </w:rPr>
          <w:t>106</w:t>
        </w:r>
      </w:ins>
      <w:ins w:id="508" w:author="Natalia" w:date="2016-06-21T08:54:00Z">
        <w:del w:id="509" w:author="Ludwika" w:date="2016-07-21T12:53:00Z">
          <w:r w:rsidR="00872112" w:rsidDel="00427F81">
            <w:rPr>
              <w:b w:val="0"/>
              <w:noProof/>
              <w:webHidden/>
              <w:sz w:val="24"/>
              <w:szCs w:val="24"/>
            </w:rPr>
            <w:delText>92</w:delText>
          </w:r>
        </w:del>
      </w:ins>
      <w:del w:id="510" w:author="Ludwika" w:date="2016-07-21T12:53:00Z">
        <w:r w:rsidRPr="006621AF" w:rsidDel="00427F81">
          <w:rPr>
            <w:b w:val="0"/>
            <w:noProof/>
            <w:webHidden/>
            <w:sz w:val="24"/>
            <w:szCs w:val="24"/>
            <w:rPrChange w:id="511" w:author="DMD1" w:date="2015-12-09T09:15:00Z">
              <w:rPr>
                <w:noProof/>
                <w:webHidden/>
                <w:color w:val="0000FF"/>
                <w:u w:val="single"/>
              </w:rPr>
            </w:rPrChange>
          </w:rPr>
          <w:delText>79</w:delText>
        </w:r>
      </w:del>
      <w:r w:rsidRPr="006621AF">
        <w:rPr>
          <w:b w:val="0"/>
          <w:noProof/>
          <w:webHidden/>
          <w:sz w:val="24"/>
          <w:szCs w:val="24"/>
          <w:rPrChange w:id="512" w:author="DMD1" w:date="2015-12-09T09:15:00Z">
            <w:rPr>
              <w:noProof/>
              <w:webHidden/>
              <w:color w:val="0000FF"/>
              <w:u w:val="single"/>
            </w:rPr>
          </w:rPrChange>
        </w:rPr>
        <w:fldChar w:fldCharType="end"/>
      </w:r>
      <w:r w:rsidRPr="00E3613B">
        <w:rPr>
          <w:rStyle w:val="Hipercze"/>
          <w:b w:val="0"/>
          <w:noProof/>
          <w:sz w:val="24"/>
          <w:szCs w:val="24"/>
        </w:rPr>
        <w:fldChar w:fldCharType="end"/>
      </w:r>
    </w:p>
    <w:p w14:paraId="137383A6"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13" w:author="DMD1" w:date="2015-12-09T09:15:00Z">
            <w:rPr>
              <w:rFonts w:ascii="Arial" w:hAnsi="Arial" w:cs="Arial"/>
              <w:noProof/>
              <w:color w:val="0000FF"/>
              <w:u w:val="single"/>
            </w:rPr>
          </w:rPrChange>
        </w:rPr>
        <w:instrText>HYPERLINK \l "_Toc413923748"</w:instrText>
      </w:r>
      <w:r w:rsidR="00A14AC6">
        <w:rPr>
          <w:rStyle w:val="Hipercze"/>
          <w:rFonts w:ascii="Arial" w:hAnsi="Arial" w:cs="Arial"/>
          <w:noProof/>
        </w:rPr>
        <w:instrText xml:space="preserve"> </w:instrText>
      </w:r>
      <w:ins w:id="514" w:author="Ludwika" w:date="2016-07-21T12:53:00Z">
        <w:r w:rsidR="00427F81" w:rsidRPr="00E3613B">
          <w:rPr>
            <w:rStyle w:val="Hipercze"/>
            <w:rFonts w:ascii="Arial" w:hAnsi="Arial" w:cs="Arial"/>
            <w:noProof/>
          </w:rPr>
        </w:r>
      </w:ins>
      <w:r w:rsidRPr="00E3613B">
        <w:rPr>
          <w:rStyle w:val="Hipercze"/>
          <w:rFonts w:ascii="Arial" w:hAnsi="Arial" w:cs="Arial"/>
          <w:noProof/>
          <w:rPrChange w:id="515"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5.1. Możliwości wykorzystania energii odnawialnej dla każdego ze źródeł odnawialnych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16" w:author="DMD1" w:date="2015-12-09T09:15:00Z">
            <w:rPr>
              <w:rFonts w:ascii="Arial" w:hAnsi="Arial" w:cs="Arial"/>
              <w:noProof/>
              <w:webHidden/>
              <w:color w:val="0000FF"/>
              <w:u w:val="single"/>
            </w:rPr>
          </w:rPrChange>
        </w:rPr>
        <w:instrText xml:space="preserve"> PAGEREF _Toc413923748 \h </w:instrText>
      </w:r>
      <w:r w:rsidRPr="00E3613B">
        <w:rPr>
          <w:rFonts w:ascii="Arial" w:hAnsi="Arial" w:cs="Arial"/>
          <w:noProof/>
          <w:webHidden/>
        </w:rPr>
      </w:r>
      <w:r w:rsidRPr="00E3613B">
        <w:rPr>
          <w:rFonts w:ascii="Arial" w:hAnsi="Arial" w:cs="Arial"/>
          <w:noProof/>
          <w:webHidden/>
          <w:rPrChange w:id="517" w:author="DMD1" w:date="2015-12-09T09:15:00Z">
            <w:rPr>
              <w:rFonts w:ascii="Arial" w:hAnsi="Arial" w:cs="Arial"/>
              <w:noProof/>
              <w:webHidden/>
            </w:rPr>
          </w:rPrChange>
        </w:rPr>
        <w:fldChar w:fldCharType="separate"/>
      </w:r>
      <w:ins w:id="518" w:author="Ludwika" w:date="2016-07-21T12:53:00Z">
        <w:r w:rsidR="00427F81">
          <w:rPr>
            <w:rFonts w:ascii="Arial" w:hAnsi="Arial" w:cs="Arial"/>
            <w:noProof/>
            <w:webHidden/>
          </w:rPr>
          <w:t>110</w:t>
        </w:r>
      </w:ins>
      <w:ins w:id="519" w:author="Natalia" w:date="2016-06-21T08:54:00Z">
        <w:del w:id="520" w:author="Ludwika" w:date="2016-07-21T12:53:00Z">
          <w:r w:rsidR="00872112" w:rsidDel="00427F81">
            <w:rPr>
              <w:rFonts w:ascii="Arial" w:hAnsi="Arial" w:cs="Arial"/>
              <w:noProof/>
              <w:webHidden/>
            </w:rPr>
            <w:delText>96</w:delText>
          </w:r>
        </w:del>
      </w:ins>
      <w:del w:id="521" w:author="Ludwika" w:date="2016-07-21T12:53:00Z">
        <w:r w:rsidR="007C110A" w:rsidRPr="00E3613B" w:rsidDel="00427F81">
          <w:rPr>
            <w:rFonts w:ascii="Arial" w:hAnsi="Arial" w:cs="Arial"/>
            <w:noProof/>
            <w:webHidden/>
          </w:rPr>
          <w:delText>81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518E2F46"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22" w:author="DMD1" w:date="2015-12-09T09:15:00Z">
            <w:rPr>
              <w:rFonts w:ascii="Arial" w:hAnsi="Arial" w:cs="Arial"/>
              <w:noProof/>
              <w:color w:val="0000FF"/>
              <w:u w:val="single"/>
            </w:rPr>
          </w:rPrChange>
        </w:rPr>
        <w:instrText>HYPERLINK \l "_Toc413923749"</w:instrText>
      </w:r>
      <w:r w:rsidR="00A14AC6">
        <w:rPr>
          <w:rStyle w:val="Hipercze"/>
          <w:rFonts w:ascii="Arial" w:hAnsi="Arial" w:cs="Arial"/>
          <w:noProof/>
        </w:rPr>
        <w:instrText xml:space="preserve"> </w:instrText>
      </w:r>
      <w:ins w:id="523" w:author="Ludwika" w:date="2016-07-21T12:53:00Z">
        <w:r w:rsidR="00427F81" w:rsidRPr="00E3613B">
          <w:rPr>
            <w:rStyle w:val="Hipercze"/>
            <w:rFonts w:ascii="Arial" w:hAnsi="Arial" w:cs="Arial"/>
            <w:noProof/>
          </w:rPr>
        </w:r>
      </w:ins>
      <w:r w:rsidRPr="00E3613B">
        <w:rPr>
          <w:rStyle w:val="Hipercze"/>
          <w:rFonts w:ascii="Arial" w:hAnsi="Arial" w:cs="Arial"/>
          <w:noProof/>
          <w:rPrChange w:id="524"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5.1.1. Krótki opis możliwości wykorzystania OZE na terenie Gminy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25" w:author="DMD1" w:date="2015-12-09T09:15:00Z">
            <w:rPr>
              <w:rFonts w:ascii="Arial" w:hAnsi="Arial" w:cs="Arial"/>
              <w:noProof/>
              <w:webHidden/>
              <w:color w:val="0000FF"/>
              <w:u w:val="single"/>
            </w:rPr>
          </w:rPrChange>
        </w:rPr>
        <w:instrText xml:space="preserve"> PAGEREF _Toc413923749 \h </w:instrText>
      </w:r>
      <w:r w:rsidRPr="00E3613B">
        <w:rPr>
          <w:rFonts w:ascii="Arial" w:hAnsi="Arial" w:cs="Arial"/>
          <w:noProof/>
          <w:webHidden/>
        </w:rPr>
      </w:r>
      <w:r w:rsidRPr="00E3613B">
        <w:rPr>
          <w:rFonts w:ascii="Arial" w:hAnsi="Arial" w:cs="Arial"/>
          <w:noProof/>
          <w:webHidden/>
          <w:rPrChange w:id="526" w:author="DMD1" w:date="2015-12-09T09:15:00Z">
            <w:rPr>
              <w:rFonts w:ascii="Arial" w:hAnsi="Arial" w:cs="Arial"/>
              <w:noProof/>
              <w:webHidden/>
            </w:rPr>
          </w:rPrChange>
        </w:rPr>
        <w:fldChar w:fldCharType="separate"/>
      </w:r>
      <w:ins w:id="527" w:author="Ludwika" w:date="2016-07-21T12:53:00Z">
        <w:r w:rsidR="00427F81">
          <w:rPr>
            <w:rFonts w:ascii="Arial" w:hAnsi="Arial" w:cs="Arial"/>
            <w:noProof/>
            <w:webHidden/>
          </w:rPr>
          <w:t>110</w:t>
        </w:r>
      </w:ins>
      <w:ins w:id="528" w:author="Natalia" w:date="2016-06-21T08:54:00Z">
        <w:del w:id="529" w:author="Ludwika" w:date="2016-07-21T12:53:00Z">
          <w:r w:rsidR="00872112" w:rsidDel="00427F81">
            <w:rPr>
              <w:rFonts w:ascii="Arial" w:hAnsi="Arial" w:cs="Arial"/>
              <w:noProof/>
              <w:webHidden/>
            </w:rPr>
            <w:delText>96</w:delText>
          </w:r>
        </w:del>
      </w:ins>
      <w:del w:id="530" w:author="Ludwika" w:date="2016-07-21T12:53:00Z">
        <w:r w:rsidR="007C110A" w:rsidRPr="00E3613B" w:rsidDel="00427F81">
          <w:rPr>
            <w:rFonts w:ascii="Arial" w:hAnsi="Arial" w:cs="Arial"/>
            <w:noProof/>
            <w:webHidden/>
          </w:rPr>
          <w:delText>81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56B88491"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31" w:author="DMD1" w:date="2015-12-09T09:15:00Z">
            <w:rPr>
              <w:rFonts w:ascii="Arial" w:hAnsi="Arial" w:cs="Arial"/>
              <w:noProof/>
              <w:color w:val="0000FF"/>
              <w:u w:val="single"/>
            </w:rPr>
          </w:rPrChange>
        </w:rPr>
        <w:instrText>HYPERLINK \l "_Toc413923750"</w:instrText>
      </w:r>
      <w:r w:rsidR="00A14AC6">
        <w:rPr>
          <w:rStyle w:val="Hipercze"/>
          <w:rFonts w:ascii="Arial" w:hAnsi="Arial" w:cs="Arial"/>
          <w:noProof/>
        </w:rPr>
        <w:instrText xml:space="preserve"> </w:instrText>
      </w:r>
      <w:ins w:id="532" w:author="Ludwika" w:date="2016-07-21T12:53:00Z">
        <w:r w:rsidR="00427F81" w:rsidRPr="00E3613B">
          <w:rPr>
            <w:rStyle w:val="Hipercze"/>
            <w:rFonts w:ascii="Arial" w:hAnsi="Arial" w:cs="Arial"/>
            <w:noProof/>
          </w:rPr>
        </w:r>
      </w:ins>
      <w:r w:rsidRPr="00E3613B">
        <w:rPr>
          <w:rStyle w:val="Hipercze"/>
          <w:rFonts w:ascii="Arial" w:hAnsi="Arial" w:cs="Arial"/>
          <w:noProof/>
          <w:rPrChange w:id="533"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a) Energia wiatru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34" w:author="DMD1" w:date="2015-12-09T09:15:00Z">
            <w:rPr>
              <w:rFonts w:ascii="Arial" w:hAnsi="Arial" w:cs="Arial"/>
              <w:noProof/>
              <w:webHidden/>
              <w:color w:val="0000FF"/>
              <w:u w:val="single"/>
            </w:rPr>
          </w:rPrChange>
        </w:rPr>
        <w:instrText xml:space="preserve"> PAGEREF _Toc413923750 \h </w:instrText>
      </w:r>
      <w:r w:rsidRPr="00E3613B">
        <w:rPr>
          <w:rFonts w:ascii="Arial" w:hAnsi="Arial" w:cs="Arial"/>
          <w:noProof/>
          <w:webHidden/>
        </w:rPr>
      </w:r>
      <w:r w:rsidRPr="00E3613B">
        <w:rPr>
          <w:rFonts w:ascii="Arial" w:hAnsi="Arial" w:cs="Arial"/>
          <w:noProof/>
          <w:webHidden/>
          <w:rPrChange w:id="535" w:author="DMD1" w:date="2015-12-09T09:15:00Z">
            <w:rPr>
              <w:rFonts w:ascii="Arial" w:hAnsi="Arial" w:cs="Arial"/>
              <w:noProof/>
              <w:webHidden/>
            </w:rPr>
          </w:rPrChange>
        </w:rPr>
        <w:fldChar w:fldCharType="separate"/>
      </w:r>
      <w:ins w:id="536" w:author="Ludwika" w:date="2016-07-21T12:53:00Z">
        <w:r w:rsidR="00427F81">
          <w:rPr>
            <w:rFonts w:ascii="Arial" w:hAnsi="Arial" w:cs="Arial"/>
            <w:noProof/>
            <w:webHidden/>
          </w:rPr>
          <w:t>110</w:t>
        </w:r>
      </w:ins>
      <w:ins w:id="537" w:author="Natalia" w:date="2016-06-21T08:54:00Z">
        <w:del w:id="538" w:author="Ludwika" w:date="2016-07-21T12:53:00Z">
          <w:r w:rsidR="00872112" w:rsidDel="00427F81">
            <w:rPr>
              <w:rFonts w:ascii="Arial" w:hAnsi="Arial" w:cs="Arial"/>
              <w:noProof/>
              <w:webHidden/>
            </w:rPr>
            <w:delText>96</w:delText>
          </w:r>
        </w:del>
      </w:ins>
      <w:del w:id="539" w:author="Ludwika" w:date="2016-07-21T12:53:00Z">
        <w:r w:rsidR="007C110A" w:rsidRPr="00E3613B" w:rsidDel="00427F81">
          <w:rPr>
            <w:rFonts w:ascii="Arial" w:hAnsi="Arial" w:cs="Arial"/>
            <w:noProof/>
            <w:webHidden/>
          </w:rPr>
          <w:delText>81</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FC29D57"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40" w:author="DMD1" w:date="2015-12-09T09:15:00Z">
            <w:rPr>
              <w:rFonts w:ascii="Arial" w:hAnsi="Arial" w:cs="Arial"/>
              <w:noProof/>
              <w:color w:val="0000FF"/>
              <w:u w:val="single"/>
            </w:rPr>
          </w:rPrChange>
        </w:rPr>
        <w:instrText>HYPERLINK \l "_Toc413923751"</w:instrText>
      </w:r>
      <w:r w:rsidR="00A14AC6">
        <w:rPr>
          <w:rStyle w:val="Hipercze"/>
          <w:rFonts w:ascii="Arial" w:hAnsi="Arial" w:cs="Arial"/>
          <w:noProof/>
        </w:rPr>
        <w:instrText xml:space="preserve"> </w:instrText>
      </w:r>
      <w:ins w:id="541" w:author="Ludwika" w:date="2016-07-21T12:53:00Z">
        <w:r w:rsidR="00427F81" w:rsidRPr="00E3613B">
          <w:rPr>
            <w:rStyle w:val="Hipercze"/>
            <w:rFonts w:ascii="Arial" w:hAnsi="Arial" w:cs="Arial"/>
            <w:noProof/>
          </w:rPr>
        </w:r>
      </w:ins>
      <w:r w:rsidRPr="00E3613B">
        <w:rPr>
          <w:rStyle w:val="Hipercze"/>
          <w:rFonts w:ascii="Arial" w:hAnsi="Arial" w:cs="Arial"/>
          <w:noProof/>
          <w:rPrChange w:id="54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b) Energia wody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43" w:author="DMD1" w:date="2015-12-09T09:15:00Z">
            <w:rPr>
              <w:rFonts w:ascii="Arial" w:hAnsi="Arial" w:cs="Arial"/>
              <w:noProof/>
              <w:webHidden/>
              <w:color w:val="0000FF"/>
              <w:u w:val="single"/>
            </w:rPr>
          </w:rPrChange>
        </w:rPr>
        <w:instrText xml:space="preserve"> PAGEREF _Toc413923751 \h </w:instrText>
      </w:r>
      <w:r w:rsidRPr="00E3613B">
        <w:rPr>
          <w:rFonts w:ascii="Arial" w:hAnsi="Arial" w:cs="Arial"/>
          <w:noProof/>
          <w:webHidden/>
        </w:rPr>
      </w:r>
      <w:r w:rsidRPr="00E3613B">
        <w:rPr>
          <w:rFonts w:ascii="Arial" w:hAnsi="Arial" w:cs="Arial"/>
          <w:noProof/>
          <w:webHidden/>
          <w:rPrChange w:id="544" w:author="DMD1" w:date="2015-12-09T09:15:00Z">
            <w:rPr>
              <w:rFonts w:ascii="Arial" w:hAnsi="Arial" w:cs="Arial"/>
              <w:noProof/>
              <w:webHidden/>
            </w:rPr>
          </w:rPrChange>
        </w:rPr>
        <w:fldChar w:fldCharType="separate"/>
      </w:r>
      <w:ins w:id="545" w:author="Ludwika" w:date="2016-07-21T12:53:00Z">
        <w:r w:rsidR="00427F81">
          <w:rPr>
            <w:rFonts w:ascii="Arial" w:hAnsi="Arial" w:cs="Arial"/>
            <w:noProof/>
            <w:webHidden/>
          </w:rPr>
          <w:t>111</w:t>
        </w:r>
      </w:ins>
      <w:ins w:id="546" w:author="Natalia" w:date="2016-06-21T08:54:00Z">
        <w:del w:id="547" w:author="Ludwika" w:date="2016-07-21T12:53:00Z">
          <w:r w:rsidR="00872112" w:rsidDel="00427F81">
            <w:rPr>
              <w:rFonts w:ascii="Arial" w:hAnsi="Arial" w:cs="Arial"/>
              <w:noProof/>
              <w:webHidden/>
            </w:rPr>
            <w:delText>97</w:delText>
          </w:r>
        </w:del>
      </w:ins>
      <w:del w:id="548" w:author="Ludwika" w:date="2016-07-21T12:53:00Z">
        <w:r w:rsidR="007C110A" w:rsidRPr="00E3613B" w:rsidDel="00427F81">
          <w:rPr>
            <w:rFonts w:ascii="Arial" w:hAnsi="Arial" w:cs="Arial"/>
            <w:noProof/>
            <w:webHidden/>
          </w:rPr>
          <w:delText>82</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81B1DAC"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49" w:author="DMD1" w:date="2015-12-09T09:15:00Z">
            <w:rPr>
              <w:rFonts w:ascii="Arial" w:hAnsi="Arial" w:cs="Arial"/>
              <w:noProof/>
              <w:color w:val="0000FF"/>
              <w:u w:val="single"/>
            </w:rPr>
          </w:rPrChange>
        </w:rPr>
        <w:instrText>HYPERLINK \l "_Toc413923752"</w:instrText>
      </w:r>
      <w:r w:rsidR="00A14AC6">
        <w:rPr>
          <w:rStyle w:val="Hipercze"/>
          <w:rFonts w:ascii="Arial" w:hAnsi="Arial" w:cs="Arial"/>
          <w:noProof/>
        </w:rPr>
        <w:instrText xml:space="preserve"> </w:instrText>
      </w:r>
      <w:ins w:id="550" w:author="Ludwika" w:date="2016-07-21T12:53:00Z">
        <w:r w:rsidR="00427F81" w:rsidRPr="00E3613B">
          <w:rPr>
            <w:rStyle w:val="Hipercze"/>
            <w:rFonts w:ascii="Arial" w:hAnsi="Arial" w:cs="Arial"/>
            <w:noProof/>
          </w:rPr>
        </w:r>
      </w:ins>
      <w:r w:rsidRPr="00E3613B">
        <w:rPr>
          <w:rStyle w:val="Hipercze"/>
          <w:rFonts w:ascii="Arial" w:hAnsi="Arial" w:cs="Arial"/>
          <w:noProof/>
          <w:rPrChange w:id="551"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c) Energia słoneczna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52" w:author="DMD1" w:date="2015-12-09T09:15:00Z">
            <w:rPr>
              <w:rFonts w:ascii="Arial" w:hAnsi="Arial" w:cs="Arial"/>
              <w:noProof/>
              <w:webHidden/>
              <w:color w:val="0000FF"/>
              <w:u w:val="single"/>
            </w:rPr>
          </w:rPrChange>
        </w:rPr>
        <w:instrText xml:space="preserve"> PAGEREF _Toc413923752 \h </w:instrText>
      </w:r>
      <w:r w:rsidRPr="00E3613B">
        <w:rPr>
          <w:rFonts w:ascii="Arial" w:hAnsi="Arial" w:cs="Arial"/>
          <w:noProof/>
          <w:webHidden/>
        </w:rPr>
      </w:r>
      <w:r w:rsidRPr="00E3613B">
        <w:rPr>
          <w:rFonts w:ascii="Arial" w:hAnsi="Arial" w:cs="Arial"/>
          <w:noProof/>
          <w:webHidden/>
          <w:rPrChange w:id="553" w:author="DMD1" w:date="2015-12-09T09:15:00Z">
            <w:rPr>
              <w:rFonts w:ascii="Arial" w:hAnsi="Arial" w:cs="Arial"/>
              <w:noProof/>
              <w:webHidden/>
            </w:rPr>
          </w:rPrChange>
        </w:rPr>
        <w:fldChar w:fldCharType="separate"/>
      </w:r>
      <w:ins w:id="554" w:author="Ludwika" w:date="2016-07-21T12:53:00Z">
        <w:r w:rsidR="00427F81">
          <w:rPr>
            <w:rFonts w:ascii="Arial" w:hAnsi="Arial" w:cs="Arial"/>
            <w:noProof/>
            <w:webHidden/>
          </w:rPr>
          <w:t>112</w:t>
        </w:r>
      </w:ins>
      <w:ins w:id="555" w:author="Natalia" w:date="2016-06-21T08:54:00Z">
        <w:del w:id="556" w:author="Ludwika" w:date="2016-07-21T12:53:00Z">
          <w:r w:rsidR="00872112" w:rsidDel="00427F81">
            <w:rPr>
              <w:rFonts w:ascii="Arial" w:hAnsi="Arial" w:cs="Arial"/>
              <w:noProof/>
              <w:webHidden/>
            </w:rPr>
            <w:delText>98</w:delText>
          </w:r>
        </w:del>
      </w:ins>
      <w:del w:id="557" w:author="Ludwika" w:date="2016-07-21T12:53:00Z">
        <w:r w:rsidR="007C110A" w:rsidRPr="00E3613B" w:rsidDel="00427F81">
          <w:rPr>
            <w:rFonts w:ascii="Arial" w:hAnsi="Arial" w:cs="Arial"/>
            <w:noProof/>
            <w:webHidden/>
          </w:rPr>
          <w:delText>83</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34E2E1E"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58" w:author="DMD1" w:date="2015-12-09T09:15:00Z">
            <w:rPr>
              <w:rFonts w:ascii="Arial" w:hAnsi="Arial" w:cs="Arial"/>
              <w:noProof/>
              <w:color w:val="0000FF"/>
              <w:u w:val="single"/>
            </w:rPr>
          </w:rPrChange>
        </w:rPr>
        <w:instrText>HYPERLINK \l "_Toc413923753"</w:instrText>
      </w:r>
      <w:r w:rsidR="00A14AC6">
        <w:rPr>
          <w:rStyle w:val="Hipercze"/>
          <w:rFonts w:ascii="Arial" w:hAnsi="Arial" w:cs="Arial"/>
          <w:noProof/>
        </w:rPr>
        <w:instrText xml:space="preserve"> </w:instrText>
      </w:r>
      <w:ins w:id="559" w:author="Ludwika" w:date="2016-07-21T12:53:00Z">
        <w:r w:rsidR="00427F81" w:rsidRPr="00E3613B">
          <w:rPr>
            <w:rStyle w:val="Hipercze"/>
            <w:rFonts w:ascii="Arial" w:hAnsi="Arial" w:cs="Arial"/>
            <w:noProof/>
          </w:rPr>
        </w:r>
      </w:ins>
      <w:r w:rsidRPr="00E3613B">
        <w:rPr>
          <w:rStyle w:val="Hipercze"/>
          <w:rFonts w:ascii="Arial" w:hAnsi="Arial" w:cs="Arial"/>
          <w:noProof/>
          <w:rPrChange w:id="560"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d) Energia geotermalna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61" w:author="DMD1" w:date="2015-12-09T09:15:00Z">
            <w:rPr>
              <w:rFonts w:ascii="Arial" w:hAnsi="Arial" w:cs="Arial"/>
              <w:noProof/>
              <w:webHidden/>
              <w:color w:val="0000FF"/>
              <w:u w:val="single"/>
            </w:rPr>
          </w:rPrChange>
        </w:rPr>
        <w:instrText xml:space="preserve"> PAGEREF _Toc413923753 \h </w:instrText>
      </w:r>
      <w:r w:rsidRPr="00E3613B">
        <w:rPr>
          <w:rFonts w:ascii="Arial" w:hAnsi="Arial" w:cs="Arial"/>
          <w:noProof/>
          <w:webHidden/>
        </w:rPr>
      </w:r>
      <w:r w:rsidRPr="00E3613B">
        <w:rPr>
          <w:rFonts w:ascii="Arial" w:hAnsi="Arial" w:cs="Arial"/>
          <w:noProof/>
          <w:webHidden/>
          <w:rPrChange w:id="562" w:author="DMD1" w:date="2015-12-09T09:15:00Z">
            <w:rPr>
              <w:rFonts w:ascii="Arial" w:hAnsi="Arial" w:cs="Arial"/>
              <w:noProof/>
              <w:webHidden/>
            </w:rPr>
          </w:rPrChange>
        </w:rPr>
        <w:fldChar w:fldCharType="separate"/>
      </w:r>
      <w:ins w:id="563" w:author="Ludwika" w:date="2016-07-21T12:53:00Z">
        <w:r w:rsidR="00427F81">
          <w:rPr>
            <w:rFonts w:ascii="Arial" w:hAnsi="Arial" w:cs="Arial"/>
            <w:noProof/>
            <w:webHidden/>
          </w:rPr>
          <w:t>113</w:t>
        </w:r>
      </w:ins>
      <w:ins w:id="564" w:author="Natalia" w:date="2016-06-21T08:54:00Z">
        <w:del w:id="565" w:author="Ludwika" w:date="2016-07-21T12:53:00Z">
          <w:r w:rsidR="00872112" w:rsidDel="00427F81">
            <w:rPr>
              <w:rFonts w:ascii="Arial" w:hAnsi="Arial" w:cs="Arial"/>
              <w:noProof/>
              <w:webHidden/>
            </w:rPr>
            <w:delText>99</w:delText>
          </w:r>
        </w:del>
      </w:ins>
      <w:del w:id="566" w:author="Ludwika" w:date="2016-07-21T12:53:00Z">
        <w:r w:rsidR="007C110A" w:rsidRPr="00E3613B" w:rsidDel="00427F81">
          <w:rPr>
            <w:rFonts w:ascii="Arial" w:hAnsi="Arial" w:cs="Arial"/>
            <w:noProof/>
            <w:webHidden/>
          </w:rPr>
          <w:delText>84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194C1E8D"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67" w:author="DMD1" w:date="2015-12-09T09:15:00Z">
            <w:rPr>
              <w:rFonts w:ascii="Arial" w:hAnsi="Arial" w:cs="Arial"/>
              <w:noProof/>
              <w:color w:val="0000FF"/>
              <w:u w:val="single"/>
            </w:rPr>
          </w:rPrChange>
        </w:rPr>
        <w:instrText>HYPERLINK \l "_Toc413923754"</w:instrText>
      </w:r>
      <w:r w:rsidR="00A14AC6">
        <w:rPr>
          <w:rStyle w:val="Hipercze"/>
          <w:rFonts w:ascii="Arial" w:hAnsi="Arial" w:cs="Arial"/>
          <w:noProof/>
        </w:rPr>
        <w:instrText xml:space="preserve"> </w:instrText>
      </w:r>
      <w:ins w:id="568" w:author="Ludwika" w:date="2016-07-21T12:53:00Z">
        <w:r w:rsidR="00427F81" w:rsidRPr="00E3613B">
          <w:rPr>
            <w:rStyle w:val="Hipercze"/>
            <w:rFonts w:ascii="Arial" w:hAnsi="Arial" w:cs="Arial"/>
            <w:noProof/>
          </w:rPr>
        </w:r>
      </w:ins>
      <w:r w:rsidRPr="00E3613B">
        <w:rPr>
          <w:rStyle w:val="Hipercze"/>
          <w:rFonts w:ascii="Arial" w:hAnsi="Arial" w:cs="Arial"/>
          <w:noProof/>
          <w:rPrChange w:id="569"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e) Energia z biomasy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70" w:author="DMD1" w:date="2015-12-09T09:15:00Z">
            <w:rPr>
              <w:rFonts w:ascii="Arial" w:hAnsi="Arial" w:cs="Arial"/>
              <w:noProof/>
              <w:webHidden/>
              <w:color w:val="0000FF"/>
              <w:u w:val="single"/>
            </w:rPr>
          </w:rPrChange>
        </w:rPr>
        <w:instrText xml:space="preserve"> PAGEREF _Toc413923754 \h </w:instrText>
      </w:r>
      <w:r w:rsidRPr="00E3613B">
        <w:rPr>
          <w:rFonts w:ascii="Arial" w:hAnsi="Arial" w:cs="Arial"/>
          <w:noProof/>
          <w:webHidden/>
        </w:rPr>
      </w:r>
      <w:r w:rsidRPr="00E3613B">
        <w:rPr>
          <w:rFonts w:ascii="Arial" w:hAnsi="Arial" w:cs="Arial"/>
          <w:noProof/>
          <w:webHidden/>
          <w:rPrChange w:id="571" w:author="DMD1" w:date="2015-12-09T09:15:00Z">
            <w:rPr>
              <w:rFonts w:ascii="Arial" w:hAnsi="Arial" w:cs="Arial"/>
              <w:noProof/>
              <w:webHidden/>
            </w:rPr>
          </w:rPrChange>
        </w:rPr>
        <w:fldChar w:fldCharType="separate"/>
      </w:r>
      <w:ins w:id="572" w:author="Ludwika" w:date="2016-07-21T12:53:00Z">
        <w:r w:rsidR="00427F81">
          <w:rPr>
            <w:rFonts w:ascii="Arial" w:hAnsi="Arial" w:cs="Arial"/>
            <w:noProof/>
            <w:webHidden/>
          </w:rPr>
          <w:t>113</w:t>
        </w:r>
      </w:ins>
      <w:ins w:id="573" w:author="Natalia" w:date="2016-06-21T08:54:00Z">
        <w:del w:id="574" w:author="Ludwika" w:date="2016-07-21T12:53:00Z">
          <w:r w:rsidR="00872112" w:rsidDel="00427F81">
            <w:rPr>
              <w:rFonts w:ascii="Arial" w:hAnsi="Arial" w:cs="Arial"/>
              <w:noProof/>
              <w:webHidden/>
            </w:rPr>
            <w:delText>99</w:delText>
          </w:r>
        </w:del>
      </w:ins>
      <w:del w:id="575" w:author="Ludwika" w:date="2016-07-21T12:53:00Z">
        <w:r w:rsidR="007C110A" w:rsidRPr="00E3613B" w:rsidDel="00427F81">
          <w:rPr>
            <w:rFonts w:ascii="Arial" w:hAnsi="Arial" w:cs="Arial"/>
            <w:noProof/>
            <w:webHidden/>
          </w:rPr>
          <w:delText>84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183CBF32"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76" w:author="DMD1" w:date="2015-12-09T09:15:00Z">
            <w:rPr>
              <w:rFonts w:ascii="Arial" w:hAnsi="Arial" w:cs="Arial"/>
              <w:noProof/>
              <w:color w:val="0000FF"/>
              <w:u w:val="single"/>
            </w:rPr>
          </w:rPrChange>
        </w:rPr>
        <w:instrText>HYPERLINK \l "_Toc413923755"</w:instrText>
      </w:r>
      <w:r w:rsidR="00A14AC6">
        <w:rPr>
          <w:rStyle w:val="Hipercze"/>
          <w:rFonts w:ascii="Arial" w:hAnsi="Arial" w:cs="Arial"/>
          <w:noProof/>
        </w:rPr>
        <w:instrText xml:space="preserve"> </w:instrText>
      </w:r>
      <w:ins w:id="577" w:author="Ludwika" w:date="2016-07-21T12:53:00Z">
        <w:r w:rsidR="00427F81" w:rsidRPr="00E3613B">
          <w:rPr>
            <w:rStyle w:val="Hipercze"/>
            <w:rFonts w:ascii="Arial" w:hAnsi="Arial" w:cs="Arial"/>
            <w:noProof/>
          </w:rPr>
        </w:r>
      </w:ins>
      <w:r w:rsidRPr="00E3613B">
        <w:rPr>
          <w:rStyle w:val="Hipercze"/>
          <w:rFonts w:ascii="Arial" w:hAnsi="Arial" w:cs="Arial"/>
          <w:noProof/>
          <w:rPrChange w:id="578"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f) Energia z biogazu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79" w:author="DMD1" w:date="2015-12-09T09:15:00Z">
            <w:rPr>
              <w:rFonts w:ascii="Arial" w:hAnsi="Arial" w:cs="Arial"/>
              <w:noProof/>
              <w:webHidden/>
              <w:color w:val="0000FF"/>
              <w:u w:val="single"/>
            </w:rPr>
          </w:rPrChange>
        </w:rPr>
        <w:instrText xml:space="preserve"> PAGEREF _Toc413923755 \h </w:instrText>
      </w:r>
      <w:r w:rsidRPr="00E3613B">
        <w:rPr>
          <w:rFonts w:ascii="Arial" w:hAnsi="Arial" w:cs="Arial"/>
          <w:noProof/>
          <w:webHidden/>
        </w:rPr>
      </w:r>
      <w:r w:rsidRPr="00E3613B">
        <w:rPr>
          <w:rFonts w:ascii="Arial" w:hAnsi="Arial" w:cs="Arial"/>
          <w:noProof/>
          <w:webHidden/>
          <w:rPrChange w:id="580" w:author="DMD1" w:date="2015-12-09T09:15:00Z">
            <w:rPr>
              <w:rFonts w:ascii="Arial" w:hAnsi="Arial" w:cs="Arial"/>
              <w:noProof/>
              <w:webHidden/>
            </w:rPr>
          </w:rPrChange>
        </w:rPr>
        <w:fldChar w:fldCharType="separate"/>
      </w:r>
      <w:ins w:id="581" w:author="Ludwika" w:date="2016-07-21T12:53:00Z">
        <w:r w:rsidR="00427F81">
          <w:rPr>
            <w:rFonts w:ascii="Arial" w:hAnsi="Arial" w:cs="Arial"/>
            <w:noProof/>
            <w:webHidden/>
          </w:rPr>
          <w:t>114</w:t>
        </w:r>
      </w:ins>
      <w:ins w:id="582" w:author="Natalia" w:date="2016-06-21T08:54:00Z">
        <w:del w:id="583" w:author="Ludwika" w:date="2016-07-21T12:53:00Z">
          <w:r w:rsidR="00872112" w:rsidDel="00427F81">
            <w:rPr>
              <w:rFonts w:ascii="Arial" w:hAnsi="Arial" w:cs="Arial"/>
              <w:noProof/>
              <w:webHidden/>
            </w:rPr>
            <w:delText>100</w:delText>
          </w:r>
        </w:del>
      </w:ins>
      <w:del w:id="584" w:author="Ludwika" w:date="2016-07-21T12:53:00Z">
        <w:r w:rsidR="007C110A" w:rsidRPr="00E3613B" w:rsidDel="00427F81">
          <w:rPr>
            <w:rFonts w:ascii="Arial" w:hAnsi="Arial" w:cs="Arial"/>
            <w:noProof/>
            <w:webHidden/>
          </w:rPr>
          <w:delText>85</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D7FAEF0"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85" w:author="DMD1" w:date="2015-12-09T09:15:00Z">
            <w:rPr>
              <w:rFonts w:ascii="Arial" w:hAnsi="Arial" w:cs="Arial"/>
              <w:noProof/>
              <w:color w:val="0000FF"/>
              <w:u w:val="single"/>
            </w:rPr>
          </w:rPrChange>
        </w:rPr>
        <w:instrText>HYPERLINK \l "_Toc413923756"</w:instrText>
      </w:r>
      <w:r w:rsidR="00A14AC6">
        <w:rPr>
          <w:rStyle w:val="Hipercze"/>
          <w:rFonts w:ascii="Arial" w:hAnsi="Arial" w:cs="Arial"/>
          <w:noProof/>
        </w:rPr>
        <w:instrText xml:space="preserve"> </w:instrText>
      </w:r>
      <w:ins w:id="586" w:author="Ludwika" w:date="2016-07-21T12:53:00Z">
        <w:r w:rsidR="00427F81" w:rsidRPr="00E3613B">
          <w:rPr>
            <w:rStyle w:val="Hipercze"/>
            <w:rFonts w:ascii="Arial" w:hAnsi="Arial" w:cs="Arial"/>
            <w:noProof/>
          </w:rPr>
        </w:r>
      </w:ins>
      <w:r w:rsidRPr="00E3613B">
        <w:rPr>
          <w:rStyle w:val="Hipercze"/>
          <w:rFonts w:ascii="Arial" w:hAnsi="Arial" w:cs="Arial"/>
          <w:noProof/>
          <w:rPrChange w:id="587"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5.1.2. Obecne wykorzystanie OZE na terenie Gminy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88" w:author="DMD1" w:date="2015-12-09T09:15:00Z">
            <w:rPr>
              <w:rFonts w:ascii="Arial" w:hAnsi="Arial" w:cs="Arial"/>
              <w:noProof/>
              <w:webHidden/>
              <w:color w:val="0000FF"/>
              <w:u w:val="single"/>
            </w:rPr>
          </w:rPrChange>
        </w:rPr>
        <w:instrText xml:space="preserve"> PAGEREF _Toc413923756 \h </w:instrText>
      </w:r>
      <w:r w:rsidRPr="00E3613B">
        <w:rPr>
          <w:rFonts w:ascii="Arial" w:hAnsi="Arial" w:cs="Arial"/>
          <w:noProof/>
          <w:webHidden/>
        </w:rPr>
      </w:r>
      <w:r w:rsidRPr="00E3613B">
        <w:rPr>
          <w:rFonts w:ascii="Arial" w:hAnsi="Arial" w:cs="Arial"/>
          <w:noProof/>
          <w:webHidden/>
          <w:rPrChange w:id="589" w:author="DMD1" w:date="2015-12-09T09:15:00Z">
            <w:rPr>
              <w:rFonts w:ascii="Arial" w:hAnsi="Arial" w:cs="Arial"/>
              <w:noProof/>
              <w:webHidden/>
            </w:rPr>
          </w:rPrChange>
        </w:rPr>
        <w:fldChar w:fldCharType="separate"/>
      </w:r>
      <w:ins w:id="590" w:author="Ludwika" w:date="2016-07-21T12:53:00Z">
        <w:r w:rsidR="00427F81">
          <w:rPr>
            <w:rFonts w:ascii="Arial" w:hAnsi="Arial" w:cs="Arial"/>
            <w:noProof/>
            <w:webHidden/>
          </w:rPr>
          <w:t>115</w:t>
        </w:r>
      </w:ins>
      <w:ins w:id="591" w:author="Natalia" w:date="2016-06-21T08:54:00Z">
        <w:del w:id="592" w:author="Ludwika" w:date="2016-07-21T12:53:00Z">
          <w:r w:rsidR="00872112" w:rsidDel="00427F81">
            <w:rPr>
              <w:rFonts w:ascii="Arial" w:hAnsi="Arial" w:cs="Arial"/>
              <w:noProof/>
              <w:webHidden/>
            </w:rPr>
            <w:delText>101</w:delText>
          </w:r>
        </w:del>
      </w:ins>
      <w:del w:id="593" w:author="Ludwika" w:date="2016-07-21T12:53:00Z">
        <w:r w:rsidR="007C110A" w:rsidRPr="00E3613B" w:rsidDel="00427F81">
          <w:rPr>
            <w:rFonts w:ascii="Arial" w:hAnsi="Arial" w:cs="Arial"/>
            <w:noProof/>
            <w:webHidden/>
          </w:rPr>
          <w:delText>86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56671BDB"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594" w:author="DMD1" w:date="2015-12-09T09:15:00Z">
            <w:rPr>
              <w:rFonts w:ascii="Arial" w:hAnsi="Arial" w:cs="Arial"/>
              <w:noProof/>
              <w:color w:val="0000FF"/>
              <w:u w:val="single"/>
            </w:rPr>
          </w:rPrChange>
        </w:rPr>
        <w:instrText>HYPERLINK \l "_Toc413923757"</w:instrText>
      </w:r>
      <w:r w:rsidR="00A14AC6">
        <w:rPr>
          <w:rStyle w:val="Hipercze"/>
          <w:rFonts w:ascii="Arial" w:hAnsi="Arial" w:cs="Arial"/>
          <w:noProof/>
        </w:rPr>
        <w:instrText xml:space="preserve"> </w:instrText>
      </w:r>
      <w:ins w:id="595" w:author="Ludwika" w:date="2016-07-21T12:53:00Z">
        <w:r w:rsidR="00427F81" w:rsidRPr="00E3613B">
          <w:rPr>
            <w:rStyle w:val="Hipercze"/>
            <w:rFonts w:ascii="Arial" w:hAnsi="Arial" w:cs="Arial"/>
            <w:noProof/>
          </w:rPr>
        </w:r>
      </w:ins>
      <w:r w:rsidRPr="00E3613B">
        <w:rPr>
          <w:rStyle w:val="Hipercze"/>
          <w:rFonts w:ascii="Arial" w:hAnsi="Arial" w:cs="Arial"/>
          <w:noProof/>
          <w:rPrChange w:id="596"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a) Energia wiatru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597" w:author="DMD1" w:date="2015-12-09T09:15:00Z">
            <w:rPr>
              <w:rFonts w:ascii="Arial" w:hAnsi="Arial" w:cs="Arial"/>
              <w:noProof/>
              <w:webHidden/>
              <w:color w:val="0000FF"/>
              <w:u w:val="single"/>
            </w:rPr>
          </w:rPrChange>
        </w:rPr>
        <w:instrText xml:space="preserve"> PAGEREF _Toc413923757 \h </w:instrText>
      </w:r>
      <w:r w:rsidRPr="00E3613B">
        <w:rPr>
          <w:rFonts w:ascii="Arial" w:hAnsi="Arial" w:cs="Arial"/>
          <w:noProof/>
          <w:webHidden/>
        </w:rPr>
      </w:r>
      <w:r w:rsidRPr="00E3613B">
        <w:rPr>
          <w:rFonts w:ascii="Arial" w:hAnsi="Arial" w:cs="Arial"/>
          <w:noProof/>
          <w:webHidden/>
          <w:rPrChange w:id="598" w:author="DMD1" w:date="2015-12-09T09:15:00Z">
            <w:rPr>
              <w:rFonts w:ascii="Arial" w:hAnsi="Arial" w:cs="Arial"/>
              <w:noProof/>
              <w:webHidden/>
            </w:rPr>
          </w:rPrChange>
        </w:rPr>
        <w:fldChar w:fldCharType="separate"/>
      </w:r>
      <w:ins w:id="599" w:author="Ludwika" w:date="2016-07-21T12:53:00Z">
        <w:r w:rsidR="00427F81">
          <w:rPr>
            <w:rFonts w:ascii="Arial" w:hAnsi="Arial" w:cs="Arial"/>
            <w:noProof/>
            <w:webHidden/>
          </w:rPr>
          <w:t>115</w:t>
        </w:r>
      </w:ins>
      <w:ins w:id="600" w:author="Natalia" w:date="2016-06-21T08:54:00Z">
        <w:del w:id="601" w:author="Ludwika" w:date="2016-07-21T12:53:00Z">
          <w:r w:rsidR="00872112" w:rsidDel="00427F81">
            <w:rPr>
              <w:rFonts w:ascii="Arial" w:hAnsi="Arial" w:cs="Arial"/>
              <w:noProof/>
              <w:webHidden/>
            </w:rPr>
            <w:delText>101</w:delText>
          </w:r>
        </w:del>
      </w:ins>
      <w:del w:id="602" w:author="Ludwika" w:date="2016-07-21T12:53:00Z">
        <w:r w:rsidR="007C110A" w:rsidRPr="00E3613B" w:rsidDel="00427F81">
          <w:rPr>
            <w:rFonts w:ascii="Arial" w:hAnsi="Arial" w:cs="Arial"/>
            <w:noProof/>
            <w:webHidden/>
          </w:rPr>
          <w:delText>86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CA48556"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03" w:author="DMD1" w:date="2015-12-09T09:15:00Z">
            <w:rPr>
              <w:rFonts w:ascii="Arial" w:hAnsi="Arial" w:cs="Arial"/>
              <w:noProof/>
              <w:color w:val="0000FF"/>
              <w:u w:val="single"/>
            </w:rPr>
          </w:rPrChange>
        </w:rPr>
        <w:instrText>HYPERLINK \l "_Toc413923758"</w:instrText>
      </w:r>
      <w:r w:rsidR="00A14AC6">
        <w:rPr>
          <w:rStyle w:val="Hipercze"/>
          <w:rFonts w:ascii="Arial" w:hAnsi="Arial" w:cs="Arial"/>
          <w:noProof/>
        </w:rPr>
        <w:instrText xml:space="preserve"> </w:instrText>
      </w:r>
      <w:ins w:id="604" w:author="Ludwika" w:date="2016-07-21T12:53:00Z">
        <w:r w:rsidR="00427F81" w:rsidRPr="00E3613B">
          <w:rPr>
            <w:rStyle w:val="Hipercze"/>
            <w:rFonts w:ascii="Arial" w:hAnsi="Arial" w:cs="Arial"/>
            <w:noProof/>
          </w:rPr>
        </w:r>
      </w:ins>
      <w:r w:rsidRPr="00E3613B">
        <w:rPr>
          <w:rStyle w:val="Hipercze"/>
          <w:rFonts w:ascii="Arial" w:hAnsi="Arial" w:cs="Arial"/>
          <w:noProof/>
          <w:rPrChange w:id="605"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b) Energia wody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06" w:author="DMD1" w:date="2015-12-09T09:15:00Z">
            <w:rPr>
              <w:rFonts w:ascii="Arial" w:hAnsi="Arial" w:cs="Arial"/>
              <w:noProof/>
              <w:webHidden/>
              <w:color w:val="0000FF"/>
              <w:u w:val="single"/>
            </w:rPr>
          </w:rPrChange>
        </w:rPr>
        <w:instrText xml:space="preserve"> PAGEREF _Toc413923758 \h </w:instrText>
      </w:r>
      <w:r w:rsidRPr="00E3613B">
        <w:rPr>
          <w:rFonts w:ascii="Arial" w:hAnsi="Arial" w:cs="Arial"/>
          <w:noProof/>
          <w:webHidden/>
        </w:rPr>
      </w:r>
      <w:r w:rsidRPr="00E3613B">
        <w:rPr>
          <w:rFonts w:ascii="Arial" w:hAnsi="Arial" w:cs="Arial"/>
          <w:noProof/>
          <w:webHidden/>
          <w:rPrChange w:id="607" w:author="DMD1" w:date="2015-12-09T09:15:00Z">
            <w:rPr>
              <w:rFonts w:ascii="Arial" w:hAnsi="Arial" w:cs="Arial"/>
              <w:noProof/>
              <w:webHidden/>
            </w:rPr>
          </w:rPrChange>
        </w:rPr>
        <w:fldChar w:fldCharType="separate"/>
      </w:r>
      <w:ins w:id="608" w:author="Ludwika" w:date="2016-07-21T12:53:00Z">
        <w:r w:rsidR="00427F81">
          <w:rPr>
            <w:rFonts w:ascii="Arial" w:hAnsi="Arial" w:cs="Arial"/>
            <w:noProof/>
            <w:webHidden/>
          </w:rPr>
          <w:t>115</w:t>
        </w:r>
      </w:ins>
      <w:ins w:id="609" w:author="Natalia" w:date="2016-06-21T08:54:00Z">
        <w:del w:id="610" w:author="Ludwika" w:date="2016-07-21T12:53:00Z">
          <w:r w:rsidR="00872112" w:rsidDel="00427F81">
            <w:rPr>
              <w:rFonts w:ascii="Arial" w:hAnsi="Arial" w:cs="Arial"/>
              <w:noProof/>
              <w:webHidden/>
            </w:rPr>
            <w:delText>101</w:delText>
          </w:r>
        </w:del>
      </w:ins>
      <w:del w:id="611" w:author="Ludwika" w:date="2016-07-21T12:53:00Z">
        <w:r w:rsidR="007C110A" w:rsidRPr="00E3613B" w:rsidDel="00427F81">
          <w:rPr>
            <w:rFonts w:ascii="Arial" w:hAnsi="Arial" w:cs="Arial"/>
            <w:noProof/>
            <w:webHidden/>
          </w:rPr>
          <w:delText>86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5E9C19D8"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12" w:author="DMD1" w:date="2015-12-09T09:15:00Z">
            <w:rPr>
              <w:rFonts w:ascii="Arial" w:hAnsi="Arial" w:cs="Arial"/>
              <w:noProof/>
              <w:color w:val="0000FF"/>
              <w:u w:val="single"/>
            </w:rPr>
          </w:rPrChange>
        </w:rPr>
        <w:instrText>HYPERLINK \l "_Toc413923759"</w:instrText>
      </w:r>
      <w:r w:rsidR="00A14AC6">
        <w:rPr>
          <w:rStyle w:val="Hipercze"/>
          <w:rFonts w:ascii="Arial" w:hAnsi="Arial" w:cs="Arial"/>
          <w:noProof/>
        </w:rPr>
        <w:instrText xml:space="preserve"> </w:instrText>
      </w:r>
      <w:ins w:id="613" w:author="Ludwika" w:date="2016-07-21T12:53:00Z">
        <w:r w:rsidR="00427F81" w:rsidRPr="00E3613B">
          <w:rPr>
            <w:rStyle w:val="Hipercze"/>
            <w:rFonts w:ascii="Arial" w:hAnsi="Arial" w:cs="Arial"/>
            <w:noProof/>
          </w:rPr>
        </w:r>
      </w:ins>
      <w:r w:rsidRPr="00E3613B">
        <w:rPr>
          <w:rStyle w:val="Hipercze"/>
          <w:rFonts w:ascii="Arial" w:hAnsi="Arial" w:cs="Arial"/>
          <w:noProof/>
          <w:rPrChange w:id="614"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c) Energia słońca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15" w:author="DMD1" w:date="2015-12-09T09:15:00Z">
            <w:rPr>
              <w:rFonts w:ascii="Arial" w:hAnsi="Arial" w:cs="Arial"/>
              <w:noProof/>
              <w:webHidden/>
              <w:color w:val="0000FF"/>
              <w:u w:val="single"/>
            </w:rPr>
          </w:rPrChange>
        </w:rPr>
        <w:instrText xml:space="preserve"> PAGEREF _Toc413923759 \h </w:instrText>
      </w:r>
      <w:r w:rsidRPr="00E3613B">
        <w:rPr>
          <w:rFonts w:ascii="Arial" w:hAnsi="Arial" w:cs="Arial"/>
          <w:noProof/>
          <w:webHidden/>
        </w:rPr>
      </w:r>
      <w:r w:rsidRPr="00E3613B">
        <w:rPr>
          <w:rFonts w:ascii="Arial" w:hAnsi="Arial" w:cs="Arial"/>
          <w:noProof/>
          <w:webHidden/>
          <w:rPrChange w:id="616" w:author="DMD1" w:date="2015-12-09T09:15:00Z">
            <w:rPr>
              <w:rFonts w:ascii="Arial" w:hAnsi="Arial" w:cs="Arial"/>
              <w:noProof/>
              <w:webHidden/>
            </w:rPr>
          </w:rPrChange>
        </w:rPr>
        <w:fldChar w:fldCharType="separate"/>
      </w:r>
      <w:ins w:id="617" w:author="Ludwika" w:date="2016-07-21T12:53:00Z">
        <w:r w:rsidR="00427F81">
          <w:rPr>
            <w:rFonts w:ascii="Arial" w:hAnsi="Arial" w:cs="Arial"/>
            <w:noProof/>
            <w:webHidden/>
          </w:rPr>
          <w:t>116</w:t>
        </w:r>
      </w:ins>
      <w:ins w:id="618" w:author="Natalia" w:date="2016-06-21T08:54:00Z">
        <w:del w:id="619" w:author="Ludwika" w:date="2016-07-21T12:53:00Z">
          <w:r w:rsidR="00872112" w:rsidDel="00427F81">
            <w:rPr>
              <w:rFonts w:ascii="Arial" w:hAnsi="Arial" w:cs="Arial"/>
              <w:noProof/>
              <w:webHidden/>
            </w:rPr>
            <w:delText>102</w:delText>
          </w:r>
        </w:del>
      </w:ins>
      <w:del w:id="620" w:author="Ludwika" w:date="2016-07-21T12:53:00Z">
        <w:r w:rsidR="007C110A" w:rsidRPr="00E3613B" w:rsidDel="00427F81">
          <w:rPr>
            <w:rFonts w:ascii="Arial" w:hAnsi="Arial" w:cs="Arial"/>
            <w:noProof/>
            <w:webHidden/>
          </w:rPr>
          <w:delText>87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5985900"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21" w:author="DMD1" w:date="2015-12-09T09:15:00Z">
            <w:rPr>
              <w:rFonts w:ascii="Arial" w:hAnsi="Arial" w:cs="Arial"/>
              <w:noProof/>
              <w:color w:val="0000FF"/>
              <w:u w:val="single"/>
            </w:rPr>
          </w:rPrChange>
        </w:rPr>
        <w:instrText>HYPERLINK \l "_Toc413923760"</w:instrText>
      </w:r>
      <w:r w:rsidR="00A14AC6">
        <w:rPr>
          <w:rStyle w:val="Hipercze"/>
          <w:rFonts w:ascii="Arial" w:hAnsi="Arial" w:cs="Arial"/>
          <w:noProof/>
        </w:rPr>
        <w:instrText xml:space="preserve"> </w:instrText>
      </w:r>
      <w:ins w:id="622" w:author="Ludwika" w:date="2016-07-21T12:53:00Z">
        <w:r w:rsidR="00427F81" w:rsidRPr="00E3613B">
          <w:rPr>
            <w:rStyle w:val="Hipercze"/>
            <w:rFonts w:ascii="Arial" w:hAnsi="Arial" w:cs="Arial"/>
            <w:noProof/>
          </w:rPr>
        </w:r>
      </w:ins>
      <w:r w:rsidRPr="00E3613B">
        <w:rPr>
          <w:rStyle w:val="Hipercze"/>
          <w:rFonts w:ascii="Arial" w:hAnsi="Arial" w:cs="Arial"/>
          <w:noProof/>
          <w:rPrChange w:id="623"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d) Energia geotermalna</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24" w:author="DMD1" w:date="2015-12-09T09:15:00Z">
            <w:rPr>
              <w:rFonts w:ascii="Arial" w:hAnsi="Arial" w:cs="Arial"/>
              <w:noProof/>
              <w:webHidden/>
              <w:color w:val="0000FF"/>
              <w:u w:val="single"/>
            </w:rPr>
          </w:rPrChange>
        </w:rPr>
        <w:instrText xml:space="preserve"> PAGEREF _Toc413923760 \h </w:instrText>
      </w:r>
      <w:r w:rsidRPr="00E3613B">
        <w:rPr>
          <w:rFonts w:ascii="Arial" w:hAnsi="Arial" w:cs="Arial"/>
          <w:noProof/>
          <w:webHidden/>
        </w:rPr>
      </w:r>
      <w:r w:rsidRPr="00E3613B">
        <w:rPr>
          <w:rFonts w:ascii="Arial" w:hAnsi="Arial" w:cs="Arial"/>
          <w:noProof/>
          <w:webHidden/>
          <w:rPrChange w:id="625" w:author="DMD1" w:date="2015-12-09T09:15:00Z">
            <w:rPr>
              <w:rFonts w:ascii="Arial" w:hAnsi="Arial" w:cs="Arial"/>
              <w:noProof/>
              <w:webHidden/>
            </w:rPr>
          </w:rPrChange>
        </w:rPr>
        <w:fldChar w:fldCharType="separate"/>
      </w:r>
      <w:ins w:id="626" w:author="Ludwika" w:date="2016-07-21T12:53:00Z">
        <w:r w:rsidR="00427F81">
          <w:rPr>
            <w:rFonts w:ascii="Arial" w:hAnsi="Arial" w:cs="Arial"/>
            <w:noProof/>
            <w:webHidden/>
          </w:rPr>
          <w:t>116</w:t>
        </w:r>
      </w:ins>
      <w:ins w:id="627" w:author="Natalia" w:date="2016-06-21T08:54:00Z">
        <w:del w:id="628" w:author="Ludwika" w:date="2016-07-21T12:53:00Z">
          <w:r w:rsidR="00872112" w:rsidDel="00427F81">
            <w:rPr>
              <w:rFonts w:ascii="Arial" w:hAnsi="Arial" w:cs="Arial"/>
              <w:noProof/>
              <w:webHidden/>
            </w:rPr>
            <w:delText>102</w:delText>
          </w:r>
        </w:del>
      </w:ins>
      <w:del w:id="629" w:author="Ludwika" w:date="2016-07-21T12:53:00Z">
        <w:r w:rsidR="007C110A" w:rsidRPr="00E3613B" w:rsidDel="00427F81">
          <w:rPr>
            <w:rFonts w:ascii="Arial" w:hAnsi="Arial" w:cs="Arial"/>
            <w:noProof/>
            <w:webHidden/>
          </w:rPr>
          <w:delText>87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09B0D32"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30" w:author="DMD1" w:date="2015-12-09T09:15:00Z">
            <w:rPr>
              <w:rFonts w:ascii="Arial" w:hAnsi="Arial" w:cs="Arial"/>
              <w:noProof/>
              <w:color w:val="0000FF"/>
              <w:u w:val="single"/>
            </w:rPr>
          </w:rPrChange>
        </w:rPr>
        <w:instrText>HYPERLINK \l "_Toc413923761"</w:instrText>
      </w:r>
      <w:r w:rsidR="00A14AC6">
        <w:rPr>
          <w:rStyle w:val="Hipercze"/>
          <w:rFonts w:ascii="Arial" w:hAnsi="Arial" w:cs="Arial"/>
          <w:noProof/>
        </w:rPr>
        <w:instrText xml:space="preserve"> </w:instrText>
      </w:r>
      <w:ins w:id="631" w:author="Ludwika" w:date="2016-07-21T12:53:00Z">
        <w:r w:rsidR="00427F81" w:rsidRPr="00E3613B">
          <w:rPr>
            <w:rStyle w:val="Hipercze"/>
            <w:rFonts w:ascii="Arial" w:hAnsi="Arial" w:cs="Arial"/>
            <w:noProof/>
          </w:rPr>
        </w:r>
      </w:ins>
      <w:r w:rsidRPr="00E3613B">
        <w:rPr>
          <w:rStyle w:val="Hipercze"/>
          <w:rFonts w:ascii="Arial" w:hAnsi="Arial" w:cs="Arial"/>
          <w:noProof/>
          <w:rPrChange w:id="632"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e) Energia z biomasy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33" w:author="DMD1" w:date="2015-12-09T09:15:00Z">
            <w:rPr>
              <w:rFonts w:ascii="Arial" w:hAnsi="Arial" w:cs="Arial"/>
              <w:noProof/>
              <w:webHidden/>
              <w:color w:val="0000FF"/>
              <w:u w:val="single"/>
            </w:rPr>
          </w:rPrChange>
        </w:rPr>
        <w:instrText xml:space="preserve"> PAGEREF _Toc413923761 \h </w:instrText>
      </w:r>
      <w:r w:rsidRPr="00E3613B">
        <w:rPr>
          <w:rFonts w:ascii="Arial" w:hAnsi="Arial" w:cs="Arial"/>
          <w:noProof/>
          <w:webHidden/>
        </w:rPr>
      </w:r>
      <w:r w:rsidRPr="00E3613B">
        <w:rPr>
          <w:rFonts w:ascii="Arial" w:hAnsi="Arial" w:cs="Arial"/>
          <w:noProof/>
          <w:webHidden/>
          <w:rPrChange w:id="634" w:author="DMD1" w:date="2015-12-09T09:15:00Z">
            <w:rPr>
              <w:rFonts w:ascii="Arial" w:hAnsi="Arial" w:cs="Arial"/>
              <w:noProof/>
              <w:webHidden/>
            </w:rPr>
          </w:rPrChange>
        </w:rPr>
        <w:fldChar w:fldCharType="separate"/>
      </w:r>
      <w:ins w:id="635" w:author="Ludwika" w:date="2016-07-21T12:53:00Z">
        <w:r w:rsidR="00427F81">
          <w:rPr>
            <w:rFonts w:ascii="Arial" w:hAnsi="Arial" w:cs="Arial"/>
            <w:noProof/>
            <w:webHidden/>
          </w:rPr>
          <w:t>116</w:t>
        </w:r>
      </w:ins>
      <w:ins w:id="636" w:author="Natalia" w:date="2016-06-21T08:54:00Z">
        <w:del w:id="637" w:author="Ludwika" w:date="2016-07-21T12:53:00Z">
          <w:r w:rsidR="00872112" w:rsidDel="00427F81">
            <w:rPr>
              <w:rFonts w:ascii="Arial" w:hAnsi="Arial" w:cs="Arial"/>
              <w:noProof/>
              <w:webHidden/>
            </w:rPr>
            <w:delText>102</w:delText>
          </w:r>
        </w:del>
      </w:ins>
      <w:del w:id="638" w:author="Ludwika" w:date="2016-07-21T12:53:00Z">
        <w:r w:rsidR="007C110A" w:rsidRPr="00E3613B" w:rsidDel="00427F81">
          <w:rPr>
            <w:rFonts w:ascii="Arial" w:hAnsi="Arial" w:cs="Arial"/>
            <w:noProof/>
            <w:webHidden/>
          </w:rPr>
          <w:delText>87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375619D8"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39" w:author="DMD1" w:date="2015-12-09T09:15:00Z">
            <w:rPr>
              <w:rFonts w:ascii="Arial" w:hAnsi="Arial" w:cs="Arial"/>
              <w:noProof/>
              <w:color w:val="0000FF"/>
              <w:u w:val="single"/>
            </w:rPr>
          </w:rPrChange>
        </w:rPr>
        <w:instrText>HYPERLINK \l "_Toc413923762"</w:instrText>
      </w:r>
      <w:r w:rsidR="00A14AC6">
        <w:rPr>
          <w:rStyle w:val="Hipercze"/>
          <w:rFonts w:ascii="Arial" w:hAnsi="Arial" w:cs="Arial"/>
          <w:noProof/>
        </w:rPr>
        <w:instrText xml:space="preserve"> </w:instrText>
      </w:r>
      <w:ins w:id="640" w:author="Ludwika" w:date="2016-07-21T12:53:00Z">
        <w:r w:rsidR="00427F81" w:rsidRPr="00E3613B">
          <w:rPr>
            <w:rStyle w:val="Hipercze"/>
            <w:rFonts w:ascii="Arial" w:hAnsi="Arial" w:cs="Arial"/>
            <w:noProof/>
          </w:rPr>
        </w:r>
      </w:ins>
      <w:r w:rsidRPr="00E3613B">
        <w:rPr>
          <w:rStyle w:val="Hipercze"/>
          <w:rFonts w:ascii="Arial" w:hAnsi="Arial" w:cs="Arial"/>
          <w:noProof/>
          <w:rPrChange w:id="641"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f) Energia z biogazu</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42" w:author="DMD1" w:date="2015-12-09T09:15:00Z">
            <w:rPr>
              <w:rFonts w:ascii="Arial" w:hAnsi="Arial" w:cs="Arial"/>
              <w:noProof/>
              <w:webHidden/>
              <w:color w:val="0000FF"/>
              <w:u w:val="single"/>
            </w:rPr>
          </w:rPrChange>
        </w:rPr>
        <w:instrText xml:space="preserve"> PAGEREF _Toc413923762 \h </w:instrText>
      </w:r>
      <w:r w:rsidRPr="00E3613B">
        <w:rPr>
          <w:rFonts w:ascii="Arial" w:hAnsi="Arial" w:cs="Arial"/>
          <w:noProof/>
          <w:webHidden/>
        </w:rPr>
      </w:r>
      <w:r w:rsidRPr="00E3613B">
        <w:rPr>
          <w:rFonts w:ascii="Arial" w:hAnsi="Arial" w:cs="Arial"/>
          <w:noProof/>
          <w:webHidden/>
          <w:rPrChange w:id="643" w:author="DMD1" w:date="2015-12-09T09:15:00Z">
            <w:rPr>
              <w:rFonts w:ascii="Arial" w:hAnsi="Arial" w:cs="Arial"/>
              <w:noProof/>
              <w:webHidden/>
            </w:rPr>
          </w:rPrChange>
        </w:rPr>
        <w:fldChar w:fldCharType="separate"/>
      </w:r>
      <w:ins w:id="644" w:author="Ludwika" w:date="2016-07-21T12:53:00Z">
        <w:r w:rsidR="00427F81">
          <w:rPr>
            <w:rFonts w:ascii="Arial" w:hAnsi="Arial" w:cs="Arial"/>
            <w:noProof/>
            <w:webHidden/>
          </w:rPr>
          <w:t>116</w:t>
        </w:r>
      </w:ins>
      <w:ins w:id="645" w:author="Natalia" w:date="2016-06-21T08:54:00Z">
        <w:del w:id="646" w:author="Ludwika" w:date="2016-07-21T12:53:00Z">
          <w:r w:rsidR="00872112" w:rsidDel="00427F81">
            <w:rPr>
              <w:rFonts w:ascii="Arial" w:hAnsi="Arial" w:cs="Arial"/>
              <w:noProof/>
              <w:webHidden/>
            </w:rPr>
            <w:delText>102</w:delText>
          </w:r>
        </w:del>
      </w:ins>
      <w:del w:id="647" w:author="Ludwika" w:date="2016-07-21T12:53:00Z">
        <w:r w:rsidR="007C110A" w:rsidRPr="00E3613B" w:rsidDel="00427F81">
          <w:rPr>
            <w:rFonts w:ascii="Arial" w:hAnsi="Arial" w:cs="Arial"/>
            <w:noProof/>
            <w:webHidden/>
          </w:rPr>
          <w:delText>87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D2A55C5"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48" w:author="DMD1" w:date="2015-12-09T09:15:00Z">
            <w:rPr>
              <w:rFonts w:ascii="Arial" w:hAnsi="Arial" w:cs="Arial"/>
              <w:noProof/>
              <w:color w:val="0000FF"/>
              <w:u w:val="single"/>
            </w:rPr>
          </w:rPrChange>
        </w:rPr>
        <w:instrText>HYPERLINK \l "_Toc413923763"</w:instrText>
      </w:r>
      <w:r w:rsidR="00A14AC6">
        <w:rPr>
          <w:rStyle w:val="Hipercze"/>
          <w:rFonts w:ascii="Arial" w:hAnsi="Arial" w:cs="Arial"/>
          <w:noProof/>
        </w:rPr>
        <w:instrText xml:space="preserve"> </w:instrText>
      </w:r>
      <w:ins w:id="649" w:author="Ludwika" w:date="2016-07-21T12:53:00Z">
        <w:r w:rsidR="00427F81" w:rsidRPr="00E3613B">
          <w:rPr>
            <w:rStyle w:val="Hipercze"/>
            <w:rFonts w:ascii="Arial" w:hAnsi="Arial" w:cs="Arial"/>
            <w:noProof/>
          </w:rPr>
        </w:r>
      </w:ins>
      <w:r w:rsidRPr="00E3613B">
        <w:rPr>
          <w:rStyle w:val="Hipercze"/>
          <w:rFonts w:ascii="Arial" w:hAnsi="Arial" w:cs="Arial"/>
          <w:noProof/>
          <w:rPrChange w:id="650"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5.1.3. Plany na przyszłość i możliwości</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51" w:author="DMD1" w:date="2015-12-09T09:15:00Z">
            <w:rPr>
              <w:rFonts w:ascii="Arial" w:hAnsi="Arial" w:cs="Arial"/>
              <w:noProof/>
              <w:webHidden/>
              <w:color w:val="0000FF"/>
              <w:u w:val="single"/>
            </w:rPr>
          </w:rPrChange>
        </w:rPr>
        <w:instrText xml:space="preserve"> PAGEREF _Toc413923763 \h </w:instrText>
      </w:r>
      <w:r w:rsidRPr="00E3613B">
        <w:rPr>
          <w:rFonts w:ascii="Arial" w:hAnsi="Arial" w:cs="Arial"/>
          <w:noProof/>
          <w:webHidden/>
        </w:rPr>
      </w:r>
      <w:r w:rsidRPr="00E3613B">
        <w:rPr>
          <w:rFonts w:ascii="Arial" w:hAnsi="Arial" w:cs="Arial"/>
          <w:noProof/>
          <w:webHidden/>
          <w:rPrChange w:id="652" w:author="DMD1" w:date="2015-12-09T09:15:00Z">
            <w:rPr>
              <w:rFonts w:ascii="Arial" w:hAnsi="Arial" w:cs="Arial"/>
              <w:noProof/>
              <w:webHidden/>
            </w:rPr>
          </w:rPrChange>
        </w:rPr>
        <w:fldChar w:fldCharType="separate"/>
      </w:r>
      <w:ins w:id="653" w:author="Ludwika" w:date="2016-07-21T12:53:00Z">
        <w:r w:rsidR="00427F81">
          <w:rPr>
            <w:rFonts w:ascii="Arial" w:hAnsi="Arial" w:cs="Arial"/>
            <w:noProof/>
            <w:webHidden/>
          </w:rPr>
          <w:t>117</w:t>
        </w:r>
      </w:ins>
      <w:ins w:id="654" w:author="Natalia" w:date="2016-06-21T08:54:00Z">
        <w:del w:id="655" w:author="Ludwika" w:date="2016-07-21T12:53:00Z">
          <w:r w:rsidR="00872112" w:rsidDel="00427F81">
            <w:rPr>
              <w:rFonts w:ascii="Arial" w:hAnsi="Arial" w:cs="Arial"/>
              <w:noProof/>
              <w:webHidden/>
            </w:rPr>
            <w:delText>103</w:delText>
          </w:r>
        </w:del>
      </w:ins>
      <w:del w:id="656" w:author="Ludwika" w:date="2016-07-21T12:53:00Z">
        <w:r w:rsidR="007C110A" w:rsidRPr="00E3613B" w:rsidDel="00427F81">
          <w:rPr>
            <w:rFonts w:ascii="Arial" w:hAnsi="Arial" w:cs="Arial"/>
            <w:noProof/>
            <w:webHidden/>
          </w:rPr>
          <w:delText>88</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5C2972C1"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57" w:author="DMD1" w:date="2015-12-09T09:15:00Z">
            <w:rPr>
              <w:rFonts w:ascii="Arial" w:hAnsi="Arial" w:cs="Arial"/>
              <w:noProof/>
              <w:color w:val="0000FF"/>
              <w:u w:val="single"/>
            </w:rPr>
          </w:rPrChange>
        </w:rPr>
        <w:instrText>HYPERLINK \l "_Toc413923764"</w:instrText>
      </w:r>
      <w:r w:rsidR="00A14AC6">
        <w:rPr>
          <w:rStyle w:val="Hipercze"/>
          <w:rFonts w:ascii="Arial" w:hAnsi="Arial" w:cs="Arial"/>
          <w:noProof/>
        </w:rPr>
        <w:instrText xml:space="preserve"> </w:instrText>
      </w:r>
      <w:ins w:id="658" w:author="Ludwika" w:date="2016-07-21T12:53:00Z">
        <w:r w:rsidR="00427F81" w:rsidRPr="00E3613B">
          <w:rPr>
            <w:rStyle w:val="Hipercze"/>
            <w:rFonts w:ascii="Arial" w:hAnsi="Arial" w:cs="Arial"/>
            <w:noProof/>
          </w:rPr>
        </w:r>
      </w:ins>
      <w:r w:rsidRPr="00E3613B">
        <w:rPr>
          <w:rStyle w:val="Hipercze"/>
          <w:rFonts w:ascii="Arial" w:hAnsi="Arial" w:cs="Arial"/>
          <w:noProof/>
          <w:rPrChange w:id="659"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5.2. Potencjał redukcji zużycia energii poprzez zwiększenie efektywności energetycznej</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60" w:author="DMD1" w:date="2015-12-09T09:15:00Z">
            <w:rPr>
              <w:rFonts w:ascii="Arial" w:hAnsi="Arial" w:cs="Arial"/>
              <w:noProof/>
              <w:webHidden/>
              <w:color w:val="0000FF"/>
              <w:u w:val="single"/>
            </w:rPr>
          </w:rPrChange>
        </w:rPr>
        <w:instrText xml:space="preserve"> PAGEREF _Toc413923764 \h </w:instrText>
      </w:r>
      <w:r w:rsidRPr="00E3613B">
        <w:rPr>
          <w:rFonts w:ascii="Arial" w:hAnsi="Arial" w:cs="Arial"/>
          <w:noProof/>
          <w:webHidden/>
        </w:rPr>
      </w:r>
      <w:r w:rsidRPr="00E3613B">
        <w:rPr>
          <w:rFonts w:ascii="Arial" w:hAnsi="Arial" w:cs="Arial"/>
          <w:noProof/>
          <w:webHidden/>
          <w:rPrChange w:id="661" w:author="DMD1" w:date="2015-12-09T09:15:00Z">
            <w:rPr>
              <w:rFonts w:ascii="Arial" w:hAnsi="Arial" w:cs="Arial"/>
              <w:noProof/>
              <w:webHidden/>
            </w:rPr>
          </w:rPrChange>
        </w:rPr>
        <w:fldChar w:fldCharType="separate"/>
      </w:r>
      <w:ins w:id="662" w:author="Ludwika" w:date="2016-07-21T12:53:00Z">
        <w:r w:rsidR="00427F81">
          <w:rPr>
            <w:rFonts w:ascii="Arial" w:hAnsi="Arial" w:cs="Arial"/>
            <w:noProof/>
            <w:webHidden/>
          </w:rPr>
          <w:t>117</w:t>
        </w:r>
      </w:ins>
      <w:ins w:id="663" w:author="Natalia" w:date="2016-06-21T08:54:00Z">
        <w:del w:id="664" w:author="Ludwika" w:date="2016-07-21T12:53:00Z">
          <w:r w:rsidR="00872112" w:rsidDel="00427F81">
            <w:rPr>
              <w:rFonts w:ascii="Arial" w:hAnsi="Arial" w:cs="Arial"/>
              <w:noProof/>
              <w:webHidden/>
            </w:rPr>
            <w:delText>103</w:delText>
          </w:r>
        </w:del>
      </w:ins>
      <w:del w:id="665" w:author="Ludwika" w:date="2016-07-21T12:53:00Z">
        <w:r w:rsidR="007C110A" w:rsidRPr="00E3613B" w:rsidDel="00427F81">
          <w:rPr>
            <w:rFonts w:ascii="Arial" w:hAnsi="Arial" w:cs="Arial"/>
            <w:noProof/>
            <w:webHidden/>
          </w:rPr>
          <w:delText>88</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3D24509F"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66" w:author="DMD1" w:date="2015-12-09T09:15:00Z">
            <w:rPr>
              <w:rFonts w:ascii="Arial" w:hAnsi="Arial" w:cs="Arial"/>
              <w:noProof/>
              <w:color w:val="0000FF"/>
              <w:u w:val="single"/>
            </w:rPr>
          </w:rPrChange>
        </w:rPr>
        <w:instrText>HYPERLINK \l "_Toc413923765"</w:instrText>
      </w:r>
      <w:r w:rsidR="00A14AC6">
        <w:rPr>
          <w:rStyle w:val="Hipercze"/>
          <w:rFonts w:ascii="Arial" w:hAnsi="Arial" w:cs="Arial"/>
          <w:noProof/>
        </w:rPr>
        <w:instrText xml:space="preserve"> </w:instrText>
      </w:r>
      <w:ins w:id="667" w:author="Ludwika" w:date="2016-07-21T12:53:00Z">
        <w:r w:rsidR="00427F81" w:rsidRPr="00E3613B">
          <w:rPr>
            <w:rStyle w:val="Hipercze"/>
            <w:rFonts w:ascii="Arial" w:hAnsi="Arial" w:cs="Arial"/>
            <w:noProof/>
          </w:rPr>
        </w:r>
      </w:ins>
      <w:r w:rsidRPr="00E3613B">
        <w:rPr>
          <w:rStyle w:val="Hipercze"/>
          <w:rFonts w:ascii="Arial" w:hAnsi="Arial" w:cs="Arial"/>
          <w:noProof/>
          <w:rPrChange w:id="668"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5.3. Działania w zakresie ograniczenia emisji do roku 2020</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69" w:author="DMD1" w:date="2015-12-09T09:15:00Z">
            <w:rPr>
              <w:rFonts w:ascii="Arial" w:hAnsi="Arial" w:cs="Arial"/>
              <w:noProof/>
              <w:webHidden/>
              <w:color w:val="0000FF"/>
              <w:u w:val="single"/>
            </w:rPr>
          </w:rPrChange>
        </w:rPr>
        <w:instrText xml:space="preserve"> PAGEREF _Toc413923765 \h </w:instrText>
      </w:r>
      <w:r w:rsidRPr="00E3613B">
        <w:rPr>
          <w:rFonts w:ascii="Arial" w:hAnsi="Arial" w:cs="Arial"/>
          <w:noProof/>
          <w:webHidden/>
        </w:rPr>
      </w:r>
      <w:r w:rsidRPr="00E3613B">
        <w:rPr>
          <w:rFonts w:ascii="Arial" w:hAnsi="Arial" w:cs="Arial"/>
          <w:noProof/>
          <w:webHidden/>
          <w:rPrChange w:id="670" w:author="DMD1" w:date="2015-12-09T09:15:00Z">
            <w:rPr>
              <w:rFonts w:ascii="Arial" w:hAnsi="Arial" w:cs="Arial"/>
              <w:noProof/>
              <w:webHidden/>
            </w:rPr>
          </w:rPrChange>
        </w:rPr>
        <w:fldChar w:fldCharType="separate"/>
      </w:r>
      <w:ins w:id="671" w:author="Ludwika" w:date="2016-07-21T12:53:00Z">
        <w:r w:rsidR="00427F81">
          <w:rPr>
            <w:rFonts w:ascii="Arial" w:hAnsi="Arial" w:cs="Arial"/>
            <w:noProof/>
            <w:webHidden/>
          </w:rPr>
          <w:t>118</w:t>
        </w:r>
      </w:ins>
      <w:ins w:id="672" w:author="Natalia" w:date="2016-06-21T08:54:00Z">
        <w:del w:id="673" w:author="Ludwika" w:date="2016-07-21T12:53:00Z">
          <w:r w:rsidR="00872112" w:rsidDel="00427F81">
            <w:rPr>
              <w:rFonts w:ascii="Arial" w:hAnsi="Arial" w:cs="Arial"/>
              <w:noProof/>
              <w:webHidden/>
            </w:rPr>
            <w:delText>104</w:delText>
          </w:r>
        </w:del>
      </w:ins>
      <w:del w:id="674" w:author="Ludwika" w:date="2016-07-21T12:53:00Z">
        <w:r w:rsidR="007C110A" w:rsidRPr="00E3613B" w:rsidDel="00427F81">
          <w:rPr>
            <w:rFonts w:ascii="Arial" w:hAnsi="Arial" w:cs="Arial"/>
            <w:noProof/>
            <w:webHidden/>
          </w:rPr>
          <w:delText>89</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3535BCED"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75" w:author="DMD1" w:date="2015-12-09T09:15:00Z">
            <w:rPr>
              <w:rFonts w:ascii="Arial" w:hAnsi="Arial" w:cs="Arial"/>
              <w:noProof/>
              <w:color w:val="0000FF"/>
              <w:u w:val="single"/>
            </w:rPr>
          </w:rPrChange>
        </w:rPr>
        <w:instrText>HYPERLINK \l "_Toc413923766"</w:instrText>
      </w:r>
      <w:r w:rsidR="00A14AC6">
        <w:rPr>
          <w:rStyle w:val="Hipercze"/>
          <w:rFonts w:ascii="Arial" w:hAnsi="Arial" w:cs="Arial"/>
          <w:noProof/>
        </w:rPr>
        <w:instrText xml:space="preserve"> </w:instrText>
      </w:r>
      <w:ins w:id="676" w:author="Ludwika" w:date="2016-07-21T12:53:00Z">
        <w:r w:rsidR="00427F81" w:rsidRPr="00E3613B">
          <w:rPr>
            <w:rStyle w:val="Hipercze"/>
            <w:rFonts w:ascii="Arial" w:hAnsi="Arial" w:cs="Arial"/>
            <w:noProof/>
          </w:rPr>
        </w:r>
      </w:ins>
      <w:r w:rsidRPr="00E3613B">
        <w:rPr>
          <w:rStyle w:val="Hipercze"/>
          <w:rFonts w:ascii="Arial" w:hAnsi="Arial" w:cs="Arial"/>
          <w:noProof/>
          <w:rPrChange w:id="677"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5.3.1. Scenariusz 1</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78" w:author="DMD1" w:date="2015-12-09T09:15:00Z">
            <w:rPr>
              <w:rFonts w:ascii="Arial" w:hAnsi="Arial" w:cs="Arial"/>
              <w:noProof/>
              <w:webHidden/>
              <w:color w:val="0000FF"/>
              <w:u w:val="single"/>
            </w:rPr>
          </w:rPrChange>
        </w:rPr>
        <w:instrText xml:space="preserve"> PAGEREF _Toc413923766 \h </w:instrText>
      </w:r>
      <w:r w:rsidRPr="00E3613B">
        <w:rPr>
          <w:rFonts w:ascii="Arial" w:hAnsi="Arial" w:cs="Arial"/>
          <w:noProof/>
          <w:webHidden/>
        </w:rPr>
      </w:r>
      <w:r w:rsidRPr="00E3613B">
        <w:rPr>
          <w:rFonts w:ascii="Arial" w:hAnsi="Arial" w:cs="Arial"/>
          <w:noProof/>
          <w:webHidden/>
          <w:rPrChange w:id="679" w:author="DMD1" w:date="2015-12-09T09:15:00Z">
            <w:rPr>
              <w:rFonts w:ascii="Arial" w:hAnsi="Arial" w:cs="Arial"/>
              <w:noProof/>
              <w:webHidden/>
            </w:rPr>
          </w:rPrChange>
        </w:rPr>
        <w:fldChar w:fldCharType="separate"/>
      </w:r>
      <w:ins w:id="680" w:author="Ludwika" w:date="2016-07-21T12:53:00Z">
        <w:r w:rsidR="00427F81">
          <w:rPr>
            <w:rFonts w:ascii="Arial" w:hAnsi="Arial" w:cs="Arial"/>
            <w:noProof/>
            <w:webHidden/>
          </w:rPr>
          <w:t>118</w:t>
        </w:r>
      </w:ins>
      <w:ins w:id="681" w:author="Natalia" w:date="2016-06-21T08:54:00Z">
        <w:del w:id="682" w:author="Ludwika" w:date="2016-07-21T12:53:00Z">
          <w:r w:rsidR="00872112" w:rsidDel="00427F81">
            <w:rPr>
              <w:rFonts w:ascii="Arial" w:hAnsi="Arial" w:cs="Arial"/>
              <w:noProof/>
              <w:webHidden/>
            </w:rPr>
            <w:delText>104</w:delText>
          </w:r>
        </w:del>
      </w:ins>
      <w:del w:id="683" w:author="Ludwika" w:date="2016-07-21T12:53:00Z">
        <w:r w:rsidR="007C110A" w:rsidRPr="00E3613B" w:rsidDel="00427F81">
          <w:rPr>
            <w:rFonts w:ascii="Arial" w:hAnsi="Arial" w:cs="Arial"/>
            <w:noProof/>
            <w:webHidden/>
          </w:rPr>
          <w:delText>89</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99DAFC7"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84" w:author="DMD1" w:date="2015-12-09T09:15:00Z">
            <w:rPr>
              <w:rFonts w:ascii="Arial" w:hAnsi="Arial" w:cs="Arial"/>
              <w:noProof/>
              <w:color w:val="0000FF"/>
              <w:u w:val="single"/>
            </w:rPr>
          </w:rPrChange>
        </w:rPr>
        <w:instrText>HYPERLINK \l "_Toc413923767"</w:instrText>
      </w:r>
      <w:r w:rsidR="00A14AC6">
        <w:rPr>
          <w:rStyle w:val="Hipercze"/>
          <w:rFonts w:ascii="Arial" w:hAnsi="Arial" w:cs="Arial"/>
          <w:noProof/>
        </w:rPr>
        <w:instrText xml:space="preserve"> </w:instrText>
      </w:r>
      <w:ins w:id="685" w:author="Ludwika" w:date="2016-07-21T12:53:00Z">
        <w:r w:rsidR="00427F81" w:rsidRPr="00E3613B">
          <w:rPr>
            <w:rStyle w:val="Hipercze"/>
            <w:rFonts w:ascii="Arial" w:hAnsi="Arial" w:cs="Arial"/>
            <w:noProof/>
          </w:rPr>
        </w:r>
      </w:ins>
      <w:r w:rsidRPr="00E3613B">
        <w:rPr>
          <w:rStyle w:val="Hipercze"/>
          <w:rFonts w:ascii="Arial" w:hAnsi="Arial" w:cs="Arial"/>
          <w:noProof/>
          <w:rPrChange w:id="686"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5.3.2. Scenariusz 2</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87" w:author="DMD1" w:date="2015-12-09T09:15:00Z">
            <w:rPr>
              <w:rFonts w:ascii="Arial" w:hAnsi="Arial" w:cs="Arial"/>
              <w:noProof/>
              <w:webHidden/>
              <w:color w:val="0000FF"/>
              <w:u w:val="single"/>
            </w:rPr>
          </w:rPrChange>
        </w:rPr>
        <w:instrText xml:space="preserve"> PAGEREF _Toc413923767 \h </w:instrText>
      </w:r>
      <w:r w:rsidRPr="00E3613B">
        <w:rPr>
          <w:rFonts w:ascii="Arial" w:hAnsi="Arial" w:cs="Arial"/>
          <w:noProof/>
          <w:webHidden/>
        </w:rPr>
      </w:r>
      <w:r w:rsidRPr="00E3613B">
        <w:rPr>
          <w:rFonts w:ascii="Arial" w:hAnsi="Arial" w:cs="Arial"/>
          <w:noProof/>
          <w:webHidden/>
          <w:rPrChange w:id="688" w:author="DMD1" w:date="2015-12-09T09:15:00Z">
            <w:rPr>
              <w:rFonts w:ascii="Arial" w:hAnsi="Arial" w:cs="Arial"/>
              <w:noProof/>
              <w:webHidden/>
            </w:rPr>
          </w:rPrChange>
        </w:rPr>
        <w:fldChar w:fldCharType="separate"/>
      </w:r>
      <w:ins w:id="689" w:author="Ludwika" w:date="2016-07-21T12:53:00Z">
        <w:r w:rsidR="00427F81">
          <w:rPr>
            <w:rFonts w:ascii="Arial" w:hAnsi="Arial" w:cs="Arial"/>
            <w:noProof/>
            <w:webHidden/>
          </w:rPr>
          <w:t>119</w:t>
        </w:r>
      </w:ins>
      <w:ins w:id="690" w:author="Natalia" w:date="2016-06-21T08:54:00Z">
        <w:del w:id="691" w:author="Ludwika" w:date="2016-07-21T12:53:00Z">
          <w:r w:rsidR="00872112" w:rsidDel="00427F81">
            <w:rPr>
              <w:rFonts w:ascii="Arial" w:hAnsi="Arial" w:cs="Arial"/>
              <w:noProof/>
              <w:webHidden/>
            </w:rPr>
            <w:delText>104</w:delText>
          </w:r>
        </w:del>
      </w:ins>
      <w:del w:id="692" w:author="Ludwika" w:date="2016-07-21T12:53:00Z">
        <w:r w:rsidR="007C110A" w:rsidRPr="00E3613B" w:rsidDel="00427F81">
          <w:rPr>
            <w:rFonts w:ascii="Arial" w:hAnsi="Arial" w:cs="Arial"/>
            <w:noProof/>
            <w:webHidden/>
          </w:rPr>
          <w:delText>90</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16D63C5"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693" w:author="DMD1" w:date="2015-12-09T09:15:00Z">
            <w:rPr>
              <w:rFonts w:ascii="Arial" w:hAnsi="Arial" w:cs="Arial"/>
              <w:noProof/>
              <w:color w:val="0000FF"/>
              <w:u w:val="single"/>
            </w:rPr>
          </w:rPrChange>
        </w:rPr>
        <w:instrText>HYPERLINK \l "_Toc413923768"</w:instrText>
      </w:r>
      <w:r w:rsidR="00A14AC6">
        <w:rPr>
          <w:rStyle w:val="Hipercze"/>
          <w:rFonts w:ascii="Arial" w:hAnsi="Arial" w:cs="Arial"/>
          <w:noProof/>
        </w:rPr>
        <w:instrText xml:space="preserve"> </w:instrText>
      </w:r>
      <w:ins w:id="694" w:author="Ludwika" w:date="2016-07-21T12:53:00Z">
        <w:r w:rsidR="00427F81" w:rsidRPr="00E3613B">
          <w:rPr>
            <w:rStyle w:val="Hipercze"/>
            <w:rFonts w:ascii="Arial" w:hAnsi="Arial" w:cs="Arial"/>
            <w:noProof/>
          </w:rPr>
        </w:r>
      </w:ins>
      <w:r w:rsidRPr="00E3613B">
        <w:rPr>
          <w:rStyle w:val="Hipercze"/>
          <w:rFonts w:ascii="Arial" w:hAnsi="Arial" w:cs="Arial"/>
          <w:noProof/>
          <w:rPrChange w:id="695"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a) Budynki komunalne</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696" w:author="DMD1" w:date="2015-12-09T09:15:00Z">
            <w:rPr>
              <w:rFonts w:ascii="Arial" w:hAnsi="Arial" w:cs="Arial"/>
              <w:noProof/>
              <w:webHidden/>
              <w:color w:val="0000FF"/>
              <w:u w:val="single"/>
            </w:rPr>
          </w:rPrChange>
        </w:rPr>
        <w:instrText xml:space="preserve"> PAGEREF _Toc413923768 \h </w:instrText>
      </w:r>
      <w:r w:rsidRPr="00E3613B">
        <w:rPr>
          <w:rFonts w:ascii="Arial" w:hAnsi="Arial" w:cs="Arial"/>
          <w:noProof/>
          <w:webHidden/>
        </w:rPr>
      </w:r>
      <w:r w:rsidRPr="00E3613B">
        <w:rPr>
          <w:rFonts w:ascii="Arial" w:hAnsi="Arial" w:cs="Arial"/>
          <w:noProof/>
          <w:webHidden/>
          <w:rPrChange w:id="697" w:author="DMD1" w:date="2015-12-09T09:15:00Z">
            <w:rPr>
              <w:rFonts w:ascii="Arial" w:hAnsi="Arial" w:cs="Arial"/>
              <w:noProof/>
              <w:webHidden/>
            </w:rPr>
          </w:rPrChange>
        </w:rPr>
        <w:fldChar w:fldCharType="separate"/>
      </w:r>
      <w:ins w:id="698" w:author="Ludwika" w:date="2016-07-21T12:53:00Z">
        <w:r w:rsidR="00427F81">
          <w:rPr>
            <w:rFonts w:ascii="Arial" w:hAnsi="Arial" w:cs="Arial"/>
            <w:noProof/>
            <w:webHidden/>
          </w:rPr>
          <w:t>123</w:t>
        </w:r>
      </w:ins>
      <w:ins w:id="699" w:author="Natalia" w:date="2016-06-21T08:54:00Z">
        <w:del w:id="700" w:author="Ludwika" w:date="2016-07-21T12:53:00Z">
          <w:r w:rsidR="00872112" w:rsidDel="00427F81">
            <w:rPr>
              <w:rFonts w:ascii="Arial" w:hAnsi="Arial" w:cs="Arial"/>
              <w:noProof/>
              <w:webHidden/>
            </w:rPr>
            <w:delText>108</w:delText>
          </w:r>
        </w:del>
      </w:ins>
      <w:del w:id="701" w:author="Ludwika" w:date="2016-07-21T12:53:00Z">
        <w:r w:rsidR="007C110A" w:rsidRPr="00E3613B" w:rsidDel="00427F81">
          <w:rPr>
            <w:rFonts w:ascii="Arial" w:hAnsi="Arial" w:cs="Arial"/>
            <w:noProof/>
            <w:webHidden/>
          </w:rPr>
          <w:delText>90</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3C996DC9"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02" w:author="DMD1" w:date="2015-12-09T09:15:00Z">
            <w:rPr>
              <w:rFonts w:ascii="Arial" w:hAnsi="Arial" w:cs="Arial"/>
              <w:noProof/>
              <w:color w:val="0000FF"/>
              <w:u w:val="single"/>
            </w:rPr>
          </w:rPrChange>
        </w:rPr>
        <w:instrText>HYPERLINK \l "_Toc413923769"</w:instrText>
      </w:r>
      <w:r w:rsidR="00A14AC6">
        <w:rPr>
          <w:rStyle w:val="Hipercze"/>
          <w:rFonts w:ascii="Arial" w:hAnsi="Arial" w:cs="Arial"/>
          <w:noProof/>
        </w:rPr>
        <w:instrText xml:space="preserve"> </w:instrText>
      </w:r>
      <w:ins w:id="703" w:author="Ludwika" w:date="2016-07-21T12:53:00Z">
        <w:r w:rsidR="00427F81" w:rsidRPr="00E3613B">
          <w:rPr>
            <w:rStyle w:val="Hipercze"/>
            <w:rFonts w:ascii="Arial" w:hAnsi="Arial" w:cs="Arial"/>
            <w:noProof/>
          </w:rPr>
        </w:r>
      </w:ins>
      <w:r w:rsidRPr="00E3613B">
        <w:rPr>
          <w:rStyle w:val="Hipercze"/>
          <w:rFonts w:ascii="Arial" w:hAnsi="Arial" w:cs="Arial"/>
          <w:noProof/>
          <w:rPrChange w:id="704"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b) Oświetlenie uliczne</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05" w:author="DMD1" w:date="2015-12-09T09:15:00Z">
            <w:rPr>
              <w:rFonts w:ascii="Arial" w:hAnsi="Arial" w:cs="Arial"/>
              <w:noProof/>
              <w:webHidden/>
              <w:color w:val="0000FF"/>
              <w:u w:val="single"/>
            </w:rPr>
          </w:rPrChange>
        </w:rPr>
        <w:instrText xml:space="preserve"> PAGEREF _Toc413923769 \h </w:instrText>
      </w:r>
      <w:r w:rsidRPr="00E3613B">
        <w:rPr>
          <w:rFonts w:ascii="Arial" w:hAnsi="Arial" w:cs="Arial"/>
          <w:noProof/>
          <w:webHidden/>
        </w:rPr>
      </w:r>
      <w:r w:rsidRPr="00E3613B">
        <w:rPr>
          <w:rFonts w:ascii="Arial" w:hAnsi="Arial" w:cs="Arial"/>
          <w:noProof/>
          <w:webHidden/>
          <w:rPrChange w:id="706" w:author="DMD1" w:date="2015-12-09T09:15:00Z">
            <w:rPr>
              <w:rFonts w:ascii="Arial" w:hAnsi="Arial" w:cs="Arial"/>
              <w:noProof/>
              <w:webHidden/>
            </w:rPr>
          </w:rPrChange>
        </w:rPr>
        <w:fldChar w:fldCharType="separate"/>
      </w:r>
      <w:ins w:id="707" w:author="Ludwika" w:date="2016-07-21T12:53:00Z">
        <w:r w:rsidR="00427F81">
          <w:rPr>
            <w:rFonts w:ascii="Arial" w:hAnsi="Arial" w:cs="Arial"/>
            <w:noProof/>
            <w:webHidden/>
          </w:rPr>
          <w:t>124</w:t>
        </w:r>
      </w:ins>
      <w:ins w:id="708" w:author="Natalia" w:date="2016-06-21T08:54:00Z">
        <w:del w:id="709" w:author="Ludwika" w:date="2016-07-21T12:53:00Z">
          <w:r w:rsidR="00872112" w:rsidDel="00427F81">
            <w:rPr>
              <w:rFonts w:ascii="Arial" w:hAnsi="Arial" w:cs="Arial"/>
              <w:noProof/>
              <w:webHidden/>
            </w:rPr>
            <w:delText>109</w:delText>
          </w:r>
        </w:del>
      </w:ins>
      <w:del w:id="710" w:author="Ludwika" w:date="2016-07-21T12:53:00Z">
        <w:r w:rsidR="007C110A" w:rsidRPr="00E3613B" w:rsidDel="00427F81">
          <w:rPr>
            <w:rFonts w:ascii="Arial" w:hAnsi="Arial" w:cs="Arial"/>
            <w:noProof/>
            <w:webHidden/>
          </w:rPr>
          <w:delText>92</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5157D1A"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11" w:author="DMD1" w:date="2015-12-09T09:15:00Z">
            <w:rPr>
              <w:rFonts w:ascii="Arial" w:hAnsi="Arial" w:cs="Arial"/>
              <w:noProof/>
              <w:color w:val="0000FF"/>
              <w:u w:val="single"/>
            </w:rPr>
          </w:rPrChange>
        </w:rPr>
        <w:instrText>HYPERLINK \l "_Toc413923770"</w:instrText>
      </w:r>
      <w:r w:rsidR="00A14AC6">
        <w:rPr>
          <w:rStyle w:val="Hipercze"/>
          <w:rFonts w:ascii="Arial" w:hAnsi="Arial" w:cs="Arial"/>
          <w:noProof/>
        </w:rPr>
        <w:instrText xml:space="preserve"> </w:instrText>
      </w:r>
      <w:ins w:id="712" w:author="Ludwika" w:date="2016-07-21T12:53:00Z">
        <w:r w:rsidR="00427F81" w:rsidRPr="00E3613B">
          <w:rPr>
            <w:rStyle w:val="Hipercze"/>
            <w:rFonts w:ascii="Arial" w:hAnsi="Arial" w:cs="Arial"/>
            <w:noProof/>
          </w:rPr>
        </w:r>
      </w:ins>
      <w:r w:rsidRPr="00E3613B">
        <w:rPr>
          <w:rStyle w:val="Hipercze"/>
          <w:rFonts w:ascii="Arial" w:hAnsi="Arial" w:cs="Arial"/>
          <w:noProof/>
          <w:rPrChange w:id="713"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c) Transport prywatny i komercyjny</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14" w:author="DMD1" w:date="2015-12-09T09:15:00Z">
            <w:rPr>
              <w:rFonts w:ascii="Arial" w:hAnsi="Arial" w:cs="Arial"/>
              <w:noProof/>
              <w:webHidden/>
              <w:color w:val="0000FF"/>
              <w:u w:val="single"/>
            </w:rPr>
          </w:rPrChange>
        </w:rPr>
        <w:instrText xml:space="preserve"> PAGEREF _Toc413923770 \h </w:instrText>
      </w:r>
      <w:r w:rsidRPr="00E3613B">
        <w:rPr>
          <w:rFonts w:ascii="Arial" w:hAnsi="Arial" w:cs="Arial"/>
          <w:noProof/>
          <w:webHidden/>
        </w:rPr>
      </w:r>
      <w:r w:rsidRPr="00E3613B">
        <w:rPr>
          <w:rFonts w:ascii="Arial" w:hAnsi="Arial" w:cs="Arial"/>
          <w:noProof/>
          <w:webHidden/>
          <w:rPrChange w:id="715" w:author="DMD1" w:date="2015-12-09T09:15:00Z">
            <w:rPr>
              <w:rFonts w:ascii="Arial" w:hAnsi="Arial" w:cs="Arial"/>
              <w:noProof/>
              <w:webHidden/>
            </w:rPr>
          </w:rPrChange>
        </w:rPr>
        <w:fldChar w:fldCharType="separate"/>
      </w:r>
      <w:ins w:id="716" w:author="Ludwika" w:date="2016-07-21T12:53:00Z">
        <w:r w:rsidR="00427F81">
          <w:rPr>
            <w:rFonts w:ascii="Arial" w:hAnsi="Arial" w:cs="Arial"/>
            <w:noProof/>
            <w:webHidden/>
          </w:rPr>
          <w:t>126</w:t>
        </w:r>
      </w:ins>
      <w:ins w:id="717" w:author="Natalia" w:date="2016-06-21T08:54:00Z">
        <w:del w:id="718" w:author="Ludwika" w:date="2016-07-21T12:53:00Z">
          <w:r w:rsidR="00872112" w:rsidDel="00427F81">
            <w:rPr>
              <w:rFonts w:ascii="Arial" w:hAnsi="Arial" w:cs="Arial"/>
              <w:noProof/>
              <w:webHidden/>
            </w:rPr>
            <w:delText>111</w:delText>
          </w:r>
        </w:del>
      </w:ins>
      <w:del w:id="719" w:author="Ludwika" w:date="2016-07-21T12:53:00Z">
        <w:r w:rsidR="007C110A" w:rsidRPr="00E3613B" w:rsidDel="00427F81">
          <w:rPr>
            <w:rFonts w:ascii="Arial" w:hAnsi="Arial" w:cs="Arial"/>
            <w:noProof/>
            <w:webHidden/>
          </w:rPr>
          <w:delText>93</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046D3A6C" w14:textId="77777777" w:rsidR="000241A4" w:rsidRPr="00E3613B" w:rsidRDefault="006621AF" w:rsidP="00E3613B">
      <w:pPr>
        <w:pStyle w:val="Spistreci4"/>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20" w:author="DMD1" w:date="2015-12-09T09:15:00Z">
            <w:rPr>
              <w:rFonts w:ascii="Arial" w:hAnsi="Arial" w:cs="Arial"/>
              <w:noProof/>
              <w:color w:val="0000FF"/>
              <w:u w:val="single"/>
            </w:rPr>
          </w:rPrChange>
        </w:rPr>
        <w:instrText>HYPERLINK \l "_Toc413923771"</w:instrText>
      </w:r>
      <w:r w:rsidR="00A14AC6">
        <w:rPr>
          <w:rStyle w:val="Hipercze"/>
          <w:rFonts w:ascii="Arial" w:hAnsi="Arial" w:cs="Arial"/>
          <w:noProof/>
        </w:rPr>
        <w:instrText xml:space="preserve"> </w:instrText>
      </w:r>
      <w:ins w:id="721" w:author="Ludwika" w:date="2016-07-21T12:53:00Z">
        <w:r w:rsidR="00427F81" w:rsidRPr="00E3613B">
          <w:rPr>
            <w:rStyle w:val="Hipercze"/>
            <w:rFonts w:ascii="Arial" w:hAnsi="Arial" w:cs="Arial"/>
            <w:noProof/>
          </w:rPr>
        </w:r>
      </w:ins>
      <w:r w:rsidRPr="00E3613B">
        <w:rPr>
          <w:rStyle w:val="Hipercze"/>
          <w:rFonts w:ascii="Arial" w:hAnsi="Arial" w:cs="Arial"/>
          <w:noProof/>
          <w:rPrChange w:id="722"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d) Mieszkalnictwo</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23" w:author="DMD1" w:date="2015-12-09T09:15:00Z">
            <w:rPr>
              <w:rFonts w:ascii="Arial" w:hAnsi="Arial" w:cs="Arial"/>
              <w:noProof/>
              <w:webHidden/>
              <w:color w:val="0000FF"/>
              <w:u w:val="single"/>
            </w:rPr>
          </w:rPrChange>
        </w:rPr>
        <w:instrText xml:space="preserve"> PAGEREF _Toc413923771 \h </w:instrText>
      </w:r>
      <w:r w:rsidRPr="00E3613B">
        <w:rPr>
          <w:rFonts w:ascii="Arial" w:hAnsi="Arial" w:cs="Arial"/>
          <w:noProof/>
          <w:webHidden/>
        </w:rPr>
      </w:r>
      <w:r w:rsidRPr="00E3613B">
        <w:rPr>
          <w:rFonts w:ascii="Arial" w:hAnsi="Arial" w:cs="Arial"/>
          <w:noProof/>
          <w:webHidden/>
          <w:rPrChange w:id="724" w:author="DMD1" w:date="2015-12-09T09:15:00Z">
            <w:rPr>
              <w:rFonts w:ascii="Arial" w:hAnsi="Arial" w:cs="Arial"/>
              <w:noProof/>
              <w:webHidden/>
            </w:rPr>
          </w:rPrChange>
        </w:rPr>
        <w:fldChar w:fldCharType="separate"/>
      </w:r>
      <w:ins w:id="725" w:author="Ludwika" w:date="2016-07-21T12:53:00Z">
        <w:r w:rsidR="00427F81">
          <w:rPr>
            <w:rFonts w:ascii="Arial" w:hAnsi="Arial" w:cs="Arial"/>
            <w:noProof/>
            <w:webHidden/>
          </w:rPr>
          <w:t>126</w:t>
        </w:r>
      </w:ins>
      <w:ins w:id="726" w:author="Natalia" w:date="2016-06-21T08:54:00Z">
        <w:del w:id="727" w:author="Ludwika" w:date="2016-07-21T12:53:00Z">
          <w:r w:rsidR="00872112" w:rsidDel="00427F81">
            <w:rPr>
              <w:rFonts w:ascii="Arial" w:hAnsi="Arial" w:cs="Arial"/>
              <w:noProof/>
              <w:webHidden/>
            </w:rPr>
            <w:delText>111</w:delText>
          </w:r>
        </w:del>
      </w:ins>
      <w:del w:id="728" w:author="Ludwika" w:date="2016-07-21T12:53:00Z">
        <w:r w:rsidR="007C110A" w:rsidRPr="00E3613B" w:rsidDel="00427F81">
          <w:rPr>
            <w:rFonts w:ascii="Arial" w:hAnsi="Arial" w:cs="Arial"/>
            <w:noProof/>
            <w:webHidden/>
          </w:rPr>
          <w:delText>94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D66EAE4" w14:textId="77777777" w:rsidR="000241A4" w:rsidRPr="00E3613B" w:rsidRDefault="006621AF" w:rsidP="00E3613B">
      <w:pPr>
        <w:pStyle w:val="Spistreci3"/>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29" w:author="DMD1" w:date="2015-12-09T09:15:00Z">
            <w:rPr>
              <w:rFonts w:ascii="Arial" w:hAnsi="Arial" w:cs="Arial"/>
              <w:noProof/>
              <w:color w:val="0000FF"/>
              <w:u w:val="single"/>
            </w:rPr>
          </w:rPrChange>
        </w:rPr>
        <w:instrText>HYPERLINK \l "_Toc413923772"</w:instrText>
      </w:r>
      <w:r w:rsidR="00A14AC6">
        <w:rPr>
          <w:rStyle w:val="Hipercze"/>
          <w:rFonts w:ascii="Arial" w:hAnsi="Arial" w:cs="Arial"/>
          <w:noProof/>
        </w:rPr>
        <w:instrText xml:space="preserve"> </w:instrText>
      </w:r>
      <w:ins w:id="730" w:author="Ludwika" w:date="2016-07-21T12:53:00Z">
        <w:r w:rsidR="00427F81" w:rsidRPr="00E3613B">
          <w:rPr>
            <w:rStyle w:val="Hipercze"/>
            <w:rFonts w:ascii="Arial" w:hAnsi="Arial" w:cs="Arial"/>
            <w:noProof/>
          </w:rPr>
        </w:r>
      </w:ins>
      <w:r w:rsidRPr="00E3613B">
        <w:rPr>
          <w:rStyle w:val="Hipercze"/>
          <w:rFonts w:ascii="Arial" w:hAnsi="Arial" w:cs="Arial"/>
          <w:noProof/>
          <w:rPrChange w:id="731" w:author="DMD1" w:date="2015-12-09T09:15:00Z">
            <w:rPr>
              <w:rStyle w:val="Hipercze"/>
              <w:rFonts w:ascii="Arial" w:hAnsi="Arial" w:cs="Arial"/>
              <w:noProof/>
            </w:rPr>
          </w:rPrChange>
        </w:rPr>
        <w:fldChar w:fldCharType="separate"/>
      </w:r>
      <w:r w:rsidR="000241A4" w:rsidRPr="00E3613B">
        <w:rPr>
          <w:rStyle w:val="Hipercze"/>
          <w:rFonts w:ascii="Arial" w:eastAsia="ArialMT" w:hAnsi="Arial" w:cs="Arial"/>
          <w:noProof/>
        </w:rPr>
        <w:t>e) Przemysł</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32" w:author="DMD1" w:date="2015-12-09T09:15:00Z">
            <w:rPr>
              <w:rFonts w:ascii="Arial" w:hAnsi="Arial" w:cs="Arial"/>
              <w:noProof/>
              <w:webHidden/>
              <w:color w:val="0000FF"/>
              <w:u w:val="single"/>
            </w:rPr>
          </w:rPrChange>
        </w:rPr>
        <w:instrText xml:space="preserve"> PAGEREF _Toc413923772 \h </w:instrText>
      </w:r>
      <w:r w:rsidRPr="00E3613B">
        <w:rPr>
          <w:rFonts w:ascii="Arial" w:hAnsi="Arial" w:cs="Arial"/>
          <w:noProof/>
          <w:webHidden/>
        </w:rPr>
      </w:r>
      <w:r w:rsidRPr="00E3613B">
        <w:rPr>
          <w:rFonts w:ascii="Arial" w:hAnsi="Arial" w:cs="Arial"/>
          <w:noProof/>
          <w:webHidden/>
          <w:rPrChange w:id="733" w:author="DMD1" w:date="2015-12-09T09:15:00Z">
            <w:rPr>
              <w:rFonts w:ascii="Arial" w:hAnsi="Arial" w:cs="Arial"/>
              <w:noProof/>
              <w:webHidden/>
            </w:rPr>
          </w:rPrChange>
        </w:rPr>
        <w:fldChar w:fldCharType="separate"/>
      </w:r>
      <w:ins w:id="734" w:author="Ludwika" w:date="2016-07-21T12:53:00Z">
        <w:r w:rsidR="00427F81">
          <w:rPr>
            <w:rFonts w:ascii="Arial" w:hAnsi="Arial" w:cs="Arial"/>
            <w:noProof/>
            <w:webHidden/>
          </w:rPr>
          <w:t>127</w:t>
        </w:r>
      </w:ins>
      <w:ins w:id="735" w:author="Natalia" w:date="2016-06-21T08:54:00Z">
        <w:del w:id="736" w:author="Ludwika" w:date="2016-07-21T12:53:00Z">
          <w:r w:rsidR="00872112" w:rsidDel="00427F81">
            <w:rPr>
              <w:rFonts w:ascii="Arial" w:hAnsi="Arial" w:cs="Arial"/>
              <w:noProof/>
              <w:webHidden/>
            </w:rPr>
            <w:delText>112</w:delText>
          </w:r>
        </w:del>
      </w:ins>
      <w:del w:id="737" w:author="Ludwika" w:date="2016-07-21T12:53:00Z">
        <w:r w:rsidR="007C110A" w:rsidRPr="00E3613B" w:rsidDel="00427F81">
          <w:rPr>
            <w:rFonts w:ascii="Arial" w:hAnsi="Arial" w:cs="Arial"/>
            <w:noProof/>
            <w:webHidden/>
          </w:rPr>
          <w:delText>94</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204E2CBC" w14:textId="77777777" w:rsidR="00B36FD5" w:rsidRPr="00B36FD5" w:rsidRDefault="006621AF">
      <w:pPr>
        <w:pStyle w:val="Spistreci1"/>
        <w:spacing w:line="240" w:lineRule="auto"/>
        <w:jc w:val="both"/>
        <w:rPr>
          <w:b w:val="0"/>
          <w:noProof/>
          <w:sz w:val="24"/>
          <w:szCs w:val="24"/>
          <w:rPrChange w:id="738" w:author="DMD1" w:date="2015-12-09T09:15:00Z">
            <w:rPr>
              <w:noProof/>
            </w:rPr>
          </w:rPrChange>
        </w:rPr>
        <w:pPrChange w:id="739"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740" w:author="DMD1" w:date="2015-12-09T09:15:00Z">
            <w:rPr>
              <w:noProof/>
              <w:color w:val="0000FF"/>
              <w:u w:val="single"/>
            </w:rPr>
          </w:rPrChange>
        </w:rPr>
        <w:instrText>HYPERLINK \l "_Toc413923773"</w:instrText>
      </w:r>
      <w:r w:rsidR="00A14AC6">
        <w:rPr>
          <w:rStyle w:val="Hipercze"/>
          <w:b w:val="0"/>
          <w:noProof/>
          <w:sz w:val="24"/>
          <w:szCs w:val="24"/>
        </w:rPr>
        <w:instrText xml:space="preserve"> </w:instrText>
      </w:r>
      <w:ins w:id="741" w:author="Ludwika" w:date="2016-07-21T12:53:00Z">
        <w:r w:rsidR="00427F81" w:rsidRPr="00E3613B">
          <w:rPr>
            <w:rStyle w:val="Hipercze"/>
            <w:b w:val="0"/>
            <w:noProof/>
            <w:sz w:val="24"/>
            <w:szCs w:val="24"/>
          </w:rPr>
        </w:r>
      </w:ins>
      <w:r w:rsidRPr="00E3613B">
        <w:rPr>
          <w:rStyle w:val="Hipercze"/>
          <w:b w:val="0"/>
          <w:noProof/>
          <w:sz w:val="24"/>
          <w:szCs w:val="24"/>
          <w:rPrChange w:id="742" w:author="DMD1" w:date="2015-12-09T09:15:00Z">
            <w:rPr>
              <w:rStyle w:val="Hipercze"/>
              <w:b w:val="0"/>
              <w:noProof/>
              <w:sz w:val="24"/>
              <w:szCs w:val="24"/>
            </w:rPr>
          </w:rPrChange>
        </w:rPr>
        <w:fldChar w:fldCharType="separate"/>
      </w:r>
      <w:r w:rsidR="00A14AC6">
        <w:rPr>
          <w:rStyle w:val="Hipercze"/>
          <w:b w:val="0"/>
          <w:noProof/>
          <w:sz w:val="24"/>
          <w:szCs w:val="24"/>
        </w:rPr>
        <w:t>6. WSKAŹNIKI MONITOROWANIA</w:t>
      </w:r>
      <w:r w:rsidRPr="006621AF">
        <w:rPr>
          <w:b w:val="0"/>
          <w:noProof/>
          <w:webHidden/>
          <w:sz w:val="24"/>
          <w:szCs w:val="24"/>
          <w:rPrChange w:id="743" w:author="DMD1" w:date="2015-12-09T09:15:00Z">
            <w:rPr>
              <w:noProof/>
              <w:webHidden/>
              <w:color w:val="0000FF"/>
              <w:u w:val="single"/>
            </w:rPr>
          </w:rPrChange>
        </w:rPr>
        <w:tab/>
      </w:r>
      <w:r w:rsidRPr="006621AF">
        <w:rPr>
          <w:b w:val="0"/>
          <w:noProof/>
          <w:webHidden/>
          <w:sz w:val="24"/>
          <w:szCs w:val="24"/>
          <w:rPrChange w:id="744" w:author="DMD1" w:date="2015-12-09T09:15:00Z">
            <w:rPr>
              <w:noProof/>
              <w:webHidden/>
              <w:color w:val="0000FF"/>
              <w:u w:val="single"/>
            </w:rPr>
          </w:rPrChange>
        </w:rPr>
        <w:fldChar w:fldCharType="begin"/>
      </w:r>
      <w:r w:rsidRPr="006621AF">
        <w:rPr>
          <w:b w:val="0"/>
          <w:noProof/>
          <w:webHidden/>
          <w:sz w:val="24"/>
          <w:szCs w:val="24"/>
          <w:rPrChange w:id="745" w:author="DMD1" w:date="2015-12-09T09:15:00Z">
            <w:rPr>
              <w:noProof/>
              <w:webHidden/>
              <w:color w:val="0000FF"/>
              <w:u w:val="single"/>
            </w:rPr>
          </w:rPrChange>
        </w:rPr>
        <w:instrText xml:space="preserve"> PAGEREF _Toc413923773 \h </w:instrText>
      </w:r>
      <w:r w:rsidRPr="006621AF">
        <w:rPr>
          <w:b w:val="0"/>
          <w:noProof/>
          <w:webHidden/>
          <w:sz w:val="24"/>
          <w:szCs w:val="24"/>
          <w:rPrChange w:id="746" w:author="DMD1" w:date="2015-12-09T09:15:00Z">
            <w:rPr>
              <w:b w:val="0"/>
              <w:noProof/>
              <w:webHidden/>
              <w:sz w:val="24"/>
              <w:szCs w:val="24"/>
            </w:rPr>
          </w:rPrChange>
        </w:rPr>
      </w:r>
      <w:r w:rsidRPr="006621AF">
        <w:rPr>
          <w:b w:val="0"/>
          <w:noProof/>
          <w:webHidden/>
          <w:sz w:val="24"/>
          <w:szCs w:val="24"/>
          <w:rPrChange w:id="747" w:author="DMD1" w:date="2015-12-09T09:15:00Z">
            <w:rPr>
              <w:noProof/>
              <w:webHidden/>
              <w:color w:val="0000FF"/>
              <w:u w:val="single"/>
            </w:rPr>
          </w:rPrChange>
        </w:rPr>
        <w:fldChar w:fldCharType="separate"/>
      </w:r>
      <w:ins w:id="748" w:author="Ludwika" w:date="2016-07-21T12:53:00Z">
        <w:r w:rsidR="00427F81">
          <w:rPr>
            <w:b w:val="0"/>
            <w:noProof/>
            <w:webHidden/>
            <w:sz w:val="24"/>
            <w:szCs w:val="24"/>
          </w:rPr>
          <w:t>129</w:t>
        </w:r>
      </w:ins>
      <w:ins w:id="749" w:author="Natalia" w:date="2016-06-21T08:54:00Z">
        <w:del w:id="750" w:author="Ludwika" w:date="2016-07-21T12:53:00Z">
          <w:r w:rsidR="00872112" w:rsidDel="00427F81">
            <w:rPr>
              <w:b w:val="0"/>
              <w:noProof/>
              <w:webHidden/>
              <w:sz w:val="24"/>
              <w:szCs w:val="24"/>
            </w:rPr>
            <w:delText>113</w:delText>
          </w:r>
        </w:del>
      </w:ins>
      <w:del w:id="751" w:author="Ludwika" w:date="2016-07-21T12:53:00Z">
        <w:r w:rsidRPr="006621AF" w:rsidDel="00427F81">
          <w:rPr>
            <w:b w:val="0"/>
            <w:noProof/>
            <w:webHidden/>
            <w:sz w:val="24"/>
            <w:szCs w:val="24"/>
            <w:rPrChange w:id="752" w:author="DMD1" w:date="2015-12-09T09:15:00Z">
              <w:rPr>
                <w:noProof/>
                <w:webHidden/>
                <w:color w:val="0000FF"/>
                <w:u w:val="single"/>
              </w:rPr>
            </w:rPrChange>
          </w:rPr>
          <w:delText>96</w:delText>
        </w:r>
      </w:del>
      <w:r w:rsidRPr="006621AF">
        <w:rPr>
          <w:b w:val="0"/>
          <w:noProof/>
          <w:webHidden/>
          <w:sz w:val="24"/>
          <w:szCs w:val="24"/>
          <w:rPrChange w:id="753" w:author="DMD1" w:date="2015-12-09T09:15:00Z">
            <w:rPr>
              <w:noProof/>
              <w:webHidden/>
              <w:color w:val="0000FF"/>
              <w:u w:val="single"/>
            </w:rPr>
          </w:rPrChange>
        </w:rPr>
        <w:fldChar w:fldCharType="end"/>
      </w:r>
      <w:r w:rsidRPr="00E3613B">
        <w:rPr>
          <w:rStyle w:val="Hipercze"/>
          <w:b w:val="0"/>
          <w:noProof/>
          <w:sz w:val="24"/>
          <w:szCs w:val="24"/>
        </w:rPr>
        <w:fldChar w:fldCharType="end"/>
      </w:r>
    </w:p>
    <w:p w14:paraId="7216DE2B"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54" w:author="DMD1" w:date="2015-12-09T09:15:00Z">
            <w:rPr>
              <w:rFonts w:ascii="Arial" w:hAnsi="Arial" w:cs="Arial"/>
              <w:noProof/>
              <w:color w:val="0000FF"/>
              <w:u w:val="single"/>
            </w:rPr>
          </w:rPrChange>
        </w:rPr>
        <w:instrText>HYPERLINK \l "_Toc413923774"</w:instrText>
      </w:r>
      <w:r w:rsidR="00A14AC6">
        <w:rPr>
          <w:rStyle w:val="Hipercze"/>
          <w:rFonts w:ascii="Arial" w:hAnsi="Arial" w:cs="Arial"/>
          <w:noProof/>
        </w:rPr>
        <w:instrText xml:space="preserve"> </w:instrText>
      </w:r>
      <w:ins w:id="755" w:author="Ludwika" w:date="2016-07-21T12:53:00Z">
        <w:r w:rsidR="00427F81" w:rsidRPr="00E3613B">
          <w:rPr>
            <w:rStyle w:val="Hipercze"/>
            <w:rFonts w:ascii="Arial" w:hAnsi="Arial" w:cs="Arial"/>
            <w:noProof/>
          </w:rPr>
        </w:r>
      </w:ins>
      <w:r w:rsidRPr="00E3613B">
        <w:rPr>
          <w:rStyle w:val="Hipercze"/>
          <w:rFonts w:ascii="Arial" w:hAnsi="Arial" w:cs="Arial"/>
          <w:noProof/>
          <w:rPrChange w:id="756"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6.1. Poziom redukcji emisji CO</w:t>
      </w:r>
      <w:r w:rsidR="000241A4" w:rsidRPr="00E3613B">
        <w:rPr>
          <w:rStyle w:val="Hipercze"/>
          <w:rFonts w:ascii="Arial" w:hAnsi="Arial" w:cs="Arial"/>
          <w:noProof/>
          <w:vertAlign w:val="subscript"/>
        </w:rPr>
        <w:t>2</w:t>
      </w:r>
      <w:r w:rsidR="000241A4" w:rsidRPr="00E3613B">
        <w:rPr>
          <w:rStyle w:val="Hipercze"/>
          <w:rFonts w:ascii="Arial" w:hAnsi="Arial" w:cs="Arial"/>
          <w:noProof/>
        </w:rPr>
        <w:t xml:space="preserve"> w stosunku do lat poprzednich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57" w:author="DMD1" w:date="2015-12-09T09:15:00Z">
            <w:rPr>
              <w:rFonts w:ascii="Arial" w:hAnsi="Arial" w:cs="Arial"/>
              <w:noProof/>
              <w:webHidden/>
              <w:color w:val="0000FF"/>
              <w:u w:val="single"/>
            </w:rPr>
          </w:rPrChange>
        </w:rPr>
        <w:instrText xml:space="preserve"> PAGEREF _Toc413923774 \h </w:instrText>
      </w:r>
      <w:r w:rsidRPr="00E3613B">
        <w:rPr>
          <w:rFonts w:ascii="Arial" w:hAnsi="Arial" w:cs="Arial"/>
          <w:noProof/>
          <w:webHidden/>
        </w:rPr>
      </w:r>
      <w:r w:rsidRPr="00E3613B">
        <w:rPr>
          <w:rFonts w:ascii="Arial" w:hAnsi="Arial" w:cs="Arial"/>
          <w:noProof/>
          <w:webHidden/>
          <w:rPrChange w:id="758" w:author="DMD1" w:date="2015-12-09T09:15:00Z">
            <w:rPr>
              <w:rFonts w:ascii="Arial" w:hAnsi="Arial" w:cs="Arial"/>
              <w:noProof/>
              <w:webHidden/>
            </w:rPr>
          </w:rPrChange>
        </w:rPr>
        <w:fldChar w:fldCharType="separate"/>
      </w:r>
      <w:ins w:id="759" w:author="Ludwika" w:date="2016-07-21T12:53:00Z">
        <w:r w:rsidR="00427F81">
          <w:rPr>
            <w:rFonts w:ascii="Arial" w:hAnsi="Arial" w:cs="Arial"/>
            <w:noProof/>
            <w:webHidden/>
          </w:rPr>
          <w:t>129</w:t>
        </w:r>
      </w:ins>
      <w:ins w:id="760" w:author="Natalia" w:date="2016-06-21T08:54:00Z">
        <w:del w:id="761" w:author="Ludwika" w:date="2016-07-21T12:53:00Z">
          <w:r w:rsidR="00872112" w:rsidDel="00427F81">
            <w:rPr>
              <w:rFonts w:ascii="Arial" w:hAnsi="Arial" w:cs="Arial"/>
              <w:noProof/>
              <w:webHidden/>
            </w:rPr>
            <w:delText>113</w:delText>
          </w:r>
        </w:del>
      </w:ins>
      <w:del w:id="762" w:author="Ludwika" w:date="2016-07-21T12:53:00Z">
        <w:r w:rsidR="007C110A" w:rsidRPr="00E3613B" w:rsidDel="00427F81">
          <w:rPr>
            <w:rFonts w:ascii="Arial" w:hAnsi="Arial" w:cs="Arial"/>
            <w:noProof/>
            <w:webHidden/>
          </w:rPr>
          <w:delText>96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72560876"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63" w:author="DMD1" w:date="2015-12-09T09:15:00Z">
            <w:rPr>
              <w:rFonts w:ascii="Arial" w:hAnsi="Arial" w:cs="Arial"/>
              <w:noProof/>
              <w:color w:val="0000FF"/>
              <w:u w:val="single"/>
            </w:rPr>
          </w:rPrChange>
        </w:rPr>
        <w:instrText>HYPERLINK \l "_Toc413923775"</w:instrText>
      </w:r>
      <w:r w:rsidR="00A14AC6">
        <w:rPr>
          <w:rStyle w:val="Hipercze"/>
          <w:rFonts w:ascii="Arial" w:hAnsi="Arial" w:cs="Arial"/>
          <w:noProof/>
        </w:rPr>
        <w:instrText xml:space="preserve"> </w:instrText>
      </w:r>
      <w:ins w:id="764" w:author="Ludwika" w:date="2016-07-21T12:53:00Z">
        <w:r w:rsidR="00427F81" w:rsidRPr="00E3613B">
          <w:rPr>
            <w:rStyle w:val="Hipercze"/>
            <w:rFonts w:ascii="Arial" w:hAnsi="Arial" w:cs="Arial"/>
            <w:noProof/>
          </w:rPr>
        </w:r>
      </w:ins>
      <w:r w:rsidRPr="00E3613B">
        <w:rPr>
          <w:rStyle w:val="Hipercze"/>
          <w:rFonts w:ascii="Arial" w:hAnsi="Arial" w:cs="Arial"/>
          <w:noProof/>
          <w:rPrChange w:id="765"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6.2. Poziom redukcji zużycia energii finalnej w stosunku do przyjętego roku bazowego</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66" w:author="DMD1" w:date="2015-12-09T09:15:00Z">
            <w:rPr>
              <w:rFonts w:ascii="Arial" w:hAnsi="Arial" w:cs="Arial"/>
              <w:noProof/>
              <w:webHidden/>
              <w:color w:val="0000FF"/>
              <w:u w:val="single"/>
            </w:rPr>
          </w:rPrChange>
        </w:rPr>
        <w:instrText xml:space="preserve"> PAGEREF _Toc413923775 \h </w:instrText>
      </w:r>
      <w:r w:rsidRPr="00E3613B">
        <w:rPr>
          <w:rFonts w:ascii="Arial" w:hAnsi="Arial" w:cs="Arial"/>
          <w:noProof/>
          <w:webHidden/>
        </w:rPr>
      </w:r>
      <w:r w:rsidRPr="00E3613B">
        <w:rPr>
          <w:rFonts w:ascii="Arial" w:hAnsi="Arial" w:cs="Arial"/>
          <w:noProof/>
          <w:webHidden/>
          <w:rPrChange w:id="767" w:author="DMD1" w:date="2015-12-09T09:15:00Z">
            <w:rPr>
              <w:rFonts w:ascii="Arial" w:hAnsi="Arial" w:cs="Arial"/>
              <w:noProof/>
              <w:webHidden/>
            </w:rPr>
          </w:rPrChange>
        </w:rPr>
        <w:fldChar w:fldCharType="separate"/>
      </w:r>
      <w:ins w:id="768" w:author="Ludwika" w:date="2016-07-21T12:53:00Z">
        <w:r w:rsidR="00427F81">
          <w:rPr>
            <w:rFonts w:ascii="Arial" w:hAnsi="Arial" w:cs="Arial"/>
            <w:noProof/>
            <w:webHidden/>
          </w:rPr>
          <w:t>130</w:t>
        </w:r>
      </w:ins>
      <w:ins w:id="769" w:author="Natalia" w:date="2016-06-21T08:54:00Z">
        <w:del w:id="770" w:author="Ludwika" w:date="2016-07-21T12:53:00Z">
          <w:r w:rsidR="00872112" w:rsidDel="00427F81">
            <w:rPr>
              <w:rFonts w:ascii="Arial" w:hAnsi="Arial" w:cs="Arial"/>
              <w:noProof/>
              <w:webHidden/>
            </w:rPr>
            <w:delText>114</w:delText>
          </w:r>
        </w:del>
      </w:ins>
      <w:del w:id="771" w:author="Ludwika" w:date="2016-07-21T12:53:00Z">
        <w:r w:rsidR="007C110A" w:rsidRPr="00E3613B" w:rsidDel="00427F81">
          <w:rPr>
            <w:rFonts w:ascii="Arial" w:hAnsi="Arial" w:cs="Arial"/>
            <w:noProof/>
            <w:webHidden/>
          </w:rPr>
          <w:delText>96</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698F85FC"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72" w:author="DMD1" w:date="2015-12-09T09:15:00Z">
            <w:rPr>
              <w:rFonts w:ascii="Arial" w:hAnsi="Arial" w:cs="Arial"/>
              <w:noProof/>
              <w:color w:val="0000FF"/>
              <w:u w:val="single"/>
            </w:rPr>
          </w:rPrChange>
        </w:rPr>
        <w:instrText>HYPERLINK \l "_Toc413923776"</w:instrText>
      </w:r>
      <w:r w:rsidR="00A14AC6">
        <w:rPr>
          <w:rStyle w:val="Hipercze"/>
          <w:rFonts w:ascii="Arial" w:hAnsi="Arial" w:cs="Arial"/>
          <w:noProof/>
        </w:rPr>
        <w:instrText xml:space="preserve"> </w:instrText>
      </w:r>
      <w:ins w:id="773" w:author="Ludwika" w:date="2016-07-21T12:53:00Z">
        <w:r w:rsidR="00427F81" w:rsidRPr="00E3613B">
          <w:rPr>
            <w:rStyle w:val="Hipercze"/>
            <w:rFonts w:ascii="Arial" w:hAnsi="Arial" w:cs="Arial"/>
            <w:noProof/>
          </w:rPr>
        </w:r>
      </w:ins>
      <w:r w:rsidRPr="00E3613B">
        <w:rPr>
          <w:rStyle w:val="Hipercze"/>
          <w:rFonts w:ascii="Arial" w:hAnsi="Arial" w:cs="Arial"/>
          <w:noProof/>
          <w:rPrChange w:id="774"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6.3. Udział zużytej energii pochodzącej ze źródeł odnawialnych</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75" w:author="DMD1" w:date="2015-12-09T09:15:00Z">
            <w:rPr>
              <w:rFonts w:ascii="Arial" w:hAnsi="Arial" w:cs="Arial"/>
              <w:noProof/>
              <w:webHidden/>
              <w:color w:val="0000FF"/>
              <w:u w:val="single"/>
            </w:rPr>
          </w:rPrChange>
        </w:rPr>
        <w:instrText xml:space="preserve"> PAGEREF _Toc413923776 \h </w:instrText>
      </w:r>
      <w:r w:rsidRPr="00E3613B">
        <w:rPr>
          <w:rFonts w:ascii="Arial" w:hAnsi="Arial" w:cs="Arial"/>
          <w:noProof/>
          <w:webHidden/>
        </w:rPr>
      </w:r>
      <w:r w:rsidRPr="00E3613B">
        <w:rPr>
          <w:rFonts w:ascii="Arial" w:hAnsi="Arial" w:cs="Arial"/>
          <w:noProof/>
          <w:webHidden/>
          <w:rPrChange w:id="776" w:author="DMD1" w:date="2015-12-09T09:15:00Z">
            <w:rPr>
              <w:rFonts w:ascii="Arial" w:hAnsi="Arial" w:cs="Arial"/>
              <w:noProof/>
              <w:webHidden/>
            </w:rPr>
          </w:rPrChange>
        </w:rPr>
        <w:fldChar w:fldCharType="separate"/>
      </w:r>
      <w:ins w:id="777" w:author="Ludwika" w:date="2016-07-21T12:53:00Z">
        <w:r w:rsidR="00427F81">
          <w:rPr>
            <w:rFonts w:ascii="Arial" w:hAnsi="Arial" w:cs="Arial"/>
            <w:noProof/>
            <w:webHidden/>
          </w:rPr>
          <w:t>131</w:t>
        </w:r>
      </w:ins>
      <w:ins w:id="778" w:author="Natalia" w:date="2016-06-21T08:54:00Z">
        <w:del w:id="779" w:author="Ludwika" w:date="2016-07-21T12:53:00Z">
          <w:r w:rsidR="00872112" w:rsidDel="00427F81">
            <w:rPr>
              <w:rFonts w:ascii="Arial" w:hAnsi="Arial" w:cs="Arial"/>
              <w:noProof/>
              <w:webHidden/>
            </w:rPr>
            <w:delText>115</w:delText>
          </w:r>
        </w:del>
      </w:ins>
      <w:del w:id="780" w:author="Ludwika" w:date="2016-07-21T12:53:00Z">
        <w:r w:rsidR="007C110A" w:rsidRPr="00E3613B" w:rsidDel="00427F81">
          <w:rPr>
            <w:rFonts w:ascii="Arial" w:hAnsi="Arial" w:cs="Arial"/>
            <w:noProof/>
            <w:webHidden/>
          </w:rPr>
          <w:delText>97</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4213FCC6" w14:textId="77777777" w:rsidR="000241A4" w:rsidRPr="00E3613B" w:rsidRDefault="006621AF" w:rsidP="00E3613B">
      <w:pPr>
        <w:pStyle w:val="Spistreci2"/>
        <w:tabs>
          <w:tab w:val="right" w:leader="dot" w:pos="9060"/>
        </w:tabs>
        <w:jc w:val="both"/>
        <w:rPr>
          <w:rFonts w:ascii="Arial" w:hAnsi="Arial" w:cs="Arial"/>
          <w:noProof/>
        </w:rPr>
      </w:pPr>
      <w:r w:rsidRPr="00E3613B">
        <w:rPr>
          <w:rStyle w:val="Hipercze"/>
          <w:rFonts w:ascii="Arial" w:hAnsi="Arial" w:cs="Arial"/>
          <w:noProof/>
        </w:rPr>
        <w:fldChar w:fldCharType="begin"/>
      </w:r>
      <w:r w:rsidR="00A14AC6">
        <w:rPr>
          <w:rStyle w:val="Hipercze"/>
          <w:rFonts w:ascii="Arial" w:hAnsi="Arial" w:cs="Arial"/>
          <w:noProof/>
        </w:rPr>
        <w:instrText xml:space="preserve"> </w:instrText>
      </w:r>
      <w:r w:rsidRPr="006621AF">
        <w:rPr>
          <w:rFonts w:ascii="Arial" w:hAnsi="Arial" w:cs="Arial"/>
          <w:noProof/>
          <w:rPrChange w:id="781" w:author="DMD1" w:date="2015-12-09T09:15:00Z">
            <w:rPr>
              <w:rFonts w:ascii="Arial" w:hAnsi="Arial" w:cs="Arial"/>
              <w:noProof/>
              <w:color w:val="0000FF"/>
              <w:u w:val="single"/>
            </w:rPr>
          </w:rPrChange>
        </w:rPr>
        <w:instrText>HYPERLINK \l "_Toc413923777"</w:instrText>
      </w:r>
      <w:r w:rsidR="00A14AC6">
        <w:rPr>
          <w:rStyle w:val="Hipercze"/>
          <w:rFonts w:ascii="Arial" w:hAnsi="Arial" w:cs="Arial"/>
          <w:noProof/>
        </w:rPr>
        <w:instrText xml:space="preserve"> </w:instrText>
      </w:r>
      <w:ins w:id="782" w:author="Ludwika" w:date="2016-07-21T12:53:00Z">
        <w:r w:rsidR="00427F81" w:rsidRPr="00E3613B">
          <w:rPr>
            <w:rStyle w:val="Hipercze"/>
            <w:rFonts w:ascii="Arial" w:hAnsi="Arial" w:cs="Arial"/>
            <w:noProof/>
          </w:rPr>
        </w:r>
      </w:ins>
      <w:r w:rsidRPr="00E3613B">
        <w:rPr>
          <w:rStyle w:val="Hipercze"/>
          <w:rFonts w:ascii="Arial" w:hAnsi="Arial" w:cs="Arial"/>
          <w:noProof/>
          <w:rPrChange w:id="783" w:author="DMD1" w:date="2015-12-09T09:15:00Z">
            <w:rPr>
              <w:rStyle w:val="Hipercze"/>
              <w:rFonts w:ascii="Arial" w:hAnsi="Arial" w:cs="Arial"/>
              <w:noProof/>
            </w:rPr>
          </w:rPrChange>
        </w:rPr>
        <w:fldChar w:fldCharType="separate"/>
      </w:r>
      <w:r w:rsidR="000241A4" w:rsidRPr="00E3613B">
        <w:rPr>
          <w:rStyle w:val="Hipercze"/>
          <w:rFonts w:ascii="Arial" w:hAnsi="Arial" w:cs="Arial"/>
          <w:noProof/>
        </w:rPr>
        <w:t>6.4. Proponowana metodologia monitorowania wskaźników</w:t>
      </w:r>
      <w:r w:rsidR="000241A4" w:rsidRPr="00E3613B">
        <w:rPr>
          <w:rFonts w:ascii="Arial" w:hAnsi="Arial" w:cs="Arial"/>
          <w:noProof/>
          <w:webHidden/>
        </w:rPr>
        <w:tab/>
      </w:r>
      <w:r w:rsidRPr="00E3613B">
        <w:rPr>
          <w:rFonts w:ascii="Arial" w:hAnsi="Arial" w:cs="Arial"/>
          <w:noProof/>
          <w:webHidden/>
        </w:rPr>
        <w:fldChar w:fldCharType="begin"/>
      </w:r>
      <w:r w:rsidRPr="006621AF">
        <w:rPr>
          <w:rFonts w:ascii="Arial" w:hAnsi="Arial" w:cs="Arial"/>
          <w:noProof/>
          <w:webHidden/>
          <w:rPrChange w:id="784" w:author="DMD1" w:date="2015-12-09T09:15:00Z">
            <w:rPr>
              <w:rFonts w:ascii="Arial" w:hAnsi="Arial" w:cs="Arial"/>
              <w:noProof/>
              <w:webHidden/>
              <w:color w:val="0000FF"/>
              <w:u w:val="single"/>
            </w:rPr>
          </w:rPrChange>
        </w:rPr>
        <w:instrText xml:space="preserve"> PAGEREF _Toc413923777 \h </w:instrText>
      </w:r>
      <w:r w:rsidRPr="00E3613B">
        <w:rPr>
          <w:rFonts w:ascii="Arial" w:hAnsi="Arial" w:cs="Arial"/>
          <w:noProof/>
          <w:webHidden/>
        </w:rPr>
      </w:r>
      <w:r w:rsidRPr="00E3613B">
        <w:rPr>
          <w:rFonts w:ascii="Arial" w:hAnsi="Arial" w:cs="Arial"/>
          <w:noProof/>
          <w:webHidden/>
          <w:rPrChange w:id="785" w:author="DMD1" w:date="2015-12-09T09:15:00Z">
            <w:rPr>
              <w:rFonts w:ascii="Arial" w:hAnsi="Arial" w:cs="Arial"/>
              <w:noProof/>
              <w:webHidden/>
            </w:rPr>
          </w:rPrChange>
        </w:rPr>
        <w:fldChar w:fldCharType="separate"/>
      </w:r>
      <w:ins w:id="786" w:author="Ludwika" w:date="2016-07-21T12:53:00Z">
        <w:r w:rsidR="00427F81">
          <w:rPr>
            <w:rFonts w:ascii="Arial" w:hAnsi="Arial" w:cs="Arial"/>
            <w:noProof/>
            <w:webHidden/>
          </w:rPr>
          <w:t>135</w:t>
        </w:r>
      </w:ins>
      <w:ins w:id="787" w:author="Natalia" w:date="2016-06-21T08:54:00Z">
        <w:del w:id="788" w:author="Ludwika" w:date="2016-07-21T12:53:00Z">
          <w:r w:rsidR="00872112" w:rsidDel="00427F81">
            <w:rPr>
              <w:rFonts w:ascii="Arial" w:hAnsi="Arial" w:cs="Arial"/>
              <w:noProof/>
              <w:webHidden/>
            </w:rPr>
            <w:delText>118</w:delText>
          </w:r>
        </w:del>
      </w:ins>
      <w:del w:id="789" w:author="Ludwika" w:date="2016-07-21T12:53:00Z">
        <w:r w:rsidR="007C110A" w:rsidRPr="00E3613B" w:rsidDel="00427F81">
          <w:rPr>
            <w:rFonts w:ascii="Arial" w:hAnsi="Arial" w:cs="Arial"/>
            <w:noProof/>
            <w:webHidden/>
          </w:rPr>
          <w:delText>98</w:delText>
        </w:r>
      </w:del>
      <w:r w:rsidRPr="00E3613B">
        <w:rPr>
          <w:rFonts w:ascii="Arial" w:hAnsi="Arial" w:cs="Arial"/>
          <w:noProof/>
          <w:webHidden/>
        </w:rPr>
        <w:fldChar w:fldCharType="end"/>
      </w:r>
      <w:r w:rsidRPr="00E3613B">
        <w:rPr>
          <w:rStyle w:val="Hipercze"/>
          <w:rFonts w:ascii="Arial" w:hAnsi="Arial" w:cs="Arial"/>
          <w:noProof/>
        </w:rPr>
        <w:fldChar w:fldCharType="end"/>
      </w:r>
    </w:p>
    <w:p w14:paraId="13D504CF" w14:textId="77777777" w:rsidR="00B36FD5" w:rsidRPr="00B36FD5" w:rsidRDefault="006621AF">
      <w:pPr>
        <w:pStyle w:val="Spistreci1"/>
        <w:spacing w:line="240" w:lineRule="auto"/>
        <w:jc w:val="both"/>
        <w:rPr>
          <w:b w:val="0"/>
          <w:noProof/>
          <w:sz w:val="24"/>
          <w:szCs w:val="24"/>
          <w:rPrChange w:id="790" w:author="DMD1" w:date="2015-12-09T09:15:00Z">
            <w:rPr>
              <w:noProof/>
            </w:rPr>
          </w:rPrChange>
        </w:rPr>
        <w:pPrChange w:id="791" w:author="DMD1" w:date="2015-12-09T09:15:00Z">
          <w:pPr>
            <w:pStyle w:val="Spistreci1"/>
          </w:pPr>
        </w:pPrChange>
      </w:pPr>
      <w:r w:rsidRPr="00E3613B">
        <w:rPr>
          <w:rStyle w:val="Hipercze"/>
          <w:b w:val="0"/>
          <w:noProof/>
          <w:sz w:val="24"/>
          <w:szCs w:val="24"/>
        </w:rPr>
        <w:fldChar w:fldCharType="begin"/>
      </w:r>
      <w:r w:rsidR="00A14AC6">
        <w:rPr>
          <w:rStyle w:val="Hipercze"/>
          <w:b w:val="0"/>
          <w:noProof/>
          <w:sz w:val="24"/>
          <w:szCs w:val="24"/>
        </w:rPr>
        <w:instrText xml:space="preserve"> </w:instrText>
      </w:r>
      <w:r w:rsidRPr="006621AF">
        <w:rPr>
          <w:b w:val="0"/>
          <w:noProof/>
          <w:sz w:val="24"/>
          <w:szCs w:val="24"/>
          <w:rPrChange w:id="792" w:author="DMD1" w:date="2015-12-09T09:15:00Z">
            <w:rPr>
              <w:noProof/>
              <w:color w:val="0000FF"/>
              <w:u w:val="single"/>
            </w:rPr>
          </w:rPrChange>
        </w:rPr>
        <w:instrText>HYPERLINK \l "_Toc413923778"</w:instrText>
      </w:r>
      <w:r w:rsidR="00A14AC6">
        <w:rPr>
          <w:rStyle w:val="Hipercze"/>
          <w:b w:val="0"/>
          <w:noProof/>
          <w:sz w:val="24"/>
          <w:szCs w:val="24"/>
        </w:rPr>
        <w:instrText xml:space="preserve"> </w:instrText>
      </w:r>
      <w:ins w:id="793" w:author="Ludwika" w:date="2016-07-21T12:53:00Z">
        <w:r w:rsidR="00427F81" w:rsidRPr="00E3613B">
          <w:rPr>
            <w:rStyle w:val="Hipercze"/>
            <w:b w:val="0"/>
            <w:noProof/>
            <w:sz w:val="24"/>
            <w:szCs w:val="24"/>
          </w:rPr>
        </w:r>
      </w:ins>
      <w:r w:rsidRPr="00E3613B">
        <w:rPr>
          <w:rStyle w:val="Hipercze"/>
          <w:b w:val="0"/>
          <w:noProof/>
          <w:sz w:val="24"/>
          <w:szCs w:val="24"/>
          <w:rPrChange w:id="794" w:author="DMD1" w:date="2015-12-09T09:15:00Z">
            <w:rPr>
              <w:rStyle w:val="Hipercze"/>
              <w:b w:val="0"/>
              <w:noProof/>
              <w:sz w:val="24"/>
              <w:szCs w:val="24"/>
            </w:rPr>
          </w:rPrChange>
        </w:rPr>
        <w:fldChar w:fldCharType="separate"/>
      </w:r>
      <w:r w:rsidR="00A14AC6">
        <w:rPr>
          <w:rStyle w:val="Hipercze"/>
          <w:b w:val="0"/>
          <w:noProof/>
          <w:sz w:val="24"/>
          <w:szCs w:val="24"/>
        </w:rPr>
        <w:t>7. LITERATURA I ŹRÓDŁA</w:t>
      </w:r>
      <w:r w:rsidRPr="006621AF">
        <w:rPr>
          <w:b w:val="0"/>
          <w:noProof/>
          <w:webHidden/>
          <w:sz w:val="24"/>
          <w:szCs w:val="24"/>
          <w:rPrChange w:id="795" w:author="DMD1" w:date="2015-12-09T09:15:00Z">
            <w:rPr>
              <w:noProof/>
              <w:webHidden/>
              <w:color w:val="0000FF"/>
              <w:u w:val="single"/>
            </w:rPr>
          </w:rPrChange>
        </w:rPr>
        <w:tab/>
      </w:r>
      <w:r w:rsidRPr="006621AF">
        <w:rPr>
          <w:b w:val="0"/>
          <w:noProof/>
          <w:webHidden/>
          <w:sz w:val="24"/>
          <w:szCs w:val="24"/>
          <w:rPrChange w:id="796" w:author="DMD1" w:date="2015-12-09T09:15:00Z">
            <w:rPr>
              <w:noProof/>
              <w:webHidden/>
              <w:color w:val="0000FF"/>
              <w:u w:val="single"/>
            </w:rPr>
          </w:rPrChange>
        </w:rPr>
        <w:fldChar w:fldCharType="begin"/>
      </w:r>
      <w:r w:rsidRPr="006621AF">
        <w:rPr>
          <w:b w:val="0"/>
          <w:noProof/>
          <w:webHidden/>
          <w:sz w:val="24"/>
          <w:szCs w:val="24"/>
          <w:rPrChange w:id="797" w:author="DMD1" w:date="2015-12-09T09:15:00Z">
            <w:rPr>
              <w:noProof/>
              <w:webHidden/>
              <w:color w:val="0000FF"/>
              <w:u w:val="single"/>
            </w:rPr>
          </w:rPrChange>
        </w:rPr>
        <w:instrText xml:space="preserve"> PAGEREF _Toc413923778 \h </w:instrText>
      </w:r>
      <w:r w:rsidRPr="006621AF">
        <w:rPr>
          <w:b w:val="0"/>
          <w:noProof/>
          <w:webHidden/>
          <w:sz w:val="24"/>
          <w:szCs w:val="24"/>
          <w:rPrChange w:id="798" w:author="DMD1" w:date="2015-12-09T09:15:00Z">
            <w:rPr>
              <w:b w:val="0"/>
              <w:noProof/>
              <w:webHidden/>
              <w:sz w:val="24"/>
              <w:szCs w:val="24"/>
            </w:rPr>
          </w:rPrChange>
        </w:rPr>
      </w:r>
      <w:r w:rsidRPr="006621AF">
        <w:rPr>
          <w:b w:val="0"/>
          <w:noProof/>
          <w:webHidden/>
          <w:sz w:val="24"/>
          <w:szCs w:val="24"/>
          <w:rPrChange w:id="799" w:author="DMD1" w:date="2015-12-09T09:15:00Z">
            <w:rPr>
              <w:noProof/>
              <w:webHidden/>
              <w:color w:val="0000FF"/>
              <w:u w:val="single"/>
            </w:rPr>
          </w:rPrChange>
        </w:rPr>
        <w:fldChar w:fldCharType="separate"/>
      </w:r>
      <w:ins w:id="800" w:author="Ludwika" w:date="2016-07-21T12:53:00Z">
        <w:r w:rsidR="00427F81">
          <w:rPr>
            <w:b w:val="0"/>
            <w:noProof/>
            <w:webHidden/>
            <w:sz w:val="24"/>
            <w:szCs w:val="24"/>
          </w:rPr>
          <w:t>139</w:t>
        </w:r>
      </w:ins>
      <w:ins w:id="801" w:author="Natalia" w:date="2016-06-21T08:54:00Z">
        <w:del w:id="802" w:author="Ludwika" w:date="2016-07-21T12:53:00Z">
          <w:r w:rsidR="00872112" w:rsidDel="00427F81">
            <w:rPr>
              <w:b w:val="0"/>
              <w:noProof/>
              <w:webHidden/>
              <w:sz w:val="24"/>
              <w:szCs w:val="24"/>
            </w:rPr>
            <w:delText>121</w:delText>
          </w:r>
        </w:del>
      </w:ins>
      <w:del w:id="803" w:author="Ludwika" w:date="2016-07-21T12:53:00Z">
        <w:r w:rsidRPr="006621AF" w:rsidDel="00427F81">
          <w:rPr>
            <w:b w:val="0"/>
            <w:noProof/>
            <w:webHidden/>
            <w:sz w:val="24"/>
            <w:szCs w:val="24"/>
            <w:rPrChange w:id="804" w:author="DMD1" w:date="2015-12-09T09:15:00Z">
              <w:rPr>
                <w:noProof/>
                <w:webHidden/>
                <w:color w:val="0000FF"/>
                <w:u w:val="single"/>
              </w:rPr>
            </w:rPrChange>
          </w:rPr>
          <w:delText>100</w:delText>
        </w:r>
      </w:del>
      <w:r w:rsidRPr="006621AF">
        <w:rPr>
          <w:b w:val="0"/>
          <w:noProof/>
          <w:webHidden/>
          <w:sz w:val="24"/>
          <w:szCs w:val="24"/>
          <w:rPrChange w:id="805" w:author="DMD1" w:date="2015-12-09T09:15:00Z">
            <w:rPr>
              <w:noProof/>
              <w:webHidden/>
              <w:color w:val="0000FF"/>
              <w:u w:val="single"/>
            </w:rPr>
          </w:rPrChange>
        </w:rPr>
        <w:fldChar w:fldCharType="end"/>
      </w:r>
      <w:r w:rsidRPr="00E3613B">
        <w:rPr>
          <w:rStyle w:val="Hipercze"/>
          <w:b w:val="0"/>
          <w:noProof/>
          <w:sz w:val="24"/>
          <w:szCs w:val="24"/>
        </w:rPr>
        <w:fldChar w:fldCharType="end"/>
      </w:r>
    </w:p>
    <w:p w14:paraId="6E263A9C" w14:textId="77777777" w:rsidR="00C366B2" w:rsidRPr="00263B2F" w:rsidRDefault="006621AF" w:rsidP="00263B2F">
      <w:pPr>
        <w:jc w:val="both"/>
        <w:outlineLvl w:val="0"/>
        <w:rPr>
          <w:rFonts w:ascii="Arial" w:hAnsi="Arial" w:cs="Arial"/>
        </w:rPr>
      </w:pPr>
      <w:r w:rsidRPr="00263B2F">
        <w:rPr>
          <w:rFonts w:ascii="Arial" w:hAnsi="Arial" w:cs="Arial"/>
        </w:rPr>
        <w:fldChar w:fldCharType="end"/>
      </w:r>
    </w:p>
    <w:p w14:paraId="4BA36277" w14:textId="77777777" w:rsidR="00697F76" w:rsidRDefault="00B724BE" w:rsidP="002F5FBC">
      <w:pPr>
        <w:spacing w:line="360" w:lineRule="auto"/>
        <w:outlineLvl w:val="0"/>
        <w:rPr>
          <w:rFonts w:ascii="Arial" w:hAnsi="Arial" w:cs="Arial"/>
          <w:b/>
          <w:sz w:val="44"/>
          <w:szCs w:val="44"/>
        </w:rPr>
      </w:pPr>
      <w:r>
        <w:rPr>
          <w:rFonts w:ascii="Arial" w:hAnsi="Arial" w:cs="Arial"/>
          <w:b/>
          <w:sz w:val="44"/>
          <w:szCs w:val="44"/>
        </w:rPr>
        <w:br w:type="page"/>
      </w:r>
      <w:bookmarkStart w:id="806" w:name="_Toc413923697"/>
      <w:r w:rsidR="00C366B2">
        <w:rPr>
          <w:rFonts w:ascii="Arial" w:hAnsi="Arial" w:cs="Arial"/>
          <w:b/>
          <w:sz w:val="44"/>
          <w:szCs w:val="44"/>
        </w:rPr>
        <w:t>SPIS TABEL</w:t>
      </w:r>
      <w:bookmarkEnd w:id="806"/>
    </w:p>
    <w:p w14:paraId="5605495E" w14:textId="77777777" w:rsidR="000241A4" w:rsidRPr="000241A4" w:rsidRDefault="006621AF" w:rsidP="000241A4">
      <w:pPr>
        <w:pStyle w:val="Spisilustracji"/>
        <w:tabs>
          <w:tab w:val="right" w:leader="dot" w:pos="9060"/>
        </w:tabs>
        <w:jc w:val="both"/>
        <w:rPr>
          <w:rFonts w:ascii="Arial" w:hAnsi="Arial" w:cs="Arial"/>
          <w:noProof/>
        </w:rPr>
      </w:pPr>
      <w:r w:rsidRPr="000241A4">
        <w:rPr>
          <w:rFonts w:ascii="Arial" w:hAnsi="Arial" w:cs="Arial"/>
        </w:rPr>
        <w:fldChar w:fldCharType="begin"/>
      </w:r>
      <w:r w:rsidR="00C366B2" w:rsidRPr="000241A4">
        <w:rPr>
          <w:rFonts w:ascii="Arial" w:hAnsi="Arial" w:cs="Arial"/>
        </w:rPr>
        <w:instrText xml:space="preserve"> TOC \h \z \c "Tabela" </w:instrText>
      </w:r>
      <w:r w:rsidRPr="000241A4">
        <w:rPr>
          <w:rFonts w:ascii="Arial" w:hAnsi="Arial" w:cs="Arial"/>
        </w:rPr>
        <w:fldChar w:fldCharType="separate"/>
      </w:r>
      <w:r w:rsidR="00D0626D">
        <w:rPr>
          <w:noProof/>
        </w:rPr>
        <w:fldChar w:fldCharType="begin"/>
      </w:r>
      <w:r w:rsidR="00D0626D">
        <w:rPr>
          <w:noProof/>
        </w:rPr>
        <w:instrText xml:space="preserve"> HYPERLINK \l "_Toc413923806" </w:instrText>
      </w:r>
      <w:ins w:id="807" w:author="Ludwika" w:date="2016-07-21T12:53:00Z">
        <w:r w:rsidR="00427F81">
          <w:rPr>
            <w:noProof/>
          </w:rPr>
        </w:r>
      </w:ins>
      <w:r w:rsidR="00D0626D">
        <w:rPr>
          <w:noProof/>
        </w:rPr>
        <w:fldChar w:fldCharType="separate"/>
      </w:r>
      <w:r w:rsidR="000241A4" w:rsidRPr="000241A4">
        <w:rPr>
          <w:rStyle w:val="Hipercze"/>
          <w:rFonts w:ascii="Arial" w:hAnsi="Arial" w:cs="Arial"/>
          <w:bCs/>
          <w:noProof/>
          <w:lang w:eastAsia="en-US"/>
        </w:rPr>
        <w:t>Tabela 1. Cele udziału OZE w miksie energetycznym Państw UE w ramach pakietu klimatycznego</w:t>
      </w:r>
      <w:r w:rsidR="000241A4" w:rsidRPr="000241A4">
        <w:rPr>
          <w:rFonts w:ascii="Arial" w:hAnsi="Arial" w:cs="Arial"/>
          <w:noProof/>
          <w:webHidden/>
        </w:rPr>
        <w:tab/>
      </w:r>
      <w:r w:rsidRPr="000241A4">
        <w:rPr>
          <w:rFonts w:ascii="Arial" w:hAnsi="Arial" w:cs="Arial"/>
          <w:noProof/>
          <w:webHidden/>
        </w:rPr>
        <w:fldChar w:fldCharType="begin"/>
      </w:r>
      <w:r w:rsidR="000241A4" w:rsidRPr="000241A4">
        <w:rPr>
          <w:rFonts w:ascii="Arial" w:hAnsi="Arial" w:cs="Arial"/>
          <w:noProof/>
          <w:webHidden/>
        </w:rPr>
        <w:instrText xml:space="preserve"> PAGEREF _Toc413923806 \h </w:instrText>
      </w:r>
      <w:r w:rsidRPr="000241A4">
        <w:rPr>
          <w:rFonts w:ascii="Arial" w:hAnsi="Arial" w:cs="Arial"/>
          <w:noProof/>
          <w:webHidden/>
        </w:rPr>
      </w:r>
      <w:r w:rsidRPr="000241A4">
        <w:rPr>
          <w:rFonts w:ascii="Arial" w:hAnsi="Arial" w:cs="Arial"/>
          <w:noProof/>
          <w:webHidden/>
        </w:rPr>
        <w:fldChar w:fldCharType="separate"/>
      </w:r>
      <w:r w:rsidR="00427F81">
        <w:rPr>
          <w:rFonts w:ascii="Arial" w:hAnsi="Arial" w:cs="Arial"/>
          <w:noProof/>
          <w:webHidden/>
        </w:rPr>
        <w:t>14</w:t>
      </w:r>
      <w:r w:rsidRPr="000241A4">
        <w:rPr>
          <w:rFonts w:ascii="Arial" w:hAnsi="Arial" w:cs="Arial"/>
          <w:noProof/>
          <w:webHidden/>
        </w:rPr>
        <w:fldChar w:fldCharType="end"/>
      </w:r>
      <w:r w:rsidR="00D0626D">
        <w:rPr>
          <w:rFonts w:ascii="Arial" w:hAnsi="Arial" w:cs="Arial"/>
          <w:noProof/>
        </w:rPr>
        <w:fldChar w:fldCharType="end"/>
      </w:r>
    </w:p>
    <w:p w14:paraId="23DC88B2"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"_Toc413923807" </w:instrText>
      </w:r>
      <w:ins w:id="808" w:author="Ludwika" w:date="2016-07-21T12:53:00Z">
        <w:r w:rsidR="00427F81">
          <w:rPr>
            <w:noProof/>
          </w:rPr>
        </w:r>
      </w:ins>
      <w:r>
        <w:rPr>
          <w:noProof/>
        </w:rPr>
        <w:fldChar w:fldCharType="separate"/>
      </w:r>
      <w:r w:rsidR="000241A4" w:rsidRPr="000241A4">
        <w:rPr>
          <w:rStyle w:val="Hipercze"/>
          <w:rFonts w:ascii="Arial" w:hAnsi="Arial" w:cs="Arial"/>
          <w:noProof/>
        </w:rPr>
        <w:t>Tabela 2. Stan ludności Gminy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_Toc413923807 \h </w:instrText>
      </w:r>
      <w:r w:rsidR="006621AF" w:rsidRPr="000241A4">
        <w:rPr>
          <w:rFonts w:ascii="Arial" w:hAnsi="Arial" w:cs="Arial"/>
          <w:noProof/>
          <w:webHidden/>
        </w:rPr>
      </w:r>
      <w:r w:rsidR="006621AF" w:rsidRPr="000241A4">
        <w:rPr>
          <w:rFonts w:ascii="Arial" w:hAnsi="Arial" w:cs="Arial"/>
          <w:noProof/>
          <w:webHidden/>
        </w:rPr>
        <w:fldChar w:fldCharType="separate"/>
      </w:r>
      <w:ins w:id="809" w:author="Ludwika" w:date="2016-07-21T12:53:00Z">
        <w:r w:rsidR="00427F81">
          <w:rPr>
            <w:rFonts w:ascii="Arial" w:hAnsi="Arial" w:cs="Arial"/>
            <w:noProof/>
            <w:webHidden/>
          </w:rPr>
          <w:t>24</w:t>
        </w:r>
      </w:ins>
      <w:ins w:id="810" w:author="Natalia" w:date="2016-06-21T08:54:00Z">
        <w:del w:id="811" w:author="Ludwika" w:date="2016-07-21T12:53:00Z">
          <w:r w:rsidR="00872112" w:rsidDel="00427F81">
            <w:rPr>
              <w:rFonts w:ascii="Arial" w:hAnsi="Arial" w:cs="Arial"/>
              <w:noProof/>
              <w:webHidden/>
            </w:rPr>
            <w:delText>24</w:delText>
          </w:r>
        </w:del>
      </w:ins>
      <w:del w:id="812" w:author="Ludwika" w:date="2016-07-21T12:53:00Z">
        <w:r w:rsidR="007C110A" w:rsidDel="00427F81">
          <w:rPr>
            <w:rFonts w:ascii="Arial" w:hAnsi="Arial" w:cs="Arial"/>
            <w:noProof/>
            <w:webHidden/>
          </w:rPr>
          <w:delText>23</w:delText>
        </w:r>
      </w:del>
      <w:r w:rsidR="006621AF" w:rsidRPr="000241A4">
        <w:rPr>
          <w:rFonts w:ascii="Arial" w:hAnsi="Arial" w:cs="Arial"/>
          <w:noProof/>
          <w:webHidden/>
        </w:rPr>
        <w:fldChar w:fldCharType="end"/>
      </w:r>
      <w:r>
        <w:rPr>
          <w:rFonts w:ascii="Arial" w:hAnsi="Arial" w:cs="Arial"/>
          <w:noProof/>
        </w:rPr>
        <w:fldChar w:fldCharType="end"/>
      </w:r>
    </w:p>
    <w:p w14:paraId="5E74DD91"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"_Toc413923808" </w:instrText>
      </w:r>
      <w:ins w:id="813" w:author="Ludwika" w:date="2016-07-21T12:53:00Z">
        <w:r w:rsidR="00427F81">
          <w:rPr>
            <w:noProof/>
          </w:rPr>
        </w:r>
      </w:ins>
      <w:r>
        <w:rPr>
          <w:noProof/>
        </w:rPr>
        <w:fldChar w:fldCharType="separate"/>
      </w:r>
      <w:r w:rsidR="000241A4" w:rsidRPr="000241A4">
        <w:rPr>
          <w:rStyle w:val="Hipercze"/>
          <w:rFonts w:ascii="Arial" w:hAnsi="Arial" w:cs="Arial"/>
          <w:noProof/>
        </w:rPr>
        <w:t>Tabela 3. Podmioty wg grup rodzajów działalności PKD 2004 na terenie Gminy Drzycim w 2002 r. oraz  rodzajów działalności PKD 2007 w 2013 r.</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_Toc413923808 \h </w:instrText>
      </w:r>
      <w:r w:rsidR="006621AF" w:rsidRPr="000241A4">
        <w:rPr>
          <w:rFonts w:ascii="Arial" w:hAnsi="Arial" w:cs="Arial"/>
          <w:noProof/>
          <w:webHidden/>
        </w:rPr>
      </w:r>
      <w:r w:rsidR="006621AF" w:rsidRPr="000241A4">
        <w:rPr>
          <w:rFonts w:ascii="Arial" w:hAnsi="Arial" w:cs="Arial"/>
          <w:noProof/>
          <w:webHidden/>
        </w:rPr>
        <w:fldChar w:fldCharType="separate"/>
      </w:r>
      <w:ins w:id="814" w:author="Ludwika" w:date="2016-07-21T12:53:00Z">
        <w:r w:rsidR="00427F81">
          <w:rPr>
            <w:rFonts w:ascii="Arial" w:hAnsi="Arial" w:cs="Arial"/>
            <w:noProof/>
            <w:webHidden/>
          </w:rPr>
          <w:t>28</w:t>
        </w:r>
      </w:ins>
      <w:ins w:id="815" w:author="Natalia" w:date="2016-06-21T08:54:00Z">
        <w:del w:id="816" w:author="Ludwika" w:date="2016-07-21T12:53:00Z">
          <w:r w:rsidR="00872112" w:rsidDel="00427F81">
            <w:rPr>
              <w:rFonts w:ascii="Arial" w:hAnsi="Arial" w:cs="Arial"/>
              <w:noProof/>
              <w:webHidden/>
            </w:rPr>
            <w:delText>28</w:delText>
          </w:r>
        </w:del>
      </w:ins>
      <w:del w:id="817" w:author="Ludwika" w:date="2016-07-21T12:53:00Z">
        <w:r w:rsidR="007C110A" w:rsidDel="00427F81">
          <w:rPr>
            <w:rFonts w:ascii="Arial" w:hAnsi="Arial" w:cs="Arial"/>
            <w:noProof/>
            <w:webHidden/>
          </w:rPr>
          <w:delText>27</w:delText>
        </w:r>
      </w:del>
      <w:r w:rsidR="006621AF" w:rsidRPr="000241A4">
        <w:rPr>
          <w:rFonts w:ascii="Arial" w:hAnsi="Arial" w:cs="Arial"/>
          <w:noProof/>
          <w:webHidden/>
        </w:rPr>
        <w:fldChar w:fldCharType="end"/>
      </w:r>
      <w:r>
        <w:rPr>
          <w:rFonts w:ascii="Arial" w:hAnsi="Arial" w:cs="Arial"/>
          <w:noProof/>
        </w:rPr>
        <w:fldChar w:fldCharType="end"/>
      </w:r>
    </w:p>
    <w:p w14:paraId="4464F9C3"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"_Toc413923809" </w:instrText>
      </w:r>
      <w:ins w:id="81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4. </w:t>
      </w:r>
      <w:r w:rsidR="000241A4" w:rsidRPr="000241A4">
        <w:rPr>
          <w:rStyle w:val="Hipercze"/>
          <w:rFonts w:ascii="Arial" w:eastAsia="ArialMT" w:hAnsi="Arial" w:cs="Arial"/>
          <w:noProof/>
        </w:rPr>
        <w:t>Systematyka gospodarstw rolnych wg grup obszarowych użytków rolnych w 2002 r. na terenie Gminy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_Toc413923809 \h </w:instrText>
      </w:r>
      <w:r w:rsidR="006621AF" w:rsidRPr="000241A4">
        <w:rPr>
          <w:rFonts w:ascii="Arial" w:hAnsi="Arial" w:cs="Arial"/>
          <w:noProof/>
          <w:webHidden/>
        </w:rPr>
      </w:r>
      <w:r w:rsidR="006621AF" w:rsidRPr="000241A4">
        <w:rPr>
          <w:rFonts w:ascii="Arial" w:hAnsi="Arial" w:cs="Arial"/>
          <w:noProof/>
          <w:webHidden/>
        </w:rPr>
        <w:fldChar w:fldCharType="separate"/>
      </w:r>
      <w:ins w:id="819" w:author="Ludwika" w:date="2016-07-21T12:53:00Z">
        <w:r w:rsidR="00427F81">
          <w:rPr>
            <w:rFonts w:ascii="Arial" w:hAnsi="Arial" w:cs="Arial"/>
            <w:noProof/>
            <w:webHidden/>
          </w:rPr>
          <w:t>29</w:t>
        </w:r>
      </w:ins>
      <w:ins w:id="820" w:author="Natalia" w:date="2016-06-21T08:54:00Z">
        <w:del w:id="821" w:author="Ludwika" w:date="2016-07-21T12:53:00Z">
          <w:r w:rsidR="00872112" w:rsidDel="00427F81">
            <w:rPr>
              <w:rFonts w:ascii="Arial" w:hAnsi="Arial" w:cs="Arial"/>
              <w:noProof/>
              <w:webHidden/>
            </w:rPr>
            <w:delText>29</w:delText>
          </w:r>
        </w:del>
      </w:ins>
      <w:del w:id="822" w:author="Ludwika" w:date="2016-07-21T12:53:00Z">
        <w:r w:rsidR="007C110A" w:rsidDel="00427F81">
          <w:rPr>
            <w:rFonts w:ascii="Arial" w:hAnsi="Arial" w:cs="Arial"/>
            <w:noProof/>
            <w:webHidden/>
          </w:rPr>
          <w:delText>28</w:delText>
        </w:r>
      </w:del>
      <w:r w:rsidR="006621AF" w:rsidRPr="000241A4">
        <w:rPr>
          <w:rFonts w:ascii="Arial" w:hAnsi="Arial" w:cs="Arial"/>
          <w:noProof/>
          <w:webHidden/>
        </w:rPr>
        <w:fldChar w:fldCharType="end"/>
      </w:r>
      <w:r>
        <w:rPr>
          <w:rFonts w:ascii="Arial" w:hAnsi="Arial" w:cs="Arial"/>
          <w:noProof/>
        </w:rPr>
        <w:fldChar w:fldCharType="end"/>
      </w:r>
    </w:p>
    <w:p w14:paraId="70CE91DE"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"_Toc413923810" </w:instrText>
      </w:r>
      <w:ins w:id="823"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5. </w:t>
      </w:r>
      <w:r w:rsidR="000241A4" w:rsidRPr="000241A4">
        <w:rPr>
          <w:rStyle w:val="Hipercze"/>
          <w:rFonts w:ascii="Arial" w:eastAsia="ArialMT" w:hAnsi="Arial" w:cs="Arial"/>
          <w:noProof/>
        </w:rPr>
        <w:t>Systematyka gospodarstw rolnych wg grup obszarowych użytków rolnych w 2010 r. na terenie Gminy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_Toc413923810 \h </w:instrText>
      </w:r>
      <w:r w:rsidR="006621AF" w:rsidRPr="000241A4">
        <w:rPr>
          <w:rFonts w:ascii="Arial" w:hAnsi="Arial" w:cs="Arial"/>
          <w:noProof/>
          <w:webHidden/>
        </w:rPr>
      </w:r>
      <w:r w:rsidR="006621AF" w:rsidRPr="000241A4">
        <w:rPr>
          <w:rFonts w:ascii="Arial" w:hAnsi="Arial" w:cs="Arial"/>
          <w:noProof/>
          <w:webHidden/>
        </w:rPr>
        <w:fldChar w:fldCharType="separate"/>
      </w:r>
      <w:ins w:id="824" w:author="Ludwika" w:date="2016-07-21T12:53:00Z">
        <w:r w:rsidR="00427F81">
          <w:rPr>
            <w:rFonts w:ascii="Arial" w:hAnsi="Arial" w:cs="Arial"/>
            <w:noProof/>
            <w:webHidden/>
          </w:rPr>
          <w:t>29</w:t>
        </w:r>
      </w:ins>
      <w:ins w:id="825" w:author="Natalia" w:date="2016-06-21T08:54:00Z">
        <w:del w:id="826" w:author="Ludwika" w:date="2016-07-21T12:53:00Z">
          <w:r w:rsidR="00872112" w:rsidDel="00427F81">
            <w:rPr>
              <w:rFonts w:ascii="Arial" w:hAnsi="Arial" w:cs="Arial"/>
              <w:noProof/>
              <w:webHidden/>
            </w:rPr>
            <w:delText>29</w:delText>
          </w:r>
        </w:del>
      </w:ins>
      <w:del w:id="827" w:author="Ludwika" w:date="2016-07-21T12:53:00Z">
        <w:r w:rsidR="007C110A" w:rsidDel="00427F81">
          <w:rPr>
            <w:rFonts w:ascii="Arial" w:hAnsi="Arial" w:cs="Arial"/>
            <w:noProof/>
            <w:webHidden/>
          </w:rPr>
          <w:delText>28</w:delText>
        </w:r>
      </w:del>
      <w:r w:rsidR="006621AF" w:rsidRPr="000241A4">
        <w:rPr>
          <w:rFonts w:ascii="Arial" w:hAnsi="Arial" w:cs="Arial"/>
          <w:noProof/>
          <w:webHidden/>
        </w:rPr>
        <w:fldChar w:fldCharType="end"/>
      </w:r>
      <w:r>
        <w:rPr>
          <w:rFonts w:ascii="Arial" w:hAnsi="Arial" w:cs="Arial"/>
          <w:noProof/>
        </w:rPr>
        <w:fldChar w:fldCharType="end"/>
      </w:r>
    </w:p>
    <w:p w14:paraId="3FBEDE4B"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"_Toc413923811" </w:instrText>
      </w:r>
      <w:ins w:id="82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6. </w:t>
      </w:r>
      <w:r w:rsidR="000241A4" w:rsidRPr="000241A4">
        <w:rPr>
          <w:rStyle w:val="Hipercze"/>
          <w:rFonts w:ascii="Arial" w:eastAsia="ArialMT" w:hAnsi="Arial" w:cs="Arial"/>
          <w:noProof/>
        </w:rPr>
        <w:t>Rodzaj upraw w 2002 i 2010 r.  na terenie Gminy Drzycim w ha</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_Toc413923811 \h </w:instrText>
      </w:r>
      <w:r w:rsidR="006621AF" w:rsidRPr="000241A4">
        <w:rPr>
          <w:rFonts w:ascii="Arial" w:hAnsi="Arial" w:cs="Arial"/>
          <w:noProof/>
          <w:webHidden/>
        </w:rPr>
      </w:r>
      <w:r w:rsidR="006621AF" w:rsidRPr="000241A4">
        <w:rPr>
          <w:rFonts w:ascii="Arial" w:hAnsi="Arial" w:cs="Arial"/>
          <w:noProof/>
          <w:webHidden/>
        </w:rPr>
        <w:fldChar w:fldCharType="separate"/>
      </w:r>
      <w:ins w:id="829" w:author="Ludwika" w:date="2016-07-21T12:53:00Z">
        <w:r w:rsidR="00427F81">
          <w:rPr>
            <w:rFonts w:ascii="Arial" w:hAnsi="Arial" w:cs="Arial"/>
            <w:noProof/>
            <w:webHidden/>
          </w:rPr>
          <w:t>29</w:t>
        </w:r>
      </w:ins>
      <w:ins w:id="830" w:author="Natalia" w:date="2016-06-21T08:54:00Z">
        <w:del w:id="831" w:author="Ludwika" w:date="2016-07-21T12:53:00Z">
          <w:r w:rsidR="00872112" w:rsidDel="00427F81">
            <w:rPr>
              <w:rFonts w:ascii="Arial" w:hAnsi="Arial" w:cs="Arial"/>
              <w:noProof/>
              <w:webHidden/>
            </w:rPr>
            <w:delText>29</w:delText>
          </w:r>
        </w:del>
      </w:ins>
      <w:del w:id="832" w:author="Ludwika" w:date="2016-07-21T12:53:00Z">
        <w:r w:rsidR="007C110A" w:rsidDel="00427F81">
          <w:rPr>
            <w:rFonts w:ascii="Arial" w:hAnsi="Arial" w:cs="Arial"/>
            <w:noProof/>
            <w:webHidden/>
          </w:rPr>
          <w:delText>28</w:delText>
        </w:r>
      </w:del>
      <w:r w:rsidR="006621AF" w:rsidRPr="000241A4">
        <w:rPr>
          <w:rFonts w:ascii="Arial" w:hAnsi="Arial" w:cs="Arial"/>
          <w:noProof/>
          <w:webHidden/>
        </w:rPr>
        <w:fldChar w:fldCharType="end"/>
      </w:r>
      <w:r>
        <w:rPr>
          <w:rFonts w:ascii="Arial" w:hAnsi="Arial" w:cs="Arial"/>
          <w:noProof/>
        </w:rPr>
        <w:fldChar w:fldCharType="end"/>
      </w:r>
    </w:p>
    <w:p w14:paraId="1862CBC6"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"_Toc413923812" </w:instrText>
      </w:r>
      <w:ins w:id="833"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7. </w:t>
      </w:r>
      <w:r w:rsidR="000241A4" w:rsidRPr="000241A4">
        <w:rPr>
          <w:rStyle w:val="Hipercze"/>
          <w:rFonts w:ascii="Arial" w:eastAsia="ArialMT" w:hAnsi="Arial" w:cs="Arial"/>
          <w:noProof/>
        </w:rPr>
        <w:t>Pogłowie zwierząt gospodarskich w 2002 r.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_Toc413923812 \h </w:instrText>
      </w:r>
      <w:r w:rsidR="006621AF" w:rsidRPr="000241A4">
        <w:rPr>
          <w:rFonts w:ascii="Arial" w:hAnsi="Arial" w:cs="Arial"/>
          <w:noProof/>
          <w:webHidden/>
        </w:rPr>
      </w:r>
      <w:r w:rsidR="006621AF" w:rsidRPr="000241A4">
        <w:rPr>
          <w:rFonts w:ascii="Arial" w:hAnsi="Arial" w:cs="Arial"/>
          <w:noProof/>
          <w:webHidden/>
        </w:rPr>
        <w:fldChar w:fldCharType="separate"/>
      </w:r>
      <w:ins w:id="834" w:author="Ludwika" w:date="2016-07-21T12:53:00Z">
        <w:r w:rsidR="00427F81">
          <w:rPr>
            <w:rFonts w:ascii="Arial" w:hAnsi="Arial" w:cs="Arial"/>
            <w:noProof/>
            <w:webHidden/>
          </w:rPr>
          <w:t>30</w:t>
        </w:r>
      </w:ins>
      <w:ins w:id="835" w:author="Natalia" w:date="2016-06-21T08:54:00Z">
        <w:del w:id="836" w:author="Ludwika" w:date="2016-07-21T12:53:00Z">
          <w:r w:rsidR="00872112" w:rsidDel="00427F81">
            <w:rPr>
              <w:rFonts w:ascii="Arial" w:hAnsi="Arial" w:cs="Arial"/>
              <w:noProof/>
              <w:webHidden/>
            </w:rPr>
            <w:delText>30</w:delText>
          </w:r>
        </w:del>
      </w:ins>
      <w:del w:id="837" w:author="Ludwika" w:date="2016-07-21T12:53:00Z">
        <w:r w:rsidR="007C110A" w:rsidDel="00427F81">
          <w:rPr>
            <w:rFonts w:ascii="Arial" w:hAnsi="Arial" w:cs="Arial"/>
            <w:noProof/>
            <w:webHidden/>
          </w:rPr>
          <w:delText>29</w:delText>
        </w:r>
      </w:del>
      <w:r w:rsidR="006621AF" w:rsidRPr="000241A4">
        <w:rPr>
          <w:rFonts w:ascii="Arial" w:hAnsi="Arial" w:cs="Arial"/>
          <w:noProof/>
          <w:webHidden/>
        </w:rPr>
        <w:fldChar w:fldCharType="end"/>
      </w:r>
      <w:r>
        <w:rPr>
          <w:rFonts w:ascii="Arial" w:hAnsi="Arial" w:cs="Arial"/>
          <w:noProof/>
        </w:rPr>
        <w:fldChar w:fldCharType="end"/>
      </w:r>
    </w:p>
    <w:p w14:paraId="21302D52"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"_Toc413923813" </w:instrText>
      </w:r>
      <w:ins w:id="83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8. </w:t>
      </w:r>
      <w:r w:rsidR="000241A4" w:rsidRPr="000241A4">
        <w:rPr>
          <w:rStyle w:val="Hipercze"/>
          <w:rFonts w:ascii="Arial" w:eastAsia="ArialMT" w:hAnsi="Arial" w:cs="Arial"/>
          <w:noProof/>
        </w:rPr>
        <w:t>Pogłowie zwierząt gospodarskich w 2010 r.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_Toc413923813 \h </w:instrText>
      </w:r>
      <w:r w:rsidR="006621AF" w:rsidRPr="000241A4">
        <w:rPr>
          <w:rFonts w:ascii="Arial" w:hAnsi="Arial" w:cs="Arial"/>
          <w:noProof/>
          <w:webHidden/>
        </w:rPr>
      </w:r>
      <w:r w:rsidR="006621AF" w:rsidRPr="000241A4">
        <w:rPr>
          <w:rFonts w:ascii="Arial" w:hAnsi="Arial" w:cs="Arial"/>
          <w:noProof/>
          <w:webHidden/>
        </w:rPr>
        <w:fldChar w:fldCharType="separate"/>
      </w:r>
      <w:ins w:id="839" w:author="Ludwika" w:date="2016-07-21T12:53:00Z">
        <w:r w:rsidR="00427F81">
          <w:rPr>
            <w:rFonts w:ascii="Arial" w:hAnsi="Arial" w:cs="Arial"/>
            <w:noProof/>
            <w:webHidden/>
          </w:rPr>
          <w:t>30</w:t>
        </w:r>
      </w:ins>
      <w:ins w:id="840" w:author="Natalia" w:date="2016-06-21T08:54:00Z">
        <w:del w:id="841" w:author="Ludwika" w:date="2016-07-21T12:53:00Z">
          <w:r w:rsidR="00872112" w:rsidDel="00427F81">
            <w:rPr>
              <w:rFonts w:ascii="Arial" w:hAnsi="Arial" w:cs="Arial"/>
              <w:noProof/>
              <w:webHidden/>
            </w:rPr>
            <w:delText>30</w:delText>
          </w:r>
        </w:del>
      </w:ins>
      <w:del w:id="842" w:author="Ludwika" w:date="2016-07-21T12:53:00Z">
        <w:r w:rsidR="007C110A" w:rsidDel="00427F81">
          <w:rPr>
            <w:rFonts w:ascii="Arial" w:hAnsi="Arial" w:cs="Arial"/>
            <w:noProof/>
            <w:webHidden/>
          </w:rPr>
          <w:delText>29</w:delText>
        </w:r>
      </w:del>
      <w:r w:rsidR="006621AF" w:rsidRPr="000241A4">
        <w:rPr>
          <w:rFonts w:ascii="Arial" w:hAnsi="Arial" w:cs="Arial"/>
          <w:noProof/>
          <w:webHidden/>
        </w:rPr>
        <w:fldChar w:fldCharType="end"/>
      </w:r>
      <w:r>
        <w:rPr>
          <w:rFonts w:ascii="Arial" w:hAnsi="Arial" w:cs="Arial"/>
          <w:noProof/>
        </w:rPr>
        <w:fldChar w:fldCharType="end"/>
      </w:r>
    </w:p>
    <w:p w14:paraId="504753B7"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"_Toc413923814" </w:instrText>
      </w:r>
      <w:ins w:id="843" w:author="Ludwika" w:date="2016-07-21T12:53:00Z">
        <w:r w:rsidR="00427F81">
          <w:rPr>
            <w:noProof/>
          </w:rPr>
        </w:r>
      </w:ins>
      <w:r>
        <w:rPr>
          <w:noProof/>
        </w:rPr>
        <w:fldChar w:fldCharType="separate"/>
      </w:r>
      <w:r w:rsidR="000241A4" w:rsidRPr="000241A4">
        <w:rPr>
          <w:rStyle w:val="Hipercze"/>
          <w:rFonts w:ascii="Arial" w:hAnsi="Arial" w:cs="Arial"/>
          <w:noProof/>
        </w:rPr>
        <w:t>Tabela 9. Obszary prawnie chronione w 2013 roku na terenie gminy Lubiewo w ha</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_Toc413923814 \h </w:instrText>
      </w:r>
      <w:r w:rsidR="006621AF" w:rsidRPr="000241A4">
        <w:rPr>
          <w:rFonts w:ascii="Arial" w:hAnsi="Arial" w:cs="Arial"/>
          <w:noProof/>
          <w:webHidden/>
        </w:rPr>
      </w:r>
      <w:r w:rsidR="006621AF" w:rsidRPr="000241A4">
        <w:rPr>
          <w:rFonts w:ascii="Arial" w:hAnsi="Arial" w:cs="Arial"/>
          <w:noProof/>
          <w:webHidden/>
        </w:rPr>
        <w:fldChar w:fldCharType="separate"/>
      </w:r>
      <w:ins w:id="844" w:author="Ludwika" w:date="2016-07-21T12:53:00Z">
        <w:r w:rsidR="00427F81">
          <w:rPr>
            <w:rFonts w:ascii="Arial" w:hAnsi="Arial" w:cs="Arial"/>
            <w:noProof/>
            <w:webHidden/>
          </w:rPr>
          <w:t>31</w:t>
        </w:r>
      </w:ins>
      <w:ins w:id="845" w:author="Natalia" w:date="2016-06-21T08:54:00Z">
        <w:del w:id="846" w:author="Ludwika" w:date="2016-07-21T12:53:00Z">
          <w:r w:rsidR="00872112" w:rsidDel="00427F81">
            <w:rPr>
              <w:rFonts w:ascii="Arial" w:hAnsi="Arial" w:cs="Arial"/>
              <w:noProof/>
              <w:webHidden/>
            </w:rPr>
            <w:delText>31</w:delText>
          </w:r>
        </w:del>
      </w:ins>
      <w:del w:id="847" w:author="Ludwika" w:date="2016-07-21T12:53:00Z">
        <w:r w:rsidR="007C110A" w:rsidDel="00427F81">
          <w:rPr>
            <w:rFonts w:ascii="Arial" w:hAnsi="Arial" w:cs="Arial"/>
            <w:noProof/>
            <w:webHidden/>
          </w:rPr>
          <w:delText>30</w:delText>
        </w:r>
      </w:del>
      <w:r w:rsidR="006621AF" w:rsidRPr="000241A4">
        <w:rPr>
          <w:rFonts w:ascii="Arial" w:hAnsi="Arial" w:cs="Arial"/>
          <w:noProof/>
          <w:webHidden/>
        </w:rPr>
        <w:fldChar w:fldCharType="end"/>
      </w:r>
      <w:r>
        <w:rPr>
          <w:rFonts w:ascii="Arial" w:hAnsi="Arial" w:cs="Arial"/>
          <w:noProof/>
        </w:rPr>
        <w:fldChar w:fldCharType="end"/>
      </w:r>
    </w:p>
    <w:p w14:paraId="5B6384C5"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"_Toc413923815" </w:instrText>
      </w:r>
      <w:ins w:id="84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10. </w:t>
      </w:r>
      <w:r w:rsidR="000241A4" w:rsidRPr="000241A4">
        <w:rPr>
          <w:rStyle w:val="Hipercze"/>
          <w:rFonts w:ascii="Arial" w:eastAsia="ArialMT" w:hAnsi="Arial" w:cs="Arial"/>
          <w:noProof/>
        </w:rPr>
        <w:t>Struktura zasobów mieszkaniowych i innych budynków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_Toc413923815 \h </w:instrText>
      </w:r>
      <w:r w:rsidR="006621AF" w:rsidRPr="000241A4">
        <w:rPr>
          <w:rFonts w:ascii="Arial" w:hAnsi="Arial" w:cs="Arial"/>
          <w:noProof/>
          <w:webHidden/>
        </w:rPr>
      </w:r>
      <w:r w:rsidR="006621AF" w:rsidRPr="000241A4">
        <w:rPr>
          <w:rFonts w:ascii="Arial" w:hAnsi="Arial" w:cs="Arial"/>
          <w:noProof/>
          <w:webHidden/>
        </w:rPr>
        <w:fldChar w:fldCharType="separate"/>
      </w:r>
      <w:ins w:id="849" w:author="Ludwika" w:date="2016-07-21T12:53:00Z">
        <w:r w:rsidR="00427F81">
          <w:rPr>
            <w:rFonts w:ascii="Arial" w:hAnsi="Arial" w:cs="Arial"/>
            <w:noProof/>
            <w:webHidden/>
          </w:rPr>
          <w:t>33</w:t>
        </w:r>
      </w:ins>
      <w:ins w:id="850" w:author="Natalia" w:date="2016-06-21T08:54:00Z">
        <w:del w:id="851" w:author="Ludwika" w:date="2016-07-21T12:53:00Z">
          <w:r w:rsidR="00872112" w:rsidDel="00427F81">
            <w:rPr>
              <w:rFonts w:ascii="Arial" w:hAnsi="Arial" w:cs="Arial"/>
              <w:noProof/>
              <w:webHidden/>
            </w:rPr>
            <w:delText>33</w:delText>
          </w:r>
        </w:del>
      </w:ins>
      <w:del w:id="852" w:author="Ludwika" w:date="2016-07-21T12:53:00Z">
        <w:r w:rsidR="007C110A" w:rsidDel="00427F81">
          <w:rPr>
            <w:rFonts w:ascii="Arial" w:hAnsi="Arial" w:cs="Arial"/>
            <w:noProof/>
            <w:webHidden/>
          </w:rPr>
          <w:delText>32</w:delText>
        </w:r>
      </w:del>
      <w:r w:rsidR="006621AF" w:rsidRPr="000241A4">
        <w:rPr>
          <w:rFonts w:ascii="Arial" w:hAnsi="Arial" w:cs="Arial"/>
          <w:noProof/>
          <w:webHidden/>
        </w:rPr>
        <w:fldChar w:fldCharType="end"/>
      </w:r>
      <w:r>
        <w:rPr>
          <w:rFonts w:ascii="Arial" w:hAnsi="Arial" w:cs="Arial"/>
          <w:noProof/>
        </w:rPr>
        <w:fldChar w:fldCharType="end"/>
      </w:r>
    </w:p>
    <w:p w14:paraId="13E96BFC"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"_Toc413923816" </w:instrText>
      </w:r>
      <w:ins w:id="853"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11. </w:t>
      </w:r>
      <w:r w:rsidR="000241A4" w:rsidRPr="000241A4">
        <w:rPr>
          <w:rStyle w:val="Hipercze"/>
          <w:rFonts w:ascii="Arial" w:eastAsia="ArialMT" w:hAnsi="Arial" w:cs="Arial"/>
          <w:noProof/>
        </w:rPr>
        <w:t>Sposób ogrzewania mieszkań i budynków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_Toc413923816 \h </w:instrText>
      </w:r>
      <w:r w:rsidR="006621AF" w:rsidRPr="000241A4">
        <w:rPr>
          <w:rFonts w:ascii="Arial" w:hAnsi="Arial" w:cs="Arial"/>
          <w:noProof/>
          <w:webHidden/>
        </w:rPr>
      </w:r>
      <w:r w:rsidR="006621AF" w:rsidRPr="000241A4">
        <w:rPr>
          <w:rFonts w:ascii="Arial" w:hAnsi="Arial" w:cs="Arial"/>
          <w:noProof/>
          <w:webHidden/>
        </w:rPr>
        <w:fldChar w:fldCharType="separate"/>
      </w:r>
      <w:ins w:id="854" w:author="Ludwika" w:date="2016-07-21T12:53:00Z">
        <w:r w:rsidR="00427F81">
          <w:rPr>
            <w:rFonts w:ascii="Arial" w:hAnsi="Arial" w:cs="Arial"/>
            <w:noProof/>
            <w:webHidden/>
          </w:rPr>
          <w:t>34</w:t>
        </w:r>
      </w:ins>
      <w:ins w:id="855" w:author="Natalia" w:date="2016-06-21T08:54:00Z">
        <w:del w:id="856" w:author="Ludwika" w:date="2016-07-21T12:53:00Z">
          <w:r w:rsidR="00872112" w:rsidDel="00427F81">
            <w:rPr>
              <w:rFonts w:ascii="Arial" w:hAnsi="Arial" w:cs="Arial"/>
              <w:noProof/>
              <w:webHidden/>
            </w:rPr>
            <w:delText>34</w:delText>
          </w:r>
        </w:del>
      </w:ins>
      <w:del w:id="857" w:author="Ludwika" w:date="2016-07-21T12:53:00Z">
        <w:r w:rsidR="007C110A" w:rsidDel="00427F81">
          <w:rPr>
            <w:rFonts w:ascii="Arial" w:hAnsi="Arial" w:cs="Arial"/>
            <w:noProof/>
            <w:webHidden/>
          </w:rPr>
          <w:delText>33</w:delText>
        </w:r>
      </w:del>
      <w:r w:rsidR="006621AF" w:rsidRPr="000241A4">
        <w:rPr>
          <w:rFonts w:ascii="Arial" w:hAnsi="Arial" w:cs="Arial"/>
          <w:noProof/>
          <w:webHidden/>
        </w:rPr>
        <w:fldChar w:fldCharType="end"/>
      </w:r>
      <w:r>
        <w:rPr>
          <w:rFonts w:ascii="Arial" w:hAnsi="Arial" w:cs="Arial"/>
          <w:noProof/>
        </w:rPr>
        <w:fldChar w:fldCharType="end"/>
      </w:r>
    </w:p>
    <w:p w14:paraId="7CE06408"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"_Toc413923817" </w:instrText>
      </w:r>
      <w:ins w:id="85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12. </w:t>
      </w:r>
      <w:r w:rsidR="000241A4" w:rsidRPr="000241A4">
        <w:rPr>
          <w:rStyle w:val="Hipercze"/>
          <w:rFonts w:ascii="Arial" w:eastAsia="ArialMT" w:hAnsi="Arial" w:cs="Arial"/>
          <w:noProof/>
        </w:rPr>
        <w:t>Mieszkańcy korzystający z instalacji w % ogółu ludności Gminy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_Toc413923817 \h </w:instrText>
      </w:r>
      <w:r w:rsidR="006621AF" w:rsidRPr="000241A4">
        <w:rPr>
          <w:rFonts w:ascii="Arial" w:hAnsi="Arial" w:cs="Arial"/>
          <w:noProof/>
          <w:webHidden/>
        </w:rPr>
      </w:r>
      <w:r w:rsidR="006621AF" w:rsidRPr="000241A4">
        <w:rPr>
          <w:rFonts w:ascii="Arial" w:hAnsi="Arial" w:cs="Arial"/>
          <w:noProof/>
          <w:webHidden/>
        </w:rPr>
        <w:fldChar w:fldCharType="separate"/>
      </w:r>
      <w:ins w:id="859" w:author="Ludwika" w:date="2016-07-21T12:53:00Z">
        <w:r w:rsidR="00427F81">
          <w:rPr>
            <w:rFonts w:ascii="Arial" w:hAnsi="Arial" w:cs="Arial"/>
            <w:noProof/>
            <w:webHidden/>
          </w:rPr>
          <w:t>37</w:t>
        </w:r>
      </w:ins>
      <w:ins w:id="860" w:author="Natalia" w:date="2016-06-21T08:54:00Z">
        <w:del w:id="861" w:author="Ludwika" w:date="2016-07-21T12:53:00Z">
          <w:r w:rsidR="00872112" w:rsidDel="00427F81">
            <w:rPr>
              <w:rFonts w:ascii="Arial" w:hAnsi="Arial" w:cs="Arial"/>
              <w:noProof/>
              <w:webHidden/>
            </w:rPr>
            <w:delText>36</w:delText>
          </w:r>
        </w:del>
      </w:ins>
      <w:del w:id="862" w:author="Ludwika" w:date="2016-07-21T12:53:00Z">
        <w:r w:rsidR="007C110A" w:rsidDel="00427F81">
          <w:rPr>
            <w:rFonts w:ascii="Arial" w:hAnsi="Arial" w:cs="Arial"/>
            <w:noProof/>
            <w:webHidden/>
          </w:rPr>
          <w:delText>34</w:delText>
        </w:r>
      </w:del>
      <w:r w:rsidR="006621AF" w:rsidRPr="000241A4">
        <w:rPr>
          <w:rFonts w:ascii="Arial" w:hAnsi="Arial" w:cs="Arial"/>
          <w:noProof/>
          <w:webHidden/>
        </w:rPr>
        <w:fldChar w:fldCharType="end"/>
      </w:r>
      <w:r>
        <w:rPr>
          <w:rFonts w:ascii="Arial" w:hAnsi="Arial" w:cs="Arial"/>
          <w:noProof/>
        </w:rPr>
        <w:fldChar w:fldCharType="end"/>
      </w:r>
    </w:p>
    <w:p w14:paraId="476A7DAB"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"_Toc413923818" </w:instrText>
      </w:r>
      <w:ins w:id="863"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13. </w:t>
      </w:r>
      <w:r w:rsidR="000241A4" w:rsidRPr="000241A4">
        <w:rPr>
          <w:rStyle w:val="Hipercze"/>
          <w:rFonts w:ascii="Arial" w:eastAsia="ArialMT" w:hAnsi="Arial" w:cs="Arial"/>
          <w:noProof/>
        </w:rPr>
        <w:t>Długość sieci wodociągowej i zużycie wody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_Toc413923818 \h </w:instrText>
      </w:r>
      <w:r w:rsidR="006621AF" w:rsidRPr="000241A4">
        <w:rPr>
          <w:rFonts w:ascii="Arial" w:hAnsi="Arial" w:cs="Arial"/>
          <w:noProof/>
          <w:webHidden/>
        </w:rPr>
      </w:r>
      <w:r w:rsidR="006621AF" w:rsidRPr="000241A4">
        <w:rPr>
          <w:rFonts w:ascii="Arial" w:hAnsi="Arial" w:cs="Arial"/>
          <w:noProof/>
          <w:webHidden/>
        </w:rPr>
        <w:fldChar w:fldCharType="separate"/>
      </w:r>
      <w:ins w:id="864" w:author="Ludwika" w:date="2016-07-21T12:53:00Z">
        <w:r w:rsidR="00427F81">
          <w:rPr>
            <w:rFonts w:ascii="Arial" w:hAnsi="Arial" w:cs="Arial"/>
            <w:noProof/>
            <w:webHidden/>
          </w:rPr>
          <w:t>38</w:t>
        </w:r>
      </w:ins>
      <w:ins w:id="865" w:author="Natalia" w:date="2016-06-21T08:54:00Z">
        <w:del w:id="866" w:author="Ludwika" w:date="2016-07-21T12:53:00Z">
          <w:r w:rsidR="00872112" w:rsidDel="00427F81">
            <w:rPr>
              <w:rFonts w:ascii="Arial" w:hAnsi="Arial" w:cs="Arial"/>
              <w:noProof/>
              <w:webHidden/>
            </w:rPr>
            <w:delText>37</w:delText>
          </w:r>
        </w:del>
      </w:ins>
      <w:del w:id="867" w:author="Ludwika" w:date="2016-07-21T12:53:00Z">
        <w:r w:rsidR="007C110A" w:rsidDel="00427F81">
          <w:rPr>
            <w:rFonts w:ascii="Arial" w:hAnsi="Arial" w:cs="Arial"/>
            <w:noProof/>
            <w:webHidden/>
          </w:rPr>
          <w:delText>35</w:delText>
        </w:r>
      </w:del>
      <w:r w:rsidR="006621AF" w:rsidRPr="000241A4">
        <w:rPr>
          <w:rFonts w:ascii="Arial" w:hAnsi="Arial" w:cs="Arial"/>
          <w:noProof/>
          <w:webHidden/>
        </w:rPr>
        <w:fldChar w:fldCharType="end"/>
      </w:r>
      <w:r>
        <w:rPr>
          <w:rFonts w:ascii="Arial" w:hAnsi="Arial" w:cs="Arial"/>
          <w:noProof/>
        </w:rPr>
        <w:fldChar w:fldCharType="end"/>
      </w:r>
    </w:p>
    <w:p w14:paraId="5B63DF36"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"_Toc413923819" </w:instrText>
      </w:r>
      <w:ins w:id="86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14. </w:t>
      </w:r>
      <w:r w:rsidR="000241A4" w:rsidRPr="000241A4">
        <w:rPr>
          <w:rStyle w:val="Hipercze"/>
          <w:rFonts w:ascii="Arial" w:eastAsia="ArialMT" w:hAnsi="Arial" w:cs="Arial"/>
          <w:noProof/>
        </w:rPr>
        <w:t>Długość sieci kanalizacyjnej i odprowadzone ścieki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_Toc413923819 \h </w:instrText>
      </w:r>
      <w:r w:rsidR="006621AF" w:rsidRPr="000241A4">
        <w:rPr>
          <w:rFonts w:ascii="Arial" w:hAnsi="Arial" w:cs="Arial"/>
          <w:noProof/>
          <w:webHidden/>
        </w:rPr>
      </w:r>
      <w:r w:rsidR="006621AF" w:rsidRPr="000241A4">
        <w:rPr>
          <w:rFonts w:ascii="Arial" w:hAnsi="Arial" w:cs="Arial"/>
          <w:noProof/>
          <w:webHidden/>
        </w:rPr>
        <w:fldChar w:fldCharType="separate"/>
      </w:r>
      <w:ins w:id="869" w:author="Ludwika" w:date="2016-07-21T12:53:00Z">
        <w:r w:rsidR="00427F81">
          <w:rPr>
            <w:rFonts w:ascii="Arial" w:hAnsi="Arial" w:cs="Arial"/>
            <w:noProof/>
            <w:webHidden/>
          </w:rPr>
          <w:t>38</w:t>
        </w:r>
      </w:ins>
      <w:ins w:id="870" w:author="Natalia" w:date="2016-06-21T08:54:00Z">
        <w:del w:id="871" w:author="Ludwika" w:date="2016-07-21T12:53:00Z">
          <w:r w:rsidR="00872112" w:rsidDel="00427F81">
            <w:rPr>
              <w:rFonts w:ascii="Arial" w:hAnsi="Arial" w:cs="Arial"/>
              <w:noProof/>
              <w:webHidden/>
            </w:rPr>
            <w:delText>37</w:delText>
          </w:r>
        </w:del>
      </w:ins>
      <w:del w:id="872" w:author="Ludwika" w:date="2016-07-21T12:53:00Z">
        <w:r w:rsidR="007C110A" w:rsidDel="00427F81">
          <w:rPr>
            <w:rFonts w:ascii="Arial" w:hAnsi="Arial" w:cs="Arial"/>
            <w:noProof/>
            <w:webHidden/>
          </w:rPr>
          <w:delText>35</w:delText>
        </w:r>
      </w:del>
      <w:r w:rsidR="006621AF" w:rsidRPr="000241A4">
        <w:rPr>
          <w:rFonts w:ascii="Arial" w:hAnsi="Arial" w:cs="Arial"/>
          <w:noProof/>
          <w:webHidden/>
        </w:rPr>
        <w:fldChar w:fldCharType="end"/>
      </w:r>
      <w:r>
        <w:rPr>
          <w:rFonts w:ascii="Arial" w:hAnsi="Arial" w:cs="Arial"/>
          <w:noProof/>
        </w:rPr>
        <w:fldChar w:fldCharType="end"/>
      </w:r>
    </w:p>
    <w:p w14:paraId="21770F82"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"_Toc413923820" </w:instrText>
      </w:r>
      <w:ins w:id="873" w:author="Ludwika" w:date="2016-07-21T12:53:00Z">
        <w:r w:rsidR="00427F81">
          <w:rPr>
            <w:noProof/>
          </w:rPr>
        </w:r>
      </w:ins>
      <w:r>
        <w:rPr>
          <w:noProof/>
        </w:rPr>
        <w:fldChar w:fldCharType="separate"/>
      </w:r>
      <w:r w:rsidR="000241A4" w:rsidRPr="000241A4">
        <w:rPr>
          <w:rStyle w:val="Hipercze"/>
          <w:rFonts w:ascii="Arial" w:hAnsi="Arial" w:cs="Arial"/>
          <w:noProof/>
        </w:rPr>
        <w:t>Tabela 15.  Odpady zmieszane zebrane w 2005 i 2013 roku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_Toc413923820 \h </w:instrText>
      </w:r>
      <w:r w:rsidR="006621AF" w:rsidRPr="000241A4">
        <w:rPr>
          <w:rFonts w:ascii="Arial" w:hAnsi="Arial" w:cs="Arial"/>
          <w:noProof/>
          <w:webHidden/>
        </w:rPr>
      </w:r>
      <w:r w:rsidR="006621AF" w:rsidRPr="000241A4">
        <w:rPr>
          <w:rFonts w:ascii="Arial" w:hAnsi="Arial" w:cs="Arial"/>
          <w:noProof/>
          <w:webHidden/>
        </w:rPr>
        <w:fldChar w:fldCharType="separate"/>
      </w:r>
      <w:ins w:id="874" w:author="Ludwika" w:date="2016-07-21T12:53:00Z">
        <w:r w:rsidR="00427F81">
          <w:rPr>
            <w:rFonts w:ascii="Arial" w:hAnsi="Arial" w:cs="Arial"/>
            <w:noProof/>
            <w:webHidden/>
          </w:rPr>
          <w:t>39</w:t>
        </w:r>
      </w:ins>
      <w:ins w:id="875" w:author="Natalia" w:date="2016-06-21T08:54:00Z">
        <w:del w:id="876" w:author="Ludwika" w:date="2016-07-21T12:53:00Z">
          <w:r w:rsidR="00872112" w:rsidDel="00427F81">
            <w:rPr>
              <w:rFonts w:ascii="Arial" w:hAnsi="Arial" w:cs="Arial"/>
              <w:noProof/>
              <w:webHidden/>
            </w:rPr>
            <w:delText>38</w:delText>
          </w:r>
        </w:del>
      </w:ins>
      <w:del w:id="877" w:author="Ludwika" w:date="2016-07-21T12:53:00Z">
        <w:r w:rsidR="007C110A" w:rsidDel="00427F81">
          <w:rPr>
            <w:rFonts w:ascii="Arial" w:hAnsi="Arial" w:cs="Arial"/>
            <w:noProof/>
            <w:webHidden/>
          </w:rPr>
          <w:delText>36</w:delText>
        </w:r>
      </w:del>
      <w:r w:rsidR="006621AF" w:rsidRPr="000241A4">
        <w:rPr>
          <w:rFonts w:ascii="Arial" w:hAnsi="Arial" w:cs="Arial"/>
          <w:noProof/>
          <w:webHidden/>
        </w:rPr>
        <w:fldChar w:fldCharType="end"/>
      </w:r>
      <w:r>
        <w:rPr>
          <w:rFonts w:ascii="Arial" w:hAnsi="Arial" w:cs="Arial"/>
          <w:noProof/>
        </w:rPr>
        <w:fldChar w:fldCharType="end"/>
      </w:r>
    </w:p>
    <w:p w14:paraId="6F9AAF7D"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"_Toc413923821" </w:instrText>
      </w:r>
      <w:ins w:id="878" w:author="Ludwika" w:date="2016-07-21T12:53:00Z">
        <w:r w:rsidR="00427F81">
          <w:rPr>
            <w:noProof/>
          </w:rPr>
        </w:r>
      </w:ins>
      <w:r>
        <w:rPr>
          <w:noProof/>
        </w:rPr>
        <w:fldChar w:fldCharType="separate"/>
      </w:r>
      <w:r w:rsidR="000241A4" w:rsidRPr="000241A4">
        <w:rPr>
          <w:rStyle w:val="Hipercze"/>
          <w:rFonts w:ascii="Arial" w:hAnsi="Arial" w:cs="Arial"/>
          <w:noProof/>
        </w:rPr>
        <w:t>Tabela 16. Diagram analizy SWOT dla Gminy Drzycim pod względem zarządzania energią</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_Toc413923821 \h </w:instrText>
      </w:r>
      <w:r w:rsidR="006621AF" w:rsidRPr="000241A4">
        <w:rPr>
          <w:rFonts w:ascii="Arial" w:hAnsi="Arial" w:cs="Arial"/>
          <w:noProof/>
          <w:webHidden/>
        </w:rPr>
      </w:r>
      <w:r w:rsidR="006621AF" w:rsidRPr="000241A4">
        <w:rPr>
          <w:rFonts w:ascii="Arial" w:hAnsi="Arial" w:cs="Arial"/>
          <w:noProof/>
          <w:webHidden/>
        </w:rPr>
        <w:fldChar w:fldCharType="separate"/>
      </w:r>
      <w:ins w:id="879" w:author="Ludwika" w:date="2016-07-21T12:53:00Z">
        <w:r w:rsidR="00427F81">
          <w:rPr>
            <w:rFonts w:ascii="Arial" w:hAnsi="Arial" w:cs="Arial"/>
            <w:noProof/>
            <w:webHidden/>
          </w:rPr>
          <w:t>46</w:t>
        </w:r>
      </w:ins>
      <w:ins w:id="880" w:author="Natalia" w:date="2016-06-21T08:54:00Z">
        <w:del w:id="881" w:author="Ludwika" w:date="2016-07-21T12:53:00Z">
          <w:r w:rsidR="00872112" w:rsidDel="00427F81">
            <w:rPr>
              <w:rFonts w:ascii="Arial" w:hAnsi="Arial" w:cs="Arial"/>
              <w:noProof/>
              <w:webHidden/>
            </w:rPr>
            <w:delText>44</w:delText>
          </w:r>
        </w:del>
      </w:ins>
      <w:del w:id="882" w:author="Ludwika" w:date="2016-07-21T12:53:00Z">
        <w:r w:rsidR="007C110A" w:rsidDel="00427F81">
          <w:rPr>
            <w:rFonts w:ascii="Arial" w:hAnsi="Arial" w:cs="Arial"/>
            <w:noProof/>
            <w:webHidden/>
          </w:rPr>
          <w:delText>39</w:delText>
        </w:r>
      </w:del>
      <w:r w:rsidR="006621AF" w:rsidRPr="000241A4">
        <w:rPr>
          <w:rFonts w:ascii="Arial" w:hAnsi="Arial" w:cs="Arial"/>
          <w:noProof/>
          <w:webHidden/>
        </w:rPr>
        <w:fldChar w:fldCharType="end"/>
      </w:r>
      <w:r>
        <w:rPr>
          <w:rFonts w:ascii="Arial" w:hAnsi="Arial" w:cs="Arial"/>
          <w:noProof/>
        </w:rPr>
        <w:fldChar w:fldCharType="end"/>
      </w:r>
    </w:p>
    <w:p w14:paraId="1C4B3045"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"_Toc413923822" </w:instrText>
      </w:r>
      <w:ins w:id="883" w:author="Ludwika" w:date="2016-07-21T12:53:00Z">
        <w:r w:rsidR="00427F81">
          <w:rPr>
            <w:noProof/>
          </w:rPr>
        </w:r>
      </w:ins>
      <w:r>
        <w:rPr>
          <w:noProof/>
        </w:rPr>
        <w:fldChar w:fldCharType="separate"/>
      </w:r>
      <w:r w:rsidR="000241A4" w:rsidRPr="000241A4">
        <w:rPr>
          <w:rStyle w:val="Hipercze"/>
          <w:rFonts w:ascii="Arial" w:hAnsi="Arial" w:cs="Arial"/>
          <w:noProof/>
        </w:rPr>
        <w:t>Tabela 17. Przeliczanie podstawowych jednostek</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_Toc413923822 \h </w:instrText>
      </w:r>
      <w:r w:rsidR="006621AF" w:rsidRPr="000241A4">
        <w:rPr>
          <w:rFonts w:ascii="Arial" w:hAnsi="Arial" w:cs="Arial"/>
          <w:noProof/>
          <w:webHidden/>
        </w:rPr>
      </w:r>
      <w:r w:rsidR="006621AF" w:rsidRPr="000241A4">
        <w:rPr>
          <w:rFonts w:ascii="Arial" w:hAnsi="Arial" w:cs="Arial"/>
          <w:noProof/>
          <w:webHidden/>
        </w:rPr>
        <w:fldChar w:fldCharType="separate"/>
      </w:r>
      <w:ins w:id="884" w:author="Ludwika" w:date="2016-07-21T12:53:00Z">
        <w:r w:rsidR="00427F81">
          <w:rPr>
            <w:rFonts w:ascii="Arial" w:hAnsi="Arial" w:cs="Arial"/>
            <w:noProof/>
            <w:webHidden/>
          </w:rPr>
          <w:t>79</w:t>
        </w:r>
      </w:ins>
      <w:ins w:id="885" w:author="Natalia" w:date="2016-06-21T08:54:00Z">
        <w:del w:id="886" w:author="Ludwika" w:date="2016-07-21T12:53:00Z">
          <w:r w:rsidR="00872112" w:rsidDel="00427F81">
            <w:rPr>
              <w:rFonts w:ascii="Arial" w:hAnsi="Arial" w:cs="Arial"/>
              <w:noProof/>
              <w:webHidden/>
            </w:rPr>
            <w:delText>75</w:delText>
          </w:r>
        </w:del>
      </w:ins>
      <w:del w:id="887" w:author="Ludwika" w:date="2016-07-21T12:53:00Z">
        <w:r w:rsidR="007C110A" w:rsidDel="00427F81">
          <w:rPr>
            <w:rFonts w:ascii="Arial" w:hAnsi="Arial" w:cs="Arial"/>
            <w:noProof/>
            <w:webHidden/>
          </w:rPr>
          <w:delText>65</w:delText>
        </w:r>
      </w:del>
      <w:r w:rsidR="006621AF" w:rsidRPr="000241A4">
        <w:rPr>
          <w:rFonts w:ascii="Arial" w:hAnsi="Arial" w:cs="Arial"/>
          <w:noProof/>
          <w:webHidden/>
        </w:rPr>
        <w:fldChar w:fldCharType="end"/>
      </w:r>
      <w:r>
        <w:rPr>
          <w:rFonts w:ascii="Arial" w:hAnsi="Arial" w:cs="Arial"/>
          <w:noProof/>
        </w:rPr>
        <w:fldChar w:fldCharType="end"/>
      </w:r>
    </w:p>
    <w:p w14:paraId="0B87833D"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"_Toc413923823" </w:instrText>
      </w:r>
      <w:ins w:id="888" w:author="Ludwika" w:date="2016-07-21T12:53:00Z">
        <w:r w:rsidR="00427F81">
          <w:rPr>
            <w:noProof/>
          </w:rPr>
        </w:r>
      </w:ins>
      <w:r>
        <w:rPr>
          <w:noProof/>
        </w:rPr>
        <w:fldChar w:fldCharType="separate"/>
      </w:r>
      <w:r w:rsidR="000241A4" w:rsidRPr="000241A4">
        <w:rPr>
          <w:rStyle w:val="Hipercze"/>
          <w:rFonts w:ascii="Arial" w:hAnsi="Arial" w:cs="Arial"/>
          <w:noProof/>
        </w:rPr>
        <w:t xml:space="preserve">Tabela 18. </w:t>
      </w:r>
      <w:r w:rsidR="000241A4" w:rsidRPr="000241A4">
        <w:rPr>
          <w:rStyle w:val="Hipercze"/>
          <w:rFonts w:ascii="Arial" w:hAnsi="Arial" w:cs="Arial"/>
          <w:bCs/>
          <w:noProof/>
        </w:rPr>
        <w:t>Krajowy wskaźnik emisji oraz europejski wskaźnik emisji dla energii elektrycznej</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_Toc413923823 \h </w:instrText>
      </w:r>
      <w:r w:rsidR="006621AF" w:rsidRPr="000241A4">
        <w:rPr>
          <w:rFonts w:ascii="Arial" w:hAnsi="Arial" w:cs="Arial"/>
          <w:noProof/>
          <w:webHidden/>
        </w:rPr>
      </w:r>
      <w:r w:rsidR="006621AF" w:rsidRPr="000241A4">
        <w:rPr>
          <w:rFonts w:ascii="Arial" w:hAnsi="Arial" w:cs="Arial"/>
          <w:noProof/>
          <w:webHidden/>
        </w:rPr>
        <w:fldChar w:fldCharType="separate"/>
      </w:r>
      <w:ins w:id="889" w:author="Ludwika" w:date="2016-07-21T12:53:00Z">
        <w:r w:rsidR="00427F81">
          <w:rPr>
            <w:rFonts w:ascii="Arial" w:hAnsi="Arial" w:cs="Arial"/>
            <w:noProof/>
            <w:webHidden/>
          </w:rPr>
          <w:t>79</w:t>
        </w:r>
      </w:ins>
      <w:ins w:id="890" w:author="Natalia" w:date="2016-06-21T08:54:00Z">
        <w:del w:id="891" w:author="Ludwika" w:date="2016-07-21T12:53:00Z">
          <w:r w:rsidR="00872112" w:rsidDel="00427F81">
            <w:rPr>
              <w:rFonts w:ascii="Arial" w:hAnsi="Arial" w:cs="Arial"/>
              <w:noProof/>
              <w:webHidden/>
            </w:rPr>
            <w:delText>75</w:delText>
          </w:r>
        </w:del>
      </w:ins>
      <w:del w:id="892" w:author="Ludwika" w:date="2016-07-21T12:53:00Z">
        <w:r w:rsidR="007C110A" w:rsidDel="00427F81">
          <w:rPr>
            <w:rFonts w:ascii="Arial" w:hAnsi="Arial" w:cs="Arial"/>
            <w:noProof/>
            <w:webHidden/>
          </w:rPr>
          <w:delText>65</w:delText>
        </w:r>
      </w:del>
      <w:r w:rsidR="006621AF" w:rsidRPr="000241A4">
        <w:rPr>
          <w:rFonts w:ascii="Arial" w:hAnsi="Arial" w:cs="Arial"/>
          <w:noProof/>
          <w:webHidden/>
        </w:rPr>
        <w:fldChar w:fldCharType="end"/>
      </w:r>
      <w:r>
        <w:rPr>
          <w:rFonts w:ascii="Arial" w:hAnsi="Arial" w:cs="Arial"/>
          <w:noProof/>
        </w:rPr>
        <w:fldChar w:fldCharType="end"/>
      </w:r>
    </w:p>
    <w:p w14:paraId="68C2692A"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"_Toc413923824" </w:instrText>
      </w:r>
      <w:ins w:id="893" w:author="Ludwika" w:date="2016-07-21T12:53:00Z">
        <w:r w:rsidR="00427F81">
          <w:rPr>
            <w:noProof/>
          </w:rPr>
        </w:r>
      </w:ins>
      <w:r>
        <w:rPr>
          <w:noProof/>
        </w:rPr>
        <w:fldChar w:fldCharType="separate"/>
      </w:r>
      <w:r w:rsidR="000241A4" w:rsidRPr="000241A4">
        <w:rPr>
          <w:rStyle w:val="Hipercze"/>
          <w:rFonts w:ascii="Arial" w:hAnsi="Arial" w:cs="Arial"/>
          <w:noProof/>
        </w:rPr>
        <w:t>Tabela 19. Podsumowanie wyników inwentaryzacji emisji za lata 2002 i 2013 – emisje CO</w:t>
      </w:r>
      <w:r w:rsidR="000241A4" w:rsidRPr="000241A4">
        <w:rPr>
          <w:rStyle w:val="Hipercze"/>
          <w:rFonts w:ascii="Arial" w:hAnsi="Arial" w:cs="Arial"/>
          <w:noProof/>
          <w:vertAlign w:val="subscript"/>
        </w:rPr>
        <w:t>2</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_Toc413923824 \h </w:instrText>
      </w:r>
      <w:r w:rsidR="006621AF" w:rsidRPr="000241A4">
        <w:rPr>
          <w:rFonts w:ascii="Arial" w:hAnsi="Arial" w:cs="Arial"/>
          <w:noProof/>
          <w:webHidden/>
        </w:rPr>
      </w:r>
      <w:r w:rsidR="006621AF" w:rsidRPr="000241A4">
        <w:rPr>
          <w:rFonts w:ascii="Arial" w:hAnsi="Arial" w:cs="Arial"/>
          <w:noProof/>
          <w:webHidden/>
        </w:rPr>
        <w:fldChar w:fldCharType="separate"/>
      </w:r>
      <w:ins w:id="894" w:author="Ludwika" w:date="2016-07-21T12:53:00Z">
        <w:r w:rsidR="00427F81">
          <w:rPr>
            <w:rFonts w:ascii="Arial" w:hAnsi="Arial" w:cs="Arial"/>
            <w:noProof/>
            <w:webHidden/>
          </w:rPr>
          <w:t>81</w:t>
        </w:r>
      </w:ins>
      <w:ins w:id="895" w:author="Natalia" w:date="2016-06-21T08:54:00Z">
        <w:del w:id="896" w:author="Ludwika" w:date="2016-07-21T12:53:00Z">
          <w:r w:rsidR="00872112" w:rsidDel="00427F81">
            <w:rPr>
              <w:rFonts w:ascii="Arial" w:hAnsi="Arial" w:cs="Arial"/>
              <w:noProof/>
              <w:webHidden/>
            </w:rPr>
            <w:delText>77</w:delText>
          </w:r>
        </w:del>
      </w:ins>
      <w:del w:id="897" w:author="Ludwika" w:date="2016-07-21T12:53:00Z">
        <w:r w:rsidR="007C110A" w:rsidDel="00427F81">
          <w:rPr>
            <w:rFonts w:ascii="Arial" w:hAnsi="Arial" w:cs="Arial"/>
            <w:noProof/>
            <w:webHidden/>
          </w:rPr>
          <w:delText>66</w:delText>
        </w:r>
      </w:del>
      <w:r w:rsidR="006621AF" w:rsidRPr="000241A4">
        <w:rPr>
          <w:rFonts w:ascii="Arial" w:hAnsi="Arial" w:cs="Arial"/>
          <w:noProof/>
          <w:webHidden/>
        </w:rPr>
        <w:fldChar w:fldCharType="end"/>
      </w:r>
      <w:r>
        <w:rPr>
          <w:rFonts w:ascii="Arial" w:hAnsi="Arial" w:cs="Arial"/>
          <w:noProof/>
        </w:rPr>
        <w:fldChar w:fldCharType="end"/>
      </w:r>
    </w:p>
    <w:p w14:paraId="05495E55"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"_Toc413923825" </w:instrText>
      </w:r>
      <w:ins w:id="898" w:author="Ludwika" w:date="2016-07-21T12:53:00Z">
        <w:r w:rsidR="00427F81">
          <w:rPr>
            <w:noProof/>
          </w:rPr>
        </w:r>
      </w:ins>
      <w:r>
        <w:rPr>
          <w:noProof/>
        </w:rPr>
        <w:fldChar w:fldCharType="separate"/>
      </w:r>
      <w:r w:rsidR="000241A4" w:rsidRPr="000241A4">
        <w:rPr>
          <w:rStyle w:val="Hipercze"/>
          <w:rFonts w:ascii="Arial" w:hAnsi="Arial" w:cs="Arial"/>
          <w:noProof/>
        </w:rPr>
        <w:t>Tabela 20. Cel dla Gminy Drzycim w zakresie emisji CO</w:t>
      </w:r>
      <w:r w:rsidR="000241A4" w:rsidRPr="000241A4">
        <w:rPr>
          <w:rStyle w:val="Hipercze"/>
          <w:rFonts w:ascii="Arial" w:hAnsi="Arial" w:cs="Arial"/>
          <w:noProof/>
          <w:vertAlign w:val="subscript"/>
        </w:rPr>
        <w:t>2</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_Toc413923825 \h </w:instrText>
      </w:r>
      <w:r w:rsidR="006621AF" w:rsidRPr="000241A4">
        <w:rPr>
          <w:rFonts w:ascii="Arial" w:hAnsi="Arial" w:cs="Arial"/>
          <w:noProof/>
          <w:webHidden/>
        </w:rPr>
      </w:r>
      <w:r w:rsidR="006621AF" w:rsidRPr="000241A4">
        <w:rPr>
          <w:rFonts w:ascii="Arial" w:hAnsi="Arial" w:cs="Arial"/>
          <w:noProof/>
          <w:webHidden/>
        </w:rPr>
        <w:fldChar w:fldCharType="separate"/>
      </w:r>
      <w:ins w:id="899" w:author="Ludwika" w:date="2016-07-21T12:53:00Z">
        <w:r w:rsidR="00427F81">
          <w:rPr>
            <w:rFonts w:ascii="Arial" w:hAnsi="Arial" w:cs="Arial"/>
            <w:noProof/>
            <w:webHidden/>
          </w:rPr>
          <w:t>103</w:t>
        </w:r>
      </w:ins>
      <w:ins w:id="900" w:author="Natalia" w:date="2016-06-21T08:54:00Z">
        <w:del w:id="901" w:author="Ludwika" w:date="2016-07-21T12:53:00Z">
          <w:r w:rsidR="00872112" w:rsidDel="00427F81">
            <w:rPr>
              <w:rFonts w:ascii="Arial" w:hAnsi="Arial" w:cs="Arial"/>
              <w:noProof/>
              <w:webHidden/>
            </w:rPr>
            <w:delText>90</w:delText>
          </w:r>
        </w:del>
      </w:ins>
      <w:del w:id="902" w:author="Ludwika" w:date="2016-07-21T12:53:00Z">
        <w:r w:rsidR="007C110A" w:rsidDel="00427F81">
          <w:rPr>
            <w:rFonts w:ascii="Arial" w:hAnsi="Arial" w:cs="Arial"/>
            <w:noProof/>
            <w:webHidden/>
          </w:rPr>
          <w:delText>76</w:delText>
        </w:r>
      </w:del>
      <w:r w:rsidR="006621AF" w:rsidRPr="000241A4">
        <w:rPr>
          <w:rFonts w:ascii="Arial" w:hAnsi="Arial" w:cs="Arial"/>
          <w:noProof/>
          <w:webHidden/>
        </w:rPr>
        <w:fldChar w:fldCharType="end"/>
      </w:r>
      <w:r>
        <w:rPr>
          <w:rFonts w:ascii="Arial" w:hAnsi="Arial" w:cs="Arial"/>
          <w:noProof/>
        </w:rPr>
        <w:fldChar w:fldCharType="end"/>
      </w:r>
    </w:p>
    <w:p w14:paraId="6AB48FD5"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"_Toc413923826" </w:instrText>
      </w:r>
      <w:ins w:id="903" w:author="Ludwika" w:date="2016-07-21T12:53:00Z">
        <w:r w:rsidR="00427F81">
          <w:rPr>
            <w:noProof/>
          </w:rPr>
        </w:r>
      </w:ins>
      <w:r>
        <w:rPr>
          <w:noProof/>
        </w:rPr>
        <w:fldChar w:fldCharType="separate"/>
      </w:r>
      <w:r w:rsidR="000241A4" w:rsidRPr="000241A4">
        <w:rPr>
          <w:rStyle w:val="Hipercze"/>
          <w:rFonts w:ascii="Arial" w:hAnsi="Arial" w:cs="Arial"/>
          <w:noProof/>
        </w:rPr>
        <w:t>Tabela 21. Wyniki prognoz wielkości emisji w roku 2020 w analizowanych scenariuszach</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_Toc413923826 \h </w:instrText>
      </w:r>
      <w:r w:rsidR="006621AF" w:rsidRPr="000241A4">
        <w:rPr>
          <w:rFonts w:ascii="Arial" w:hAnsi="Arial" w:cs="Arial"/>
          <w:noProof/>
          <w:webHidden/>
        </w:rPr>
      </w:r>
      <w:r w:rsidR="006621AF" w:rsidRPr="000241A4">
        <w:rPr>
          <w:rFonts w:ascii="Arial" w:hAnsi="Arial" w:cs="Arial"/>
          <w:noProof/>
          <w:webHidden/>
        </w:rPr>
        <w:fldChar w:fldCharType="separate"/>
      </w:r>
      <w:ins w:id="904" w:author="Ludwika" w:date="2016-07-21T12:53:00Z">
        <w:r w:rsidR="00427F81">
          <w:rPr>
            <w:rFonts w:ascii="Arial" w:hAnsi="Arial" w:cs="Arial"/>
            <w:noProof/>
            <w:webHidden/>
          </w:rPr>
          <w:t>104</w:t>
        </w:r>
      </w:ins>
      <w:ins w:id="905" w:author="Natalia" w:date="2016-06-21T08:54:00Z">
        <w:del w:id="906" w:author="Ludwika" w:date="2016-07-21T12:53:00Z">
          <w:r w:rsidR="00872112" w:rsidDel="00427F81">
            <w:rPr>
              <w:rFonts w:ascii="Arial" w:hAnsi="Arial" w:cs="Arial"/>
              <w:noProof/>
              <w:webHidden/>
            </w:rPr>
            <w:delText>90</w:delText>
          </w:r>
        </w:del>
      </w:ins>
      <w:del w:id="907" w:author="Ludwika" w:date="2016-07-21T12:53:00Z">
        <w:r w:rsidR="007C110A" w:rsidDel="00427F81">
          <w:rPr>
            <w:rFonts w:ascii="Arial" w:hAnsi="Arial" w:cs="Arial"/>
            <w:noProof/>
            <w:webHidden/>
          </w:rPr>
          <w:delText>77</w:delText>
        </w:r>
      </w:del>
      <w:r w:rsidR="006621AF" w:rsidRPr="000241A4">
        <w:rPr>
          <w:rFonts w:ascii="Arial" w:hAnsi="Arial" w:cs="Arial"/>
          <w:noProof/>
          <w:webHidden/>
        </w:rPr>
        <w:fldChar w:fldCharType="end"/>
      </w:r>
      <w:r>
        <w:rPr>
          <w:rFonts w:ascii="Arial" w:hAnsi="Arial" w:cs="Arial"/>
          <w:noProof/>
        </w:rPr>
        <w:fldChar w:fldCharType="end"/>
      </w:r>
    </w:p>
    <w:p w14:paraId="2BFEDDFC"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"_Toc413923827" </w:instrText>
      </w:r>
      <w:ins w:id="908" w:author="Ludwika" w:date="2016-07-21T12:53:00Z">
        <w:r w:rsidR="00427F81">
          <w:rPr>
            <w:noProof/>
          </w:rPr>
        </w:r>
      </w:ins>
      <w:r>
        <w:rPr>
          <w:noProof/>
        </w:rPr>
        <w:fldChar w:fldCharType="separate"/>
      </w:r>
      <w:r w:rsidR="000241A4" w:rsidRPr="000241A4">
        <w:rPr>
          <w:rStyle w:val="Hipercze"/>
          <w:rFonts w:ascii="Arial" w:hAnsi="Arial" w:cs="Arial"/>
          <w:noProof/>
        </w:rPr>
        <w:t>Tabela 22. Parametry techniczne elektrowni wodnej Gródek</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_Toc413923827 \h </w:instrText>
      </w:r>
      <w:r w:rsidR="006621AF" w:rsidRPr="000241A4">
        <w:rPr>
          <w:rFonts w:ascii="Arial" w:hAnsi="Arial" w:cs="Arial"/>
          <w:noProof/>
          <w:webHidden/>
        </w:rPr>
      </w:r>
      <w:r w:rsidR="006621AF" w:rsidRPr="000241A4">
        <w:rPr>
          <w:rFonts w:ascii="Arial" w:hAnsi="Arial" w:cs="Arial"/>
          <w:noProof/>
          <w:webHidden/>
        </w:rPr>
        <w:fldChar w:fldCharType="separate"/>
      </w:r>
      <w:ins w:id="909" w:author="Ludwika" w:date="2016-07-21T12:53:00Z">
        <w:r w:rsidR="00427F81">
          <w:rPr>
            <w:rFonts w:ascii="Arial" w:hAnsi="Arial" w:cs="Arial"/>
            <w:noProof/>
            <w:webHidden/>
          </w:rPr>
          <w:t>116</w:t>
        </w:r>
      </w:ins>
      <w:ins w:id="910" w:author="Natalia" w:date="2016-06-21T08:54:00Z">
        <w:del w:id="911" w:author="Ludwika" w:date="2016-07-21T12:53:00Z">
          <w:r w:rsidR="00872112" w:rsidDel="00427F81">
            <w:rPr>
              <w:rFonts w:ascii="Arial" w:hAnsi="Arial" w:cs="Arial"/>
              <w:noProof/>
              <w:webHidden/>
            </w:rPr>
            <w:delText>102</w:delText>
          </w:r>
        </w:del>
      </w:ins>
      <w:del w:id="912" w:author="Ludwika" w:date="2016-07-21T12:53:00Z">
        <w:r w:rsidR="007C110A" w:rsidDel="00427F81">
          <w:rPr>
            <w:rFonts w:ascii="Arial" w:hAnsi="Arial" w:cs="Arial"/>
            <w:noProof/>
            <w:webHidden/>
          </w:rPr>
          <w:delText>87</w:delText>
        </w:r>
      </w:del>
      <w:r w:rsidR="006621AF" w:rsidRPr="000241A4">
        <w:rPr>
          <w:rFonts w:ascii="Arial" w:hAnsi="Arial" w:cs="Arial"/>
          <w:noProof/>
          <w:webHidden/>
        </w:rPr>
        <w:fldChar w:fldCharType="end"/>
      </w:r>
      <w:r>
        <w:rPr>
          <w:rFonts w:ascii="Arial" w:hAnsi="Arial" w:cs="Arial"/>
          <w:noProof/>
        </w:rPr>
        <w:fldChar w:fldCharType="end"/>
      </w:r>
    </w:p>
    <w:p w14:paraId="6B96CCD5"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"_Toc413923828" </w:instrText>
      </w:r>
      <w:ins w:id="913" w:author="Ludwika" w:date="2016-07-21T12:53:00Z">
        <w:r w:rsidR="00427F81">
          <w:rPr>
            <w:noProof/>
          </w:rPr>
        </w:r>
      </w:ins>
      <w:r>
        <w:rPr>
          <w:noProof/>
        </w:rPr>
        <w:fldChar w:fldCharType="separate"/>
      </w:r>
      <w:r w:rsidR="000241A4" w:rsidRPr="000241A4">
        <w:rPr>
          <w:rStyle w:val="Hipercze"/>
          <w:rFonts w:ascii="Arial" w:hAnsi="Arial" w:cs="Arial"/>
          <w:noProof/>
        </w:rPr>
        <w:t>Tabela 23. Zestawienie zadań inwestycyjnych dla scenariusza 2</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_Toc413923828 \h </w:instrText>
      </w:r>
      <w:r w:rsidR="006621AF" w:rsidRPr="000241A4">
        <w:rPr>
          <w:rFonts w:ascii="Arial" w:hAnsi="Arial" w:cs="Arial"/>
          <w:noProof/>
          <w:webHidden/>
        </w:rPr>
      </w:r>
      <w:r w:rsidR="006621AF" w:rsidRPr="000241A4">
        <w:rPr>
          <w:rFonts w:ascii="Arial" w:hAnsi="Arial" w:cs="Arial"/>
          <w:noProof/>
          <w:webHidden/>
        </w:rPr>
        <w:fldChar w:fldCharType="separate"/>
      </w:r>
      <w:ins w:id="914" w:author="Ludwika" w:date="2016-07-21T12:53:00Z">
        <w:r w:rsidR="00427F81">
          <w:rPr>
            <w:rFonts w:ascii="Arial" w:hAnsi="Arial" w:cs="Arial"/>
            <w:noProof/>
            <w:webHidden/>
          </w:rPr>
          <w:t>121</w:t>
        </w:r>
      </w:ins>
      <w:ins w:id="915" w:author="Natalia" w:date="2016-06-21T08:54:00Z">
        <w:del w:id="916" w:author="Ludwika" w:date="2016-07-21T12:53:00Z">
          <w:r w:rsidR="00872112" w:rsidDel="00427F81">
            <w:rPr>
              <w:rFonts w:ascii="Arial" w:hAnsi="Arial" w:cs="Arial"/>
              <w:noProof/>
              <w:webHidden/>
            </w:rPr>
            <w:delText>106</w:delText>
          </w:r>
        </w:del>
      </w:ins>
      <w:del w:id="917" w:author="Ludwika" w:date="2016-07-21T12:53:00Z">
        <w:r w:rsidR="007C110A" w:rsidDel="00427F81">
          <w:rPr>
            <w:rFonts w:ascii="Arial" w:hAnsi="Arial" w:cs="Arial"/>
            <w:noProof/>
            <w:webHidden/>
          </w:rPr>
          <w:delText>90</w:delText>
        </w:r>
      </w:del>
      <w:r w:rsidR="006621AF" w:rsidRPr="000241A4">
        <w:rPr>
          <w:rFonts w:ascii="Arial" w:hAnsi="Arial" w:cs="Arial"/>
          <w:noProof/>
          <w:webHidden/>
        </w:rPr>
        <w:fldChar w:fldCharType="end"/>
      </w:r>
      <w:r>
        <w:rPr>
          <w:rFonts w:ascii="Arial" w:hAnsi="Arial" w:cs="Arial"/>
          <w:noProof/>
        </w:rPr>
        <w:fldChar w:fldCharType="end"/>
      </w:r>
    </w:p>
    <w:p w14:paraId="133D01BD"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"_Toc413923829" </w:instrText>
      </w:r>
      <w:ins w:id="918" w:author="Ludwika" w:date="2016-07-21T12:53:00Z">
        <w:r w:rsidR="00427F81">
          <w:rPr>
            <w:noProof/>
          </w:rPr>
        </w:r>
      </w:ins>
      <w:r>
        <w:rPr>
          <w:noProof/>
        </w:rPr>
        <w:fldChar w:fldCharType="separate"/>
      </w:r>
      <w:r w:rsidR="000241A4" w:rsidRPr="000241A4">
        <w:rPr>
          <w:rStyle w:val="Hipercze"/>
          <w:rFonts w:ascii="Arial" w:hAnsi="Arial" w:cs="Arial"/>
          <w:noProof/>
        </w:rPr>
        <w:t>Tabela 24. Poziom redukcji emisji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stosunku do lat poprzednich</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_Toc413923829 \h </w:instrText>
      </w:r>
      <w:r w:rsidR="006621AF" w:rsidRPr="000241A4">
        <w:rPr>
          <w:rFonts w:ascii="Arial" w:hAnsi="Arial" w:cs="Arial"/>
          <w:noProof/>
          <w:webHidden/>
        </w:rPr>
      </w:r>
      <w:r w:rsidR="006621AF" w:rsidRPr="000241A4">
        <w:rPr>
          <w:rFonts w:ascii="Arial" w:hAnsi="Arial" w:cs="Arial"/>
          <w:noProof/>
          <w:webHidden/>
        </w:rPr>
        <w:fldChar w:fldCharType="separate"/>
      </w:r>
      <w:ins w:id="919" w:author="Ludwika" w:date="2016-07-21T12:53:00Z">
        <w:r w:rsidR="00427F81">
          <w:rPr>
            <w:rFonts w:ascii="Arial" w:hAnsi="Arial" w:cs="Arial"/>
            <w:noProof/>
            <w:webHidden/>
          </w:rPr>
          <w:t>129</w:t>
        </w:r>
      </w:ins>
      <w:ins w:id="920" w:author="Natalia" w:date="2016-06-21T08:54:00Z">
        <w:del w:id="921" w:author="Ludwika" w:date="2016-07-21T12:53:00Z">
          <w:r w:rsidR="00872112" w:rsidDel="00427F81">
            <w:rPr>
              <w:rFonts w:ascii="Arial" w:hAnsi="Arial" w:cs="Arial"/>
              <w:noProof/>
              <w:webHidden/>
            </w:rPr>
            <w:delText>113</w:delText>
          </w:r>
        </w:del>
      </w:ins>
      <w:del w:id="922" w:author="Ludwika" w:date="2016-07-21T12:53:00Z">
        <w:r w:rsidR="007C110A" w:rsidDel="00427F81">
          <w:rPr>
            <w:rFonts w:ascii="Arial" w:hAnsi="Arial" w:cs="Arial"/>
            <w:noProof/>
            <w:webHidden/>
          </w:rPr>
          <w:delText>96</w:delText>
        </w:r>
      </w:del>
      <w:r w:rsidR="006621AF" w:rsidRPr="000241A4">
        <w:rPr>
          <w:rFonts w:ascii="Arial" w:hAnsi="Arial" w:cs="Arial"/>
          <w:noProof/>
          <w:webHidden/>
        </w:rPr>
        <w:fldChar w:fldCharType="end"/>
      </w:r>
      <w:r>
        <w:rPr>
          <w:rFonts w:ascii="Arial" w:hAnsi="Arial" w:cs="Arial"/>
          <w:noProof/>
        </w:rPr>
        <w:fldChar w:fldCharType="end"/>
      </w:r>
    </w:p>
    <w:p w14:paraId="26787AF7"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"_Toc413923830" </w:instrText>
      </w:r>
      <w:ins w:id="923" w:author="Ludwika" w:date="2016-07-21T12:53:00Z">
        <w:r w:rsidR="00427F81">
          <w:rPr>
            <w:noProof/>
          </w:rPr>
        </w:r>
      </w:ins>
      <w:r>
        <w:rPr>
          <w:noProof/>
        </w:rPr>
        <w:fldChar w:fldCharType="separate"/>
      </w:r>
      <w:r w:rsidR="000241A4" w:rsidRPr="000241A4">
        <w:rPr>
          <w:rStyle w:val="Hipercze"/>
          <w:rFonts w:ascii="Arial" w:hAnsi="Arial" w:cs="Arial"/>
          <w:noProof/>
        </w:rPr>
        <w:t>Tabela 25. Poziom redukcji zużycia energii w stosunku do lat poprzednich</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_Toc413923830 \h </w:instrText>
      </w:r>
      <w:r w:rsidR="006621AF" w:rsidRPr="000241A4">
        <w:rPr>
          <w:rFonts w:ascii="Arial" w:hAnsi="Arial" w:cs="Arial"/>
          <w:noProof/>
          <w:webHidden/>
        </w:rPr>
      </w:r>
      <w:r w:rsidR="006621AF" w:rsidRPr="000241A4">
        <w:rPr>
          <w:rFonts w:ascii="Arial" w:hAnsi="Arial" w:cs="Arial"/>
          <w:noProof/>
          <w:webHidden/>
        </w:rPr>
        <w:fldChar w:fldCharType="separate"/>
      </w:r>
      <w:ins w:id="924" w:author="Ludwika" w:date="2016-07-21T12:53:00Z">
        <w:r w:rsidR="00427F81">
          <w:rPr>
            <w:rFonts w:ascii="Arial" w:hAnsi="Arial" w:cs="Arial"/>
            <w:noProof/>
            <w:webHidden/>
          </w:rPr>
          <w:t>130</w:t>
        </w:r>
      </w:ins>
      <w:ins w:id="925" w:author="Natalia" w:date="2016-06-21T08:54:00Z">
        <w:del w:id="926" w:author="Ludwika" w:date="2016-07-21T12:53:00Z">
          <w:r w:rsidR="00872112" w:rsidDel="00427F81">
            <w:rPr>
              <w:rFonts w:ascii="Arial" w:hAnsi="Arial" w:cs="Arial"/>
              <w:noProof/>
              <w:webHidden/>
            </w:rPr>
            <w:delText>114</w:delText>
          </w:r>
        </w:del>
      </w:ins>
      <w:del w:id="927" w:author="Ludwika" w:date="2016-07-21T12:53:00Z">
        <w:r w:rsidR="007C110A" w:rsidDel="00427F81">
          <w:rPr>
            <w:rFonts w:ascii="Arial" w:hAnsi="Arial" w:cs="Arial"/>
            <w:noProof/>
            <w:webHidden/>
          </w:rPr>
          <w:delText>96</w:delText>
        </w:r>
      </w:del>
      <w:r w:rsidR="006621AF" w:rsidRPr="000241A4">
        <w:rPr>
          <w:rFonts w:ascii="Arial" w:hAnsi="Arial" w:cs="Arial"/>
          <w:noProof/>
          <w:webHidden/>
        </w:rPr>
        <w:fldChar w:fldCharType="end"/>
      </w:r>
      <w:r>
        <w:rPr>
          <w:rFonts w:ascii="Arial" w:hAnsi="Arial" w:cs="Arial"/>
          <w:noProof/>
        </w:rPr>
        <w:fldChar w:fldCharType="end"/>
      </w:r>
    </w:p>
    <w:p w14:paraId="77121E42"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"_Toc413923831" </w:instrText>
      </w:r>
      <w:ins w:id="928" w:author="Ludwika" w:date="2016-07-21T12:53:00Z">
        <w:r w:rsidR="00427F81">
          <w:rPr>
            <w:noProof/>
          </w:rPr>
        </w:r>
      </w:ins>
      <w:r>
        <w:rPr>
          <w:noProof/>
        </w:rPr>
        <w:fldChar w:fldCharType="separate"/>
      </w:r>
      <w:r w:rsidR="000241A4" w:rsidRPr="000241A4">
        <w:rPr>
          <w:rStyle w:val="Hipercze"/>
          <w:rFonts w:ascii="Arial" w:hAnsi="Arial" w:cs="Arial"/>
          <w:noProof/>
        </w:rPr>
        <w:t>Tabela 26. Udział OZE w zużyciu energii w 2013 r.</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_Toc413923831 \h </w:instrText>
      </w:r>
      <w:r w:rsidR="006621AF" w:rsidRPr="000241A4">
        <w:rPr>
          <w:rFonts w:ascii="Arial" w:hAnsi="Arial" w:cs="Arial"/>
          <w:noProof/>
          <w:webHidden/>
        </w:rPr>
      </w:r>
      <w:r w:rsidR="006621AF" w:rsidRPr="000241A4">
        <w:rPr>
          <w:rFonts w:ascii="Arial" w:hAnsi="Arial" w:cs="Arial"/>
          <w:noProof/>
          <w:webHidden/>
        </w:rPr>
        <w:fldChar w:fldCharType="separate"/>
      </w:r>
      <w:ins w:id="929" w:author="Ludwika" w:date="2016-07-21T12:53:00Z">
        <w:r w:rsidR="00427F81">
          <w:rPr>
            <w:rFonts w:ascii="Arial" w:hAnsi="Arial" w:cs="Arial"/>
            <w:noProof/>
            <w:webHidden/>
          </w:rPr>
          <w:t>131</w:t>
        </w:r>
      </w:ins>
      <w:ins w:id="930" w:author="Natalia" w:date="2016-06-21T08:54:00Z">
        <w:del w:id="931" w:author="Ludwika" w:date="2016-07-21T12:53:00Z">
          <w:r w:rsidR="00872112" w:rsidDel="00427F81">
            <w:rPr>
              <w:rFonts w:ascii="Arial" w:hAnsi="Arial" w:cs="Arial"/>
              <w:noProof/>
              <w:webHidden/>
            </w:rPr>
            <w:delText>115</w:delText>
          </w:r>
        </w:del>
      </w:ins>
      <w:del w:id="932" w:author="Ludwika" w:date="2016-07-21T12:53:00Z">
        <w:r w:rsidR="007C110A" w:rsidDel="00427F81">
          <w:rPr>
            <w:rFonts w:ascii="Arial" w:hAnsi="Arial" w:cs="Arial"/>
            <w:noProof/>
            <w:webHidden/>
          </w:rPr>
          <w:delText>97</w:delText>
        </w:r>
      </w:del>
      <w:r w:rsidR="006621AF" w:rsidRPr="000241A4">
        <w:rPr>
          <w:rFonts w:ascii="Arial" w:hAnsi="Arial" w:cs="Arial"/>
          <w:noProof/>
          <w:webHidden/>
        </w:rPr>
        <w:fldChar w:fldCharType="end"/>
      </w:r>
      <w:r>
        <w:rPr>
          <w:rFonts w:ascii="Arial" w:hAnsi="Arial" w:cs="Arial"/>
          <w:noProof/>
        </w:rPr>
        <w:fldChar w:fldCharType="end"/>
      </w:r>
    </w:p>
    <w:p w14:paraId="0D1FC397"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"_Toc413923832" </w:instrText>
      </w:r>
      <w:ins w:id="933" w:author="Ludwika" w:date="2016-07-21T12:53:00Z">
        <w:r w:rsidR="00427F81">
          <w:rPr>
            <w:noProof/>
          </w:rPr>
        </w:r>
      </w:ins>
      <w:r>
        <w:rPr>
          <w:noProof/>
        </w:rPr>
        <w:fldChar w:fldCharType="separate"/>
      </w:r>
      <w:r w:rsidR="000241A4" w:rsidRPr="000241A4">
        <w:rPr>
          <w:rStyle w:val="Hipercze"/>
          <w:rFonts w:ascii="Arial" w:hAnsi="Arial" w:cs="Arial"/>
          <w:noProof/>
        </w:rPr>
        <w:t>Tabela 27. Szacowana produkcja energii elektrycznej z OZE w 2013 r.</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_Toc413923832 \h </w:instrText>
      </w:r>
      <w:r w:rsidR="006621AF" w:rsidRPr="000241A4">
        <w:rPr>
          <w:rFonts w:ascii="Arial" w:hAnsi="Arial" w:cs="Arial"/>
          <w:noProof/>
          <w:webHidden/>
        </w:rPr>
      </w:r>
      <w:r w:rsidR="006621AF" w:rsidRPr="000241A4">
        <w:rPr>
          <w:rFonts w:ascii="Arial" w:hAnsi="Arial" w:cs="Arial"/>
          <w:noProof/>
          <w:webHidden/>
        </w:rPr>
        <w:fldChar w:fldCharType="separate"/>
      </w:r>
      <w:ins w:id="934" w:author="Ludwika" w:date="2016-07-21T12:53:00Z">
        <w:r w:rsidR="00427F81">
          <w:rPr>
            <w:rFonts w:ascii="Arial" w:hAnsi="Arial" w:cs="Arial"/>
            <w:noProof/>
            <w:webHidden/>
          </w:rPr>
          <w:t>132</w:t>
        </w:r>
      </w:ins>
      <w:ins w:id="935" w:author="Natalia" w:date="2016-06-21T08:54:00Z">
        <w:del w:id="936" w:author="Ludwika" w:date="2016-07-21T12:53:00Z">
          <w:r w:rsidR="00872112" w:rsidDel="00427F81">
            <w:rPr>
              <w:rFonts w:ascii="Arial" w:hAnsi="Arial" w:cs="Arial"/>
              <w:noProof/>
              <w:webHidden/>
            </w:rPr>
            <w:delText>115</w:delText>
          </w:r>
        </w:del>
      </w:ins>
      <w:del w:id="937" w:author="Ludwika" w:date="2016-07-21T12:53:00Z">
        <w:r w:rsidR="007C110A" w:rsidDel="00427F81">
          <w:rPr>
            <w:rFonts w:ascii="Arial" w:hAnsi="Arial" w:cs="Arial"/>
            <w:noProof/>
            <w:webHidden/>
          </w:rPr>
          <w:delText>98</w:delText>
        </w:r>
      </w:del>
      <w:r w:rsidR="006621AF" w:rsidRPr="000241A4">
        <w:rPr>
          <w:rFonts w:ascii="Arial" w:hAnsi="Arial" w:cs="Arial"/>
          <w:noProof/>
          <w:webHidden/>
        </w:rPr>
        <w:fldChar w:fldCharType="end"/>
      </w:r>
      <w:r>
        <w:rPr>
          <w:rFonts w:ascii="Arial" w:hAnsi="Arial" w:cs="Arial"/>
          <w:noProof/>
        </w:rPr>
        <w:fldChar w:fldCharType="end"/>
      </w:r>
    </w:p>
    <w:p w14:paraId="169F23D7" w14:textId="77777777" w:rsidR="00C366B2" w:rsidRDefault="006621AF" w:rsidP="000241A4">
      <w:pPr>
        <w:jc w:val="both"/>
        <w:outlineLvl w:val="0"/>
        <w:rPr>
          <w:rFonts w:ascii="Arial" w:hAnsi="Arial" w:cs="Arial"/>
          <w:b/>
        </w:rPr>
      </w:pPr>
      <w:r w:rsidRPr="000241A4">
        <w:rPr>
          <w:rFonts w:ascii="Arial" w:hAnsi="Arial" w:cs="Arial"/>
        </w:rPr>
        <w:fldChar w:fldCharType="end"/>
      </w:r>
    </w:p>
    <w:p w14:paraId="722EBA7B" w14:textId="77777777" w:rsidR="00C366B2" w:rsidRDefault="001B09EE" w:rsidP="00C366B2">
      <w:pPr>
        <w:spacing w:line="360" w:lineRule="auto"/>
        <w:outlineLvl w:val="0"/>
        <w:rPr>
          <w:rFonts w:ascii="Arial" w:hAnsi="Arial" w:cs="Arial"/>
          <w:b/>
          <w:sz w:val="44"/>
          <w:szCs w:val="44"/>
        </w:rPr>
      </w:pPr>
      <w:r>
        <w:rPr>
          <w:rFonts w:ascii="Arial" w:hAnsi="Arial" w:cs="Arial"/>
          <w:b/>
          <w:sz w:val="44"/>
          <w:szCs w:val="44"/>
        </w:rPr>
        <w:br w:type="page"/>
      </w:r>
      <w:bookmarkStart w:id="938" w:name="_Toc413923698"/>
      <w:r w:rsidR="00C366B2" w:rsidRPr="00C366B2">
        <w:rPr>
          <w:rFonts w:ascii="Arial" w:hAnsi="Arial" w:cs="Arial"/>
          <w:b/>
          <w:sz w:val="44"/>
          <w:szCs w:val="44"/>
        </w:rPr>
        <w:t>SPIS WYKRESÓW</w:t>
      </w:r>
      <w:bookmarkEnd w:id="938"/>
    </w:p>
    <w:p w14:paraId="05B4F68D" w14:textId="77777777" w:rsidR="000241A4" w:rsidRPr="000241A4" w:rsidRDefault="006621AF" w:rsidP="000241A4">
      <w:pPr>
        <w:pStyle w:val="Spisilustracji"/>
        <w:tabs>
          <w:tab w:val="right" w:leader="dot" w:pos="9060"/>
        </w:tabs>
        <w:jc w:val="both"/>
        <w:rPr>
          <w:rFonts w:ascii="Arial" w:hAnsi="Arial" w:cs="Arial"/>
          <w:noProof/>
        </w:rPr>
      </w:pPr>
      <w:r w:rsidRPr="000241A4">
        <w:rPr>
          <w:rFonts w:ascii="Arial" w:hAnsi="Arial" w:cs="Arial"/>
          <w:b/>
        </w:rPr>
        <w:fldChar w:fldCharType="begin"/>
      </w:r>
      <w:r w:rsidR="00C366B2" w:rsidRPr="000241A4">
        <w:rPr>
          <w:rFonts w:ascii="Arial" w:hAnsi="Arial" w:cs="Arial"/>
          <w:b/>
        </w:rPr>
        <w:instrText xml:space="preserve"> TOC \h \z \c "Wykres" </w:instrText>
      </w:r>
      <w:r w:rsidRPr="000241A4">
        <w:rPr>
          <w:rFonts w:ascii="Arial" w:hAnsi="Arial" w:cs="Arial"/>
          <w:b/>
        </w:rPr>
        <w:fldChar w:fldCharType="separate"/>
      </w:r>
      <w:r w:rsidR="00084BEF">
        <w:rPr>
          <w:noProof/>
        </w:rPr>
        <w:fldChar w:fldCharType="begin"/>
      </w:r>
      <w:r w:rsidR="00084BEF">
        <w:rPr>
          <w:noProof/>
        </w:rPr>
        <w:instrText xml:space="preserve"> HYPERLINK \l "_Toc413923833" </w:instrText>
      </w:r>
      <w:ins w:id="939" w:author="Ludwika" w:date="2016-07-21T12:53:00Z">
        <w:r w:rsidR="00427F81">
          <w:rPr>
            <w:noProof/>
          </w:rPr>
        </w:r>
      </w:ins>
      <w:r w:rsidR="00084BEF">
        <w:rPr>
          <w:noProof/>
        </w:rPr>
        <w:fldChar w:fldCharType="separate"/>
      </w:r>
      <w:r w:rsidR="000241A4" w:rsidRPr="000241A4">
        <w:rPr>
          <w:rStyle w:val="Hipercze"/>
          <w:rFonts w:ascii="Arial" w:hAnsi="Arial" w:cs="Arial"/>
          <w:noProof/>
        </w:rPr>
        <w:t>Wykres 1. Powierzchnia gruntów Gminy Drzycim w [%]</w:t>
      </w:r>
      <w:r w:rsidR="000241A4" w:rsidRPr="000241A4">
        <w:rPr>
          <w:rFonts w:ascii="Arial" w:hAnsi="Arial" w:cs="Arial"/>
          <w:noProof/>
          <w:webHidden/>
        </w:rPr>
        <w:tab/>
      </w:r>
      <w:r w:rsidRPr="000241A4">
        <w:rPr>
          <w:rFonts w:ascii="Arial" w:hAnsi="Arial" w:cs="Arial"/>
          <w:noProof/>
          <w:webHidden/>
        </w:rPr>
        <w:fldChar w:fldCharType="begin"/>
      </w:r>
      <w:r w:rsidR="000241A4" w:rsidRPr="000241A4">
        <w:rPr>
          <w:rFonts w:ascii="Arial" w:hAnsi="Arial" w:cs="Arial"/>
          <w:noProof/>
          <w:webHidden/>
        </w:rPr>
        <w:instrText xml:space="preserve"> PAGEREF _Toc413923833 \h </w:instrText>
      </w:r>
      <w:r w:rsidRPr="000241A4">
        <w:rPr>
          <w:rFonts w:ascii="Arial" w:hAnsi="Arial" w:cs="Arial"/>
          <w:noProof/>
          <w:webHidden/>
        </w:rPr>
      </w:r>
      <w:r w:rsidRPr="000241A4">
        <w:rPr>
          <w:rFonts w:ascii="Arial" w:hAnsi="Arial" w:cs="Arial"/>
          <w:noProof/>
          <w:webHidden/>
        </w:rPr>
        <w:fldChar w:fldCharType="separate"/>
      </w:r>
      <w:ins w:id="940" w:author="Ludwika" w:date="2016-07-21T12:53:00Z">
        <w:r w:rsidR="00427F81">
          <w:rPr>
            <w:rFonts w:ascii="Arial" w:hAnsi="Arial" w:cs="Arial"/>
            <w:noProof/>
            <w:webHidden/>
          </w:rPr>
          <w:t>24</w:t>
        </w:r>
      </w:ins>
      <w:ins w:id="941" w:author="Natalia" w:date="2016-06-21T08:54:00Z">
        <w:del w:id="942" w:author="Ludwika" w:date="2016-07-21T12:53:00Z">
          <w:r w:rsidR="00872112" w:rsidDel="00427F81">
            <w:rPr>
              <w:rFonts w:ascii="Arial" w:hAnsi="Arial" w:cs="Arial"/>
              <w:noProof/>
              <w:webHidden/>
            </w:rPr>
            <w:delText>24</w:delText>
          </w:r>
        </w:del>
      </w:ins>
      <w:del w:id="943" w:author="Ludwika" w:date="2016-07-21T12:53:00Z">
        <w:r w:rsidR="007C110A" w:rsidDel="00427F81">
          <w:rPr>
            <w:rFonts w:ascii="Arial" w:hAnsi="Arial" w:cs="Arial"/>
            <w:noProof/>
            <w:webHidden/>
          </w:rPr>
          <w:delText>23</w:delText>
        </w:r>
      </w:del>
      <w:r w:rsidRPr="000241A4">
        <w:rPr>
          <w:rFonts w:ascii="Arial" w:hAnsi="Arial" w:cs="Arial"/>
          <w:noProof/>
          <w:webHidden/>
        </w:rPr>
        <w:fldChar w:fldCharType="end"/>
      </w:r>
      <w:r w:rsidR="00084BEF">
        <w:rPr>
          <w:rFonts w:ascii="Arial" w:hAnsi="Arial" w:cs="Arial"/>
          <w:noProof/>
        </w:rPr>
        <w:fldChar w:fldCharType="end"/>
      </w:r>
    </w:p>
    <w:p w14:paraId="0A632810"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"_Toc413923834" </w:instrText>
      </w:r>
      <w:ins w:id="944" w:author="Ludwika" w:date="2016-07-21T12:53:00Z">
        <w:r w:rsidR="00427F81">
          <w:rPr>
            <w:noProof/>
          </w:rPr>
        </w:r>
      </w:ins>
      <w:r>
        <w:rPr>
          <w:noProof/>
        </w:rPr>
        <w:fldChar w:fldCharType="separate"/>
      </w:r>
      <w:r w:rsidR="000241A4" w:rsidRPr="000241A4">
        <w:rPr>
          <w:rStyle w:val="Hipercze"/>
          <w:rFonts w:ascii="Arial" w:hAnsi="Arial" w:cs="Arial"/>
          <w:noProof/>
        </w:rPr>
        <w:t>Wykres 2. Przyrost liczby ludności Gminy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_Toc413923834 \h </w:instrText>
      </w:r>
      <w:r w:rsidR="006621AF" w:rsidRPr="000241A4">
        <w:rPr>
          <w:rFonts w:ascii="Arial" w:hAnsi="Arial" w:cs="Arial"/>
          <w:noProof/>
          <w:webHidden/>
        </w:rPr>
      </w:r>
      <w:r w:rsidR="006621AF" w:rsidRPr="000241A4">
        <w:rPr>
          <w:rFonts w:ascii="Arial" w:hAnsi="Arial" w:cs="Arial"/>
          <w:noProof/>
          <w:webHidden/>
        </w:rPr>
        <w:fldChar w:fldCharType="separate"/>
      </w:r>
      <w:ins w:id="945" w:author="Ludwika" w:date="2016-07-21T12:53:00Z">
        <w:r w:rsidR="00427F81">
          <w:rPr>
            <w:rFonts w:ascii="Arial" w:hAnsi="Arial" w:cs="Arial"/>
            <w:noProof/>
            <w:webHidden/>
          </w:rPr>
          <w:t>25</w:t>
        </w:r>
      </w:ins>
      <w:ins w:id="946" w:author="Natalia" w:date="2016-06-21T08:54:00Z">
        <w:del w:id="947" w:author="Ludwika" w:date="2016-07-21T12:53:00Z">
          <w:r w:rsidR="00872112" w:rsidDel="00427F81">
            <w:rPr>
              <w:rFonts w:ascii="Arial" w:hAnsi="Arial" w:cs="Arial"/>
              <w:noProof/>
              <w:webHidden/>
            </w:rPr>
            <w:delText>25</w:delText>
          </w:r>
        </w:del>
      </w:ins>
      <w:del w:id="948" w:author="Ludwika" w:date="2016-07-21T12:53:00Z">
        <w:r w:rsidR="007C110A" w:rsidDel="00427F81">
          <w:rPr>
            <w:rFonts w:ascii="Arial" w:hAnsi="Arial" w:cs="Arial"/>
            <w:noProof/>
            <w:webHidden/>
          </w:rPr>
          <w:delText>24</w:delText>
        </w:r>
      </w:del>
      <w:r w:rsidR="006621AF" w:rsidRPr="000241A4">
        <w:rPr>
          <w:rFonts w:ascii="Arial" w:hAnsi="Arial" w:cs="Arial"/>
          <w:noProof/>
          <w:webHidden/>
        </w:rPr>
        <w:fldChar w:fldCharType="end"/>
      </w:r>
      <w:r>
        <w:rPr>
          <w:rFonts w:ascii="Arial" w:hAnsi="Arial" w:cs="Arial"/>
          <w:noProof/>
        </w:rPr>
        <w:fldChar w:fldCharType="end"/>
      </w:r>
    </w:p>
    <w:p w14:paraId="1904A111"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"_Toc413923835" </w:instrText>
      </w:r>
      <w:ins w:id="949" w:author="Ludwika" w:date="2016-07-21T12:53:00Z">
        <w:r w:rsidR="00427F81">
          <w:rPr>
            <w:noProof/>
          </w:rPr>
        </w:r>
      </w:ins>
      <w:r>
        <w:rPr>
          <w:noProof/>
        </w:rPr>
        <w:fldChar w:fldCharType="separate"/>
      </w:r>
      <w:r w:rsidR="000241A4" w:rsidRPr="000241A4">
        <w:rPr>
          <w:rStyle w:val="Hipercze"/>
          <w:rFonts w:ascii="Arial" w:hAnsi="Arial" w:cs="Arial"/>
          <w:noProof/>
        </w:rPr>
        <w:t xml:space="preserve">Wykres 3. </w:t>
      </w:r>
      <w:r w:rsidR="000241A4" w:rsidRPr="000241A4">
        <w:rPr>
          <w:rStyle w:val="Hipercze"/>
          <w:rFonts w:ascii="Arial" w:eastAsia="ArialMT" w:hAnsi="Arial" w:cs="Arial"/>
          <w:noProof/>
        </w:rPr>
        <w:t>Mieszkania wg okresu budowy budynków</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_Toc413923835 \h </w:instrText>
      </w:r>
      <w:r w:rsidR="006621AF" w:rsidRPr="000241A4">
        <w:rPr>
          <w:rFonts w:ascii="Arial" w:hAnsi="Arial" w:cs="Arial"/>
          <w:noProof/>
          <w:webHidden/>
        </w:rPr>
      </w:r>
      <w:r w:rsidR="006621AF" w:rsidRPr="000241A4">
        <w:rPr>
          <w:rFonts w:ascii="Arial" w:hAnsi="Arial" w:cs="Arial"/>
          <w:noProof/>
          <w:webHidden/>
        </w:rPr>
        <w:fldChar w:fldCharType="separate"/>
      </w:r>
      <w:ins w:id="950" w:author="Ludwika" w:date="2016-07-21T12:53:00Z">
        <w:r w:rsidR="00427F81">
          <w:rPr>
            <w:rFonts w:ascii="Arial" w:hAnsi="Arial" w:cs="Arial"/>
            <w:noProof/>
            <w:webHidden/>
          </w:rPr>
          <w:t>34</w:t>
        </w:r>
      </w:ins>
      <w:ins w:id="951" w:author="Natalia" w:date="2016-06-21T08:54:00Z">
        <w:del w:id="952" w:author="Ludwika" w:date="2016-07-21T12:53:00Z">
          <w:r w:rsidR="00872112" w:rsidDel="00427F81">
            <w:rPr>
              <w:rFonts w:ascii="Arial" w:hAnsi="Arial" w:cs="Arial"/>
              <w:noProof/>
              <w:webHidden/>
            </w:rPr>
            <w:delText>34</w:delText>
          </w:r>
        </w:del>
      </w:ins>
      <w:del w:id="953" w:author="Ludwika" w:date="2016-07-21T12:53:00Z">
        <w:r w:rsidR="007C110A" w:rsidDel="00427F81">
          <w:rPr>
            <w:rFonts w:ascii="Arial" w:hAnsi="Arial" w:cs="Arial"/>
            <w:noProof/>
            <w:webHidden/>
          </w:rPr>
          <w:delText>33</w:delText>
        </w:r>
      </w:del>
      <w:r w:rsidR="006621AF" w:rsidRPr="000241A4">
        <w:rPr>
          <w:rFonts w:ascii="Arial" w:hAnsi="Arial" w:cs="Arial"/>
          <w:noProof/>
          <w:webHidden/>
        </w:rPr>
        <w:fldChar w:fldCharType="end"/>
      </w:r>
      <w:r>
        <w:rPr>
          <w:rFonts w:ascii="Arial" w:hAnsi="Arial" w:cs="Arial"/>
          <w:noProof/>
        </w:rPr>
        <w:fldChar w:fldCharType="end"/>
      </w:r>
    </w:p>
    <w:p w14:paraId="61A3C5F1" w14:textId="77777777" w:rsidR="000241A4" w:rsidRPr="000241A4" w:rsidRDefault="00D0626D"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"_Toc413923836" </w:instrText>
      </w:r>
      <w:ins w:id="954" w:author="Ludwika" w:date="2016-07-21T12:53:00Z">
        <w:r w:rsidR="00427F81">
          <w:rPr>
            <w:noProof/>
          </w:rPr>
        </w:r>
      </w:ins>
      <w:r>
        <w:rPr>
          <w:noProof/>
        </w:rPr>
        <w:fldChar w:fldCharType="separate"/>
      </w:r>
      <w:r w:rsidR="000241A4" w:rsidRPr="000241A4">
        <w:rPr>
          <w:rStyle w:val="Hipercze"/>
          <w:rFonts w:ascii="Arial" w:hAnsi="Arial" w:cs="Arial"/>
          <w:noProof/>
        </w:rPr>
        <w:t xml:space="preserve">Wykres 4. </w:t>
      </w:r>
      <w:r w:rsidR="000241A4" w:rsidRPr="000241A4">
        <w:rPr>
          <w:rStyle w:val="Hipercze"/>
          <w:rFonts w:ascii="Arial" w:eastAsia="ArialMT" w:hAnsi="Arial" w:cs="Arial"/>
          <w:noProof/>
        </w:rPr>
        <w:t>Sposób ogrzewania mieszkań i budynków w Gminie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_Toc413923836 \h </w:instrText>
      </w:r>
      <w:r w:rsidR="006621AF" w:rsidRPr="000241A4">
        <w:rPr>
          <w:rFonts w:ascii="Arial" w:hAnsi="Arial" w:cs="Arial"/>
          <w:noProof/>
          <w:webHidden/>
        </w:rPr>
      </w:r>
      <w:r w:rsidR="006621AF" w:rsidRPr="000241A4">
        <w:rPr>
          <w:rFonts w:ascii="Arial" w:hAnsi="Arial" w:cs="Arial"/>
          <w:noProof/>
          <w:webHidden/>
        </w:rPr>
        <w:fldChar w:fldCharType="separate"/>
      </w:r>
      <w:ins w:id="955" w:author="Ludwika" w:date="2016-07-21T12:53:00Z">
        <w:r w:rsidR="00427F81">
          <w:rPr>
            <w:rFonts w:ascii="Arial" w:hAnsi="Arial" w:cs="Arial"/>
            <w:noProof/>
            <w:webHidden/>
          </w:rPr>
          <w:t>36</w:t>
        </w:r>
      </w:ins>
      <w:del w:id="956" w:author="Ludwika" w:date="2016-07-21T12:53:00Z">
        <w:r w:rsidR="00872112" w:rsidDel="00427F81">
          <w:rPr>
            <w:rFonts w:ascii="Arial" w:hAnsi="Arial" w:cs="Arial"/>
            <w:noProof/>
            <w:webHidden/>
          </w:rPr>
          <w:delText>34</w:delText>
        </w:r>
      </w:del>
      <w:r w:rsidR="006621AF" w:rsidRPr="000241A4">
        <w:rPr>
          <w:rFonts w:ascii="Arial" w:hAnsi="Arial" w:cs="Arial"/>
          <w:noProof/>
          <w:webHidden/>
        </w:rPr>
        <w:fldChar w:fldCharType="end"/>
      </w:r>
      <w:r>
        <w:rPr>
          <w:rFonts w:ascii="Arial" w:hAnsi="Arial" w:cs="Arial"/>
          <w:noProof/>
        </w:rPr>
        <w:fldChar w:fldCharType="end"/>
      </w:r>
    </w:p>
    <w:p w14:paraId="62ED944D"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"_Toc413923837" </w:instrText>
      </w:r>
      <w:ins w:id="957" w:author="Ludwika" w:date="2016-07-21T12:53:00Z">
        <w:r w:rsidR="00427F81">
          <w:rPr>
            <w:noProof/>
          </w:rPr>
        </w:r>
      </w:ins>
      <w:r>
        <w:rPr>
          <w:noProof/>
        </w:rPr>
        <w:fldChar w:fldCharType="separate"/>
      </w:r>
      <w:r w:rsidR="000241A4" w:rsidRPr="000241A4">
        <w:rPr>
          <w:rStyle w:val="Hipercze"/>
          <w:rFonts w:ascii="Arial" w:hAnsi="Arial" w:cs="Arial"/>
          <w:noProof/>
        </w:rPr>
        <w:t xml:space="preserve">Wykres 5. </w:t>
      </w:r>
      <w:r w:rsidR="000241A4" w:rsidRPr="000241A4">
        <w:rPr>
          <w:rStyle w:val="Hipercze"/>
          <w:rFonts w:ascii="Arial" w:eastAsia="ArialMT" w:hAnsi="Arial" w:cs="Arial"/>
          <w:noProof/>
        </w:rPr>
        <w:t>Struktura paliw i innych nośników energii pierwotnej zużywanych do wytworzenia energii elektrycznej sprzedanej w 2013 roku przez ENEA S.A.</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_Toc413923837 \h </w:instrText>
      </w:r>
      <w:r w:rsidR="006621AF" w:rsidRPr="000241A4">
        <w:rPr>
          <w:rFonts w:ascii="Arial" w:hAnsi="Arial" w:cs="Arial"/>
          <w:noProof/>
          <w:webHidden/>
        </w:rPr>
      </w:r>
      <w:r w:rsidR="006621AF" w:rsidRPr="000241A4">
        <w:rPr>
          <w:rFonts w:ascii="Arial" w:hAnsi="Arial" w:cs="Arial"/>
          <w:noProof/>
          <w:webHidden/>
        </w:rPr>
        <w:fldChar w:fldCharType="separate"/>
      </w:r>
      <w:ins w:id="958" w:author="Ludwika" w:date="2016-07-21T12:53:00Z">
        <w:r w:rsidR="00427F81">
          <w:rPr>
            <w:rFonts w:ascii="Arial" w:hAnsi="Arial" w:cs="Arial"/>
            <w:noProof/>
            <w:webHidden/>
          </w:rPr>
          <w:t>51</w:t>
        </w:r>
      </w:ins>
      <w:ins w:id="959" w:author="Natalia" w:date="2016-06-21T08:54:00Z">
        <w:del w:id="960" w:author="Ludwika" w:date="2016-07-21T12:53:00Z">
          <w:r w:rsidR="00872112" w:rsidDel="00427F81">
            <w:rPr>
              <w:rFonts w:ascii="Arial" w:hAnsi="Arial" w:cs="Arial"/>
              <w:noProof/>
              <w:webHidden/>
            </w:rPr>
            <w:delText>49</w:delText>
          </w:r>
        </w:del>
      </w:ins>
      <w:del w:id="961" w:author="Ludwika" w:date="2016-07-21T12:53:00Z">
        <w:r w:rsidR="007C110A" w:rsidDel="00427F81">
          <w:rPr>
            <w:rFonts w:ascii="Arial" w:hAnsi="Arial" w:cs="Arial"/>
            <w:noProof/>
            <w:webHidden/>
          </w:rPr>
          <w:delText>42</w:delText>
        </w:r>
      </w:del>
      <w:r w:rsidR="006621AF" w:rsidRPr="000241A4">
        <w:rPr>
          <w:rFonts w:ascii="Arial" w:hAnsi="Arial" w:cs="Arial"/>
          <w:noProof/>
          <w:webHidden/>
        </w:rPr>
        <w:fldChar w:fldCharType="end"/>
      </w:r>
      <w:r>
        <w:rPr>
          <w:rFonts w:ascii="Arial" w:hAnsi="Arial" w:cs="Arial"/>
          <w:noProof/>
        </w:rPr>
        <w:fldChar w:fldCharType="end"/>
      </w:r>
    </w:p>
    <w:p w14:paraId="4F5F4170"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"_Toc413923838" </w:instrText>
      </w:r>
      <w:ins w:id="962" w:author="Ludwika" w:date="2016-07-21T12:53:00Z">
        <w:r w:rsidR="00427F81">
          <w:rPr>
            <w:noProof/>
          </w:rPr>
        </w:r>
      </w:ins>
      <w:r>
        <w:rPr>
          <w:noProof/>
        </w:rPr>
        <w:fldChar w:fldCharType="separate"/>
      </w:r>
      <w:r w:rsidR="000241A4" w:rsidRPr="000241A4">
        <w:rPr>
          <w:rStyle w:val="Hipercze"/>
          <w:rFonts w:ascii="Arial" w:hAnsi="Arial" w:cs="Arial"/>
          <w:noProof/>
        </w:rPr>
        <w:t>Wykres 6. Sprzedaż energii cieplnej w powiecie świeckim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_Toc413923838 \h </w:instrText>
      </w:r>
      <w:r w:rsidR="006621AF" w:rsidRPr="000241A4">
        <w:rPr>
          <w:rFonts w:ascii="Arial" w:hAnsi="Arial" w:cs="Arial"/>
          <w:noProof/>
          <w:webHidden/>
        </w:rPr>
      </w:r>
      <w:r w:rsidR="006621AF" w:rsidRPr="000241A4">
        <w:rPr>
          <w:rFonts w:ascii="Arial" w:hAnsi="Arial" w:cs="Arial"/>
          <w:noProof/>
          <w:webHidden/>
        </w:rPr>
        <w:fldChar w:fldCharType="separate"/>
      </w:r>
      <w:ins w:id="963" w:author="Ludwika" w:date="2016-07-21T12:53:00Z">
        <w:r w:rsidR="00427F81">
          <w:rPr>
            <w:rFonts w:ascii="Arial" w:hAnsi="Arial" w:cs="Arial"/>
            <w:noProof/>
            <w:webHidden/>
          </w:rPr>
          <w:t>53</w:t>
        </w:r>
      </w:ins>
      <w:ins w:id="964" w:author="Natalia" w:date="2016-06-21T08:54:00Z">
        <w:del w:id="965" w:author="Ludwika" w:date="2016-07-21T12:53:00Z">
          <w:r w:rsidR="00872112" w:rsidDel="00427F81">
            <w:rPr>
              <w:rFonts w:ascii="Arial" w:hAnsi="Arial" w:cs="Arial"/>
              <w:noProof/>
              <w:webHidden/>
            </w:rPr>
            <w:delText>50</w:delText>
          </w:r>
        </w:del>
      </w:ins>
      <w:del w:id="966" w:author="Ludwika" w:date="2016-07-21T12:53:00Z">
        <w:r w:rsidR="007C110A" w:rsidDel="00427F81">
          <w:rPr>
            <w:rFonts w:ascii="Arial" w:hAnsi="Arial" w:cs="Arial"/>
            <w:noProof/>
            <w:webHidden/>
          </w:rPr>
          <w:delText>43</w:delText>
        </w:r>
      </w:del>
      <w:r w:rsidR="006621AF" w:rsidRPr="000241A4">
        <w:rPr>
          <w:rFonts w:ascii="Arial" w:hAnsi="Arial" w:cs="Arial"/>
          <w:noProof/>
          <w:webHidden/>
        </w:rPr>
        <w:fldChar w:fldCharType="end"/>
      </w:r>
      <w:r>
        <w:rPr>
          <w:rFonts w:ascii="Arial" w:hAnsi="Arial" w:cs="Arial"/>
          <w:noProof/>
        </w:rPr>
        <w:fldChar w:fldCharType="end"/>
      </w:r>
    </w:p>
    <w:p w14:paraId="145E3C02"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"_Toc413923839" </w:instrText>
      </w:r>
      <w:ins w:id="967" w:author="Ludwika" w:date="2016-07-21T12:53:00Z">
        <w:r w:rsidR="00427F81">
          <w:rPr>
            <w:noProof/>
          </w:rPr>
        </w:r>
      </w:ins>
      <w:r>
        <w:rPr>
          <w:noProof/>
        </w:rPr>
        <w:fldChar w:fldCharType="separate"/>
      </w:r>
      <w:r w:rsidR="000241A4" w:rsidRPr="000241A4">
        <w:rPr>
          <w:rStyle w:val="Hipercze"/>
          <w:rFonts w:ascii="Arial" w:hAnsi="Arial" w:cs="Arial"/>
          <w:noProof/>
        </w:rPr>
        <w:t xml:space="preserve">Wykres 7. </w:t>
      </w:r>
      <w:r w:rsidR="000241A4" w:rsidRPr="000241A4">
        <w:rPr>
          <w:rStyle w:val="Hipercze"/>
          <w:rFonts w:ascii="Arial" w:hAnsi="Arial" w:cs="Arial"/>
          <w:noProof/>
          <w:shd w:val="clear" w:color="auto" w:fill="FFFFFF"/>
        </w:rPr>
        <w:t>Przeznaczenie środków unijnych dostępnych w ramach Programu Infrastruktura i Środowisko 2014 - 2020</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_Toc413923839 \h </w:instrText>
      </w:r>
      <w:r w:rsidR="006621AF" w:rsidRPr="000241A4">
        <w:rPr>
          <w:rFonts w:ascii="Arial" w:hAnsi="Arial" w:cs="Arial"/>
          <w:noProof/>
          <w:webHidden/>
        </w:rPr>
      </w:r>
      <w:r w:rsidR="006621AF" w:rsidRPr="000241A4">
        <w:rPr>
          <w:rFonts w:ascii="Arial" w:hAnsi="Arial" w:cs="Arial"/>
          <w:noProof/>
          <w:webHidden/>
        </w:rPr>
        <w:fldChar w:fldCharType="separate"/>
      </w:r>
      <w:ins w:id="968" w:author="Ludwika" w:date="2016-07-21T12:53:00Z">
        <w:r w:rsidR="00427F81">
          <w:rPr>
            <w:rFonts w:ascii="Arial" w:hAnsi="Arial" w:cs="Arial"/>
            <w:noProof/>
            <w:webHidden/>
          </w:rPr>
          <w:t>59</w:t>
        </w:r>
      </w:ins>
      <w:ins w:id="969" w:author="Natalia" w:date="2016-06-21T08:54:00Z">
        <w:del w:id="970" w:author="Ludwika" w:date="2016-07-21T12:53:00Z">
          <w:r w:rsidR="00872112" w:rsidDel="00427F81">
            <w:rPr>
              <w:rFonts w:ascii="Arial" w:hAnsi="Arial" w:cs="Arial"/>
              <w:noProof/>
              <w:webHidden/>
            </w:rPr>
            <w:delText>56</w:delText>
          </w:r>
        </w:del>
      </w:ins>
      <w:del w:id="971" w:author="Ludwika" w:date="2016-07-21T12:53:00Z">
        <w:r w:rsidR="007C110A" w:rsidDel="00427F81">
          <w:rPr>
            <w:rFonts w:ascii="Arial" w:hAnsi="Arial" w:cs="Arial"/>
            <w:noProof/>
            <w:webHidden/>
          </w:rPr>
          <w:delText>48</w:delText>
        </w:r>
      </w:del>
      <w:r w:rsidR="006621AF" w:rsidRPr="000241A4">
        <w:rPr>
          <w:rFonts w:ascii="Arial" w:hAnsi="Arial" w:cs="Arial"/>
          <w:noProof/>
          <w:webHidden/>
        </w:rPr>
        <w:fldChar w:fldCharType="end"/>
      </w:r>
      <w:r>
        <w:rPr>
          <w:rFonts w:ascii="Arial" w:hAnsi="Arial" w:cs="Arial"/>
          <w:noProof/>
        </w:rPr>
        <w:fldChar w:fldCharType="end"/>
      </w:r>
    </w:p>
    <w:p w14:paraId="7E30D5CA"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"_Toc413923840" </w:instrText>
      </w:r>
      <w:ins w:id="972" w:author="Ludwika" w:date="2016-07-21T12:53:00Z">
        <w:r w:rsidR="00427F81">
          <w:rPr>
            <w:noProof/>
          </w:rPr>
        </w:r>
      </w:ins>
      <w:r>
        <w:rPr>
          <w:noProof/>
        </w:rPr>
        <w:fldChar w:fldCharType="separate"/>
      </w:r>
      <w:r w:rsidR="000241A4" w:rsidRPr="000241A4">
        <w:rPr>
          <w:rStyle w:val="Hipercze"/>
          <w:rFonts w:ascii="Arial" w:hAnsi="Arial" w:cs="Arial"/>
          <w:noProof/>
        </w:rPr>
        <w:t>Wykres 8. Przeznaczenie środków pieniężnych w ramach Regionalnego Programu Operacyjnego Województwa Kujawsko-Pomorskiego na lata 2014 – 2020</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_Toc413923840 \h </w:instrText>
      </w:r>
      <w:r w:rsidR="006621AF" w:rsidRPr="000241A4">
        <w:rPr>
          <w:rFonts w:ascii="Arial" w:hAnsi="Arial" w:cs="Arial"/>
          <w:noProof/>
          <w:webHidden/>
        </w:rPr>
      </w:r>
      <w:r w:rsidR="006621AF" w:rsidRPr="000241A4">
        <w:rPr>
          <w:rFonts w:ascii="Arial" w:hAnsi="Arial" w:cs="Arial"/>
          <w:noProof/>
          <w:webHidden/>
        </w:rPr>
        <w:fldChar w:fldCharType="separate"/>
      </w:r>
      <w:ins w:id="973" w:author="Ludwika" w:date="2016-07-21T12:53:00Z">
        <w:r w:rsidR="00427F81">
          <w:rPr>
            <w:rFonts w:ascii="Arial" w:hAnsi="Arial" w:cs="Arial"/>
            <w:noProof/>
            <w:webHidden/>
          </w:rPr>
          <w:t>63</w:t>
        </w:r>
      </w:ins>
      <w:ins w:id="974" w:author="Natalia" w:date="2016-06-21T08:54:00Z">
        <w:del w:id="975" w:author="Ludwika" w:date="2016-07-21T12:53:00Z">
          <w:r w:rsidR="00872112" w:rsidDel="00427F81">
            <w:rPr>
              <w:rFonts w:ascii="Arial" w:hAnsi="Arial" w:cs="Arial"/>
              <w:noProof/>
              <w:webHidden/>
            </w:rPr>
            <w:delText>60</w:delText>
          </w:r>
        </w:del>
      </w:ins>
      <w:del w:id="976" w:author="Ludwika" w:date="2016-07-21T12:53:00Z">
        <w:r w:rsidR="007C110A" w:rsidDel="00427F81">
          <w:rPr>
            <w:rFonts w:ascii="Arial" w:hAnsi="Arial" w:cs="Arial"/>
            <w:noProof/>
            <w:webHidden/>
          </w:rPr>
          <w:delText>51</w:delText>
        </w:r>
      </w:del>
      <w:r w:rsidR="006621AF" w:rsidRPr="000241A4">
        <w:rPr>
          <w:rFonts w:ascii="Arial" w:hAnsi="Arial" w:cs="Arial"/>
          <w:noProof/>
          <w:webHidden/>
        </w:rPr>
        <w:fldChar w:fldCharType="end"/>
      </w:r>
      <w:r>
        <w:rPr>
          <w:rFonts w:ascii="Arial" w:hAnsi="Arial" w:cs="Arial"/>
          <w:noProof/>
        </w:rPr>
        <w:fldChar w:fldCharType="end"/>
      </w:r>
    </w:p>
    <w:p w14:paraId="3286A803"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"_Toc413923841" </w:instrText>
      </w:r>
      <w:ins w:id="977" w:author="Ludwika" w:date="2016-07-21T12:53:00Z">
        <w:r w:rsidR="00427F81">
          <w:rPr>
            <w:noProof/>
          </w:rPr>
        </w:r>
      </w:ins>
      <w:r>
        <w:rPr>
          <w:noProof/>
        </w:rPr>
        <w:fldChar w:fldCharType="separate"/>
      </w:r>
      <w:r w:rsidR="000241A4" w:rsidRPr="000241A4">
        <w:rPr>
          <w:rStyle w:val="Hipercze"/>
          <w:rFonts w:ascii="Arial" w:hAnsi="Arial" w:cs="Arial"/>
          <w:noProof/>
        </w:rPr>
        <w:t>Wykres 9. Udział emisji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poszczególnych sektorach w roku bazowym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_Toc413923841 \h </w:instrText>
      </w:r>
      <w:r w:rsidR="006621AF" w:rsidRPr="000241A4">
        <w:rPr>
          <w:rFonts w:ascii="Arial" w:hAnsi="Arial" w:cs="Arial"/>
          <w:noProof/>
          <w:webHidden/>
        </w:rPr>
      </w:r>
      <w:r w:rsidR="006621AF" w:rsidRPr="000241A4">
        <w:rPr>
          <w:rFonts w:ascii="Arial" w:hAnsi="Arial" w:cs="Arial"/>
          <w:noProof/>
          <w:webHidden/>
        </w:rPr>
        <w:fldChar w:fldCharType="separate"/>
      </w:r>
      <w:ins w:id="978" w:author="Ludwika" w:date="2016-07-21T12:53:00Z">
        <w:r w:rsidR="00427F81">
          <w:rPr>
            <w:rFonts w:ascii="Arial" w:hAnsi="Arial" w:cs="Arial"/>
            <w:noProof/>
            <w:webHidden/>
          </w:rPr>
          <w:t>84</w:t>
        </w:r>
      </w:ins>
      <w:ins w:id="979" w:author="Natalia" w:date="2016-06-21T08:54:00Z">
        <w:del w:id="980" w:author="Ludwika" w:date="2016-07-21T12:53:00Z">
          <w:r w:rsidR="00872112" w:rsidDel="00427F81">
            <w:rPr>
              <w:rFonts w:ascii="Arial" w:hAnsi="Arial" w:cs="Arial"/>
              <w:noProof/>
              <w:webHidden/>
            </w:rPr>
            <w:delText>79</w:delText>
          </w:r>
        </w:del>
      </w:ins>
      <w:del w:id="981" w:author="Ludwika" w:date="2016-07-21T12:53:00Z">
        <w:r w:rsidR="007C110A" w:rsidDel="00427F81">
          <w:rPr>
            <w:rFonts w:ascii="Arial" w:hAnsi="Arial" w:cs="Arial"/>
            <w:noProof/>
            <w:webHidden/>
          </w:rPr>
          <w:delText>66</w:delText>
        </w:r>
      </w:del>
      <w:r w:rsidR="006621AF" w:rsidRPr="000241A4">
        <w:rPr>
          <w:rFonts w:ascii="Arial" w:hAnsi="Arial" w:cs="Arial"/>
          <w:noProof/>
          <w:webHidden/>
        </w:rPr>
        <w:fldChar w:fldCharType="end"/>
      </w:r>
      <w:r>
        <w:rPr>
          <w:rFonts w:ascii="Arial" w:hAnsi="Arial" w:cs="Arial"/>
          <w:noProof/>
        </w:rPr>
        <w:fldChar w:fldCharType="end"/>
      </w:r>
    </w:p>
    <w:p w14:paraId="72E837DB"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"_Toc413923842" </w:instrText>
      </w:r>
      <w:ins w:id="982" w:author="Ludwika" w:date="2016-07-21T12:53:00Z">
        <w:r w:rsidR="00427F81">
          <w:rPr>
            <w:noProof/>
          </w:rPr>
        </w:r>
      </w:ins>
      <w:r>
        <w:rPr>
          <w:noProof/>
        </w:rPr>
        <w:fldChar w:fldCharType="separate"/>
      </w:r>
      <w:r w:rsidR="000241A4" w:rsidRPr="000241A4">
        <w:rPr>
          <w:rStyle w:val="Hipercze"/>
          <w:rFonts w:ascii="Arial" w:hAnsi="Arial" w:cs="Arial"/>
          <w:noProof/>
        </w:rPr>
        <w:t>Wykres 10. Emisja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sektorze „Budynki” w roku bazowym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_Toc413923842 \h </w:instrText>
      </w:r>
      <w:r w:rsidR="006621AF" w:rsidRPr="000241A4">
        <w:rPr>
          <w:rFonts w:ascii="Arial" w:hAnsi="Arial" w:cs="Arial"/>
          <w:noProof/>
          <w:webHidden/>
        </w:rPr>
      </w:r>
      <w:r w:rsidR="006621AF" w:rsidRPr="000241A4">
        <w:rPr>
          <w:rFonts w:ascii="Arial" w:hAnsi="Arial" w:cs="Arial"/>
          <w:noProof/>
          <w:webHidden/>
        </w:rPr>
        <w:fldChar w:fldCharType="separate"/>
      </w:r>
      <w:ins w:id="983" w:author="Ludwika" w:date="2016-07-21T12:53:00Z">
        <w:r w:rsidR="00427F81">
          <w:rPr>
            <w:rFonts w:ascii="Arial" w:hAnsi="Arial" w:cs="Arial"/>
            <w:noProof/>
            <w:webHidden/>
          </w:rPr>
          <w:t>85</w:t>
        </w:r>
      </w:ins>
      <w:ins w:id="984" w:author="Natalia" w:date="2016-06-21T08:54:00Z">
        <w:del w:id="985" w:author="Ludwika" w:date="2016-07-21T12:53:00Z">
          <w:r w:rsidR="00872112" w:rsidDel="00427F81">
            <w:rPr>
              <w:rFonts w:ascii="Arial" w:hAnsi="Arial" w:cs="Arial"/>
              <w:noProof/>
              <w:webHidden/>
            </w:rPr>
            <w:delText>79</w:delText>
          </w:r>
        </w:del>
      </w:ins>
      <w:del w:id="986" w:author="Ludwika" w:date="2016-07-21T12:53:00Z">
        <w:r w:rsidR="007C110A" w:rsidDel="00427F81">
          <w:rPr>
            <w:rFonts w:ascii="Arial" w:hAnsi="Arial" w:cs="Arial"/>
            <w:noProof/>
            <w:webHidden/>
          </w:rPr>
          <w:delText>67</w:delText>
        </w:r>
      </w:del>
      <w:r w:rsidR="006621AF" w:rsidRPr="000241A4">
        <w:rPr>
          <w:rFonts w:ascii="Arial" w:hAnsi="Arial" w:cs="Arial"/>
          <w:noProof/>
          <w:webHidden/>
        </w:rPr>
        <w:fldChar w:fldCharType="end"/>
      </w:r>
      <w:r>
        <w:rPr>
          <w:rFonts w:ascii="Arial" w:hAnsi="Arial" w:cs="Arial"/>
          <w:noProof/>
        </w:rPr>
        <w:fldChar w:fldCharType="end"/>
      </w:r>
    </w:p>
    <w:p w14:paraId="51B3B24F"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"_Toc413923843" </w:instrText>
      </w:r>
      <w:ins w:id="987" w:author="Ludwika" w:date="2016-07-21T12:53:00Z">
        <w:r w:rsidR="00427F81">
          <w:rPr>
            <w:noProof/>
          </w:rPr>
        </w:r>
      </w:ins>
      <w:r>
        <w:rPr>
          <w:noProof/>
        </w:rPr>
        <w:fldChar w:fldCharType="separate"/>
      </w:r>
      <w:r w:rsidR="000241A4" w:rsidRPr="000241A4">
        <w:rPr>
          <w:rStyle w:val="Hipercze"/>
          <w:rFonts w:ascii="Arial" w:hAnsi="Arial" w:cs="Arial"/>
          <w:noProof/>
        </w:rPr>
        <w:t>Wykres 11. Emisja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sektorze „Transport” w roku bazowym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_Toc413923843 \h </w:instrText>
      </w:r>
      <w:r w:rsidR="006621AF" w:rsidRPr="000241A4">
        <w:rPr>
          <w:rFonts w:ascii="Arial" w:hAnsi="Arial" w:cs="Arial"/>
          <w:noProof/>
          <w:webHidden/>
        </w:rPr>
      </w:r>
      <w:r w:rsidR="006621AF" w:rsidRPr="000241A4">
        <w:rPr>
          <w:rFonts w:ascii="Arial" w:hAnsi="Arial" w:cs="Arial"/>
          <w:noProof/>
          <w:webHidden/>
        </w:rPr>
        <w:fldChar w:fldCharType="separate"/>
      </w:r>
      <w:ins w:id="988" w:author="Ludwika" w:date="2016-07-21T12:53:00Z">
        <w:r w:rsidR="00427F81">
          <w:rPr>
            <w:rFonts w:ascii="Arial" w:hAnsi="Arial" w:cs="Arial"/>
            <w:noProof/>
            <w:webHidden/>
          </w:rPr>
          <w:t>85</w:t>
        </w:r>
      </w:ins>
      <w:ins w:id="989" w:author="Natalia" w:date="2016-06-21T08:54:00Z">
        <w:del w:id="990" w:author="Ludwika" w:date="2016-07-21T12:53:00Z">
          <w:r w:rsidR="00872112" w:rsidDel="00427F81">
            <w:rPr>
              <w:rFonts w:ascii="Arial" w:hAnsi="Arial" w:cs="Arial"/>
              <w:noProof/>
              <w:webHidden/>
            </w:rPr>
            <w:delText>79</w:delText>
          </w:r>
        </w:del>
      </w:ins>
      <w:del w:id="991" w:author="Ludwika" w:date="2016-07-21T12:53:00Z">
        <w:r w:rsidR="007C110A" w:rsidDel="00427F81">
          <w:rPr>
            <w:rFonts w:ascii="Arial" w:hAnsi="Arial" w:cs="Arial"/>
            <w:noProof/>
            <w:webHidden/>
          </w:rPr>
          <w:delText>68</w:delText>
        </w:r>
      </w:del>
      <w:r w:rsidR="006621AF" w:rsidRPr="000241A4">
        <w:rPr>
          <w:rFonts w:ascii="Arial" w:hAnsi="Arial" w:cs="Arial"/>
          <w:noProof/>
          <w:webHidden/>
        </w:rPr>
        <w:fldChar w:fldCharType="end"/>
      </w:r>
      <w:r>
        <w:rPr>
          <w:rFonts w:ascii="Arial" w:hAnsi="Arial" w:cs="Arial"/>
          <w:noProof/>
        </w:rPr>
        <w:fldChar w:fldCharType="end"/>
      </w:r>
    </w:p>
    <w:p w14:paraId="75CC7450"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"_Toc413923844" </w:instrText>
      </w:r>
      <w:ins w:id="992" w:author="Ludwika" w:date="2016-07-21T12:53:00Z">
        <w:r w:rsidR="00427F81">
          <w:rPr>
            <w:noProof/>
          </w:rPr>
        </w:r>
      </w:ins>
      <w:r>
        <w:rPr>
          <w:noProof/>
        </w:rPr>
        <w:fldChar w:fldCharType="separate"/>
      </w:r>
      <w:r w:rsidR="000241A4" w:rsidRPr="000241A4">
        <w:rPr>
          <w:rStyle w:val="Hipercze"/>
          <w:rFonts w:ascii="Arial" w:hAnsi="Arial" w:cs="Arial"/>
          <w:noProof/>
        </w:rPr>
        <w:t>Wykres 12. Udział emisji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poszczególnych sektorach w roku kontrolnym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_Toc413923844 \h </w:instrText>
      </w:r>
      <w:r w:rsidR="006621AF" w:rsidRPr="000241A4">
        <w:rPr>
          <w:rFonts w:ascii="Arial" w:hAnsi="Arial" w:cs="Arial"/>
          <w:noProof/>
          <w:webHidden/>
        </w:rPr>
      </w:r>
      <w:r w:rsidR="006621AF" w:rsidRPr="000241A4">
        <w:rPr>
          <w:rFonts w:ascii="Arial" w:hAnsi="Arial" w:cs="Arial"/>
          <w:noProof/>
          <w:webHidden/>
        </w:rPr>
        <w:fldChar w:fldCharType="separate"/>
      </w:r>
      <w:ins w:id="993" w:author="Ludwika" w:date="2016-07-21T12:53:00Z">
        <w:r w:rsidR="00427F81">
          <w:rPr>
            <w:rFonts w:ascii="Arial" w:hAnsi="Arial" w:cs="Arial"/>
            <w:noProof/>
            <w:webHidden/>
          </w:rPr>
          <w:t>86</w:t>
        </w:r>
      </w:ins>
      <w:ins w:id="994" w:author="Natalia" w:date="2016-06-21T08:54:00Z">
        <w:del w:id="995" w:author="Ludwika" w:date="2016-07-21T12:53:00Z">
          <w:r w:rsidR="00872112" w:rsidDel="00427F81">
            <w:rPr>
              <w:rFonts w:ascii="Arial" w:hAnsi="Arial" w:cs="Arial"/>
              <w:noProof/>
              <w:webHidden/>
            </w:rPr>
            <w:delText>80</w:delText>
          </w:r>
        </w:del>
      </w:ins>
      <w:del w:id="996" w:author="Ludwika" w:date="2016-07-21T12:53:00Z">
        <w:r w:rsidR="007C110A" w:rsidDel="00427F81">
          <w:rPr>
            <w:rFonts w:ascii="Arial" w:hAnsi="Arial" w:cs="Arial"/>
            <w:noProof/>
            <w:webHidden/>
          </w:rPr>
          <w:delText>69</w:delText>
        </w:r>
      </w:del>
      <w:r w:rsidR="006621AF" w:rsidRPr="000241A4">
        <w:rPr>
          <w:rFonts w:ascii="Arial" w:hAnsi="Arial" w:cs="Arial"/>
          <w:noProof/>
          <w:webHidden/>
        </w:rPr>
        <w:fldChar w:fldCharType="end"/>
      </w:r>
      <w:r>
        <w:rPr>
          <w:rFonts w:ascii="Arial" w:hAnsi="Arial" w:cs="Arial"/>
          <w:noProof/>
        </w:rPr>
        <w:fldChar w:fldCharType="end"/>
      </w:r>
    </w:p>
    <w:p w14:paraId="3F970551"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"_Toc413923845" </w:instrText>
      </w:r>
      <w:ins w:id="997" w:author="Ludwika" w:date="2016-07-21T12:53:00Z">
        <w:r w:rsidR="00427F81">
          <w:rPr>
            <w:noProof/>
          </w:rPr>
        </w:r>
      </w:ins>
      <w:r>
        <w:rPr>
          <w:noProof/>
        </w:rPr>
        <w:fldChar w:fldCharType="separate"/>
      </w:r>
      <w:r w:rsidR="000241A4" w:rsidRPr="000241A4">
        <w:rPr>
          <w:rStyle w:val="Hipercze"/>
          <w:rFonts w:ascii="Arial" w:hAnsi="Arial" w:cs="Arial"/>
          <w:noProof/>
        </w:rPr>
        <w:t>Wykres 13.  Emisja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sektorze „Budynki” w roku kontrolnym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_Toc413923845 \h </w:instrText>
      </w:r>
      <w:r w:rsidR="006621AF" w:rsidRPr="000241A4">
        <w:rPr>
          <w:rFonts w:ascii="Arial" w:hAnsi="Arial" w:cs="Arial"/>
          <w:noProof/>
          <w:webHidden/>
        </w:rPr>
      </w:r>
      <w:r w:rsidR="006621AF" w:rsidRPr="000241A4">
        <w:rPr>
          <w:rFonts w:ascii="Arial" w:hAnsi="Arial" w:cs="Arial"/>
          <w:noProof/>
          <w:webHidden/>
        </w:rPr>
        <w:fldChar w:fldCharType="separate"/>
      </w:r>
      <w:ins w:id="998" w:author="Ludwika" w:date="2016-07-21T12:53:00Z">
        <w:r w:rsidR="00427F81">
          <w:rPr>
            <w:rFonts w:ascii="Arial" w:hAnsi="Arial" w:cs="Arial"/>
            <w:noProof/>
            <w:webHidden/>
          </w:rPr>
          <w:t>87</w:t>
        </w:r>
      </w:ins>
      <w:ins w:id="999" w:author="Natalia" w:date="2016-06-21T08:54:00Z">
        <w:del w:id="1000" w:author="Ludwika" w:date="2016-07-21T12:53:00Z">
          <w:r w:rsidR="00872112" w:rsidDel="00427F81">
            <w:rPr>
              <w:rFonts w:ascii="Arial" w:hAnsi="Arial" w:cs="Arial"/>
              <w:noProof/>
              <w:webHidden/>
            </w:rPr>
            <w:delText>81</w:delText>
          </w:r>
        </w:del>
      </w:ins>
      <w:del w:id="1001" w:author="Ludwika" w:date="2016-07-21T12:53:00Z">
        <w:r w:rsidR="007C110A" w:rsidDel="00427F81">
          <w:rPr>
            <w:rFonts w:ascii="Arial" w:hAnsi="Arial" w:cs="Arial"/>
            <w:noProof/>
            <w:webHidden/>
          </w:rPr>
          <w:delText>70</w:delText>
        </w:r>
      </w:del>
      <w:r w:rsidR="006621AF" w:rsidRPr="000241A4">
        <w:rPr>
          <w:rFonts w:ascii="Arial" w:hAnsi="Arial" w:cs="Arial"/>
          <w:noProof/>
          <w:webHidden/>
        </w:rPr>
        <w:fldChar w:fldCharType="end"/>
      </w:r>
      <w:r>
        <w:rPr>
          <w:rFonts w:ascii="Arial" w:hAnsi="Arial" w:cs="Arial"/>
          <w:noProof/>
        </w:rPr>
        <w:fldChar w:fldCharType="end"/>
      </w:r>
    </w:p>
    <w:p w14:paraId="1FB3CFC4"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"_Toc413923846" </w:instrText>
      </w:r>
      <w:ins w:id="1002" w:author="Ludwika" w:date="2016-07-21T12:53:00Z">
        <w:r w:rsidR="00427F81">
          <w:rPr>
            <w:noProof/>
          </w:rPr>
        </w:r>
      </w:ins>
      <w:r>
        <w:rPr>
          <w:noProof/>
        </w:rPr>
        <w:fldChar w:fldCharType="separate"/>
      </w:r>
      <w:r w:rsidR="000241A4" w:rsidRPr="000241A4">
        <w:rPr>
          <w:rStyle w:val="Hipercze"/>
          <w:rFonts w:ascii="Arial" w:hAnsi="Arial" w:cs="Arial"/>
          <w:noProof/>
        </w:rPr>
        <w:t>Wykres 14. Emisja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sektorze „Transport” w roku bazowym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_Toc413923846 \h </w:instrText>
      </w:r>
      <w:r w:rsidR="006621AF" w:rsidRPr="000241A4">
        <w:rPr>
          <w:rFonts w:ascii="Arial" w:hAnsi="Arial" w:cs="Arial"/>
          <w:noProof/>
          <w:webHidden/>
        </w:rPr>
      </w:r>
      <w:r w:rsidR="006621AF" w:rsidRPr="000241A4">
        <w:rPr>
          <w:rFonts w:ascii="Arial" w:hAnsi="Arial" w:cs="Arial"/>
          <w:noProof/>
          <w:webHidden/>
        </w:rPr>
        <w:fldChar w:fldCharType="separate"/>
      </w:r>
      <w:ins w:id="1003" w:author="Ludwika" w:date="2016-07-21T12:53:00Z">
        <w:r w:rsidR="00427F81">
          <w:rPr>
            <w:rFonts w:ascii="Arial" w:hAnsi="Arial" w:cs="Arial"/>
            <w:noProof/>
            <w:webHidden/>
          </w:rPr>
          <w:t>87</w:t>
        </w:r>
      </w:ins>
      <w:ins w:id="1004" w:author="Natalia" w:date="2016-06-21T08:54:00Z">
        <w:del w:id="1005" w:author="Ludwika" w:date="2016-07-21T12:53:00Z">
          <w:r w:rsidR="00872112" w:rsidDel="00427F81">
            <w:rPr>
              <w:rFonts w:ascii="Arial" w:hAnsi="Arial" w:cs="Arial"/>
              <w:noProof/>
              <w:webHidden/>
            </w:rPr>
            <w:delText>81</w:delText>
          </w:r>
        </w:del>
      </w:ins>
      <w:del w:id="1006" w:author="Ludwika" w:date="2016-07-21T12:53:00Z">
        <w:r w:rsidR="007C110A" w:rsidDel="00427F81">
          <w:rPr>
            <w:rFonts w:ascii="Arial" w:hAnsi="Arial" w:cs="Arial"/>
            <w:noProof/>
            <w:webHidden/>
          </w:rPr>
          <w:delText>70</w:delText>
        </w:r>
      </w:del>
      <w:r w:rsidR="006621AF" w:rsidRPr="000241A4">
        <w:rPr>
          <w:rFonts w:ascii="Arial" w:hAnsi="Arial" w:cs="Arial"/>
          <w:noProof/>
          <w:webHidden/>
        </w:rPr>
        <w:fldChar w:fldCharType="end"/>
      </w:r>
      <w:r>
        <w:rPr>
          <w:rFonts w:ascii="Arial" w:hAnsi="Arial" w:cs="Arial"/>
          <w:noProof/>
        </w:rPr>
        <w:fldChar w:fldCharType="end"/>
      </w:r>
    </w:p>
    <w:p w14:paraId="503655CA"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"_Toc413923847" </w:instrText>
      </w:r>
      <w:ins w:id="1007" w:author="Ludwika" w:date="2016-07-21T12:53:00Z">
        <w:r w:rsidR="00427F81">
          <w:rPr>
            <w:noProof/>
          </w:rPr>
        </w:r>
      </w:ins>
      <w:r>
        <w:rPr>
          <w:noProof/>
        </w:rPr>
        <w:fldChar w:fldCharType="separate"/>
      </w:r>
      <w:r w:rsidR="000241A4" w:rsidRPr="000241A4">
        <w:rPr>
          <w:rStyle w:val="Hipercze"/>
          <w:rFonts w:ascii="Arial" w:hAnsi="Arial" w:cs="Arial"/>
          <w:noProof/>
        </w:rPr>
        <w:t>Wykres 15. Porównanie zużycia energii w poszczególnych sektorach dla roku bazowego i kontrolnego [MWh]</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_Toc413923847 \h </w:instrText>
      </w:r>
      <w:r w:rsidR="006621AF" w:rsidRPr="000241A4">
        <w:rPr>
          <w:rFonts w:ascii="Arial" w:hAnsi="Arial" w:cs="Arial"/>
          <w:noProof/>
          <w:webHidden/>
        </w:rPr>
      </w:r>
      <w:r w:rsidR="006621AF" w:rsidRPr="000241A4">
        <w:rPr>
          <w:rFonts w:ascii="Arial" w:hAnsi="Arial" w:cs="Arial"/>
          <w:noProof/>
          <w:webHidden/>
        </w:rPr>
        <w:fldChar w:fldCharType="separate"/>
      </w:r>
      <w:ins w:id="1008" w:author="Ludwika" w:date="2016-07-21T12:53:00Z">
        <w:r w:rsidR="00427F81">
          <w:rPr>
            <w:rFonts w:ascii="Arial" w:hAnsi="Arial" w:cs="Arial"/>
            <w:noProof/>
            <w:webHidden/>
          </w:rPr>
          <w:t>98</w:t>
        </w:r>
      </w:ins>
      <w:ins w:id="1009" w:author="Natalia" w:date="2016-06-21T08:54:00Z">
        <w:del w:id="1010" w:author="Ludwika" w:date="2016-07-21T12:53:00Z">
          <w:r w:rsidR="00872112" w:rsidDel="00427F81">
            <w:rPr>
              <w:rFonts w:ascii="Arial" w:hAnsi="Arial" w:cs="Arial"/>
              <w:noProof/>
              <w:webHidden/>
            </w:rPr>
            <w:delText>89</w:delText>
          </w:r>
        </w:del>
      </w:ins>
      <w:del w:id="1011" w:author="Ludwika" w:date="2016-07-21T12:53:00Z">
        <w:r w:rsidR="007C110A" w:rsidDel="00427F81">
          <w:rPr>
            <w:rFonts w:ascii="Arial" w:hAnsi="Arial" w:cs="Arial"/>
            <w:noProof/>
            <w:webHidden/>
          </w:rPr>
          <w:delText>72</w:delText>
        </w:r>
      </w:del>
      <w:r w:rsidR="006621AF" w:rsidRPr="000241A4">
        <w:rPr>
          <w:rFonts w:ascii="Arial" w:hAnsi="Arial" w:cs="Arial"/>
          <w:noProof/>
          <w:webHidden/>
        </w:rPr>
        <w:fldChar w:fldCharType="end"/>
      </w:r>
      <w:r>
        <w:rPr>
          <w:rFonts w:ascii="Arial" w:hAnsi="Arial" w:cs="Arial"/>
          <w:noProof/>
        </w:rPr>
        <w:fldChar w:fldCharType="end"/>
      </w:r>
    </w:p>
    <w:p w14:paraId="4F85FA14"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"_Toc413923848" </w:instrText>
      </w:r>
      <w:ins w:id="1012" w:author="Ludwika" w:date="2016-07-21T12:53:00Z">
        <w:r w:rsidR="00427F81">
          <w:rPr>
            <w:noProof/>
          </w:rPr>
        </w:r>
      </w:ins>
      <w:r>
        <w:rPr>
          <w:noProof/>
        </w:rPr>
        <w:fldChar w:fldCharType="separate"/>
      </w:r>
      <w:r w:rsidR="000241A4" w:rsidRPr="000241A4">
        <w:rPr>
          <w:rStyle w:val="Hipercze"/>
          <w:rFonts w:ascii="Arial" w:hAnsi="Arial" w:cs="Arial"/>
          <w:noProof/>
        </w:rPr>
        <w:t>Wykres 16.  Porównanie wielkości emisji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 poszczególnych sektorach dla roku bazowego i kontrolnego [Mg]</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_Toc413923848 \h </w:instrText>
      </w:r>
      <w:r w:rsidR="006621AF" w:rsidRPr="000241A4">
        <w:rPr>
          <w:rFonts w:ascii="Arial" w:hAnsi="Arial" w:cs="Arial"/>
          <w:noProof/>
          <w:webHidden/>
        </w:rPr>
      </w:r>
      <w:r w:rsidR="006621AF" w:rsidRPr="000241A4">
        <w:rPr>
          <w:rFonts w:ascii="Arial" w:hAnsi="Arial" w:cs="Arial"/>
          <w:noProof/>
          <w:webHidden/>
        </w:rPr>
        <w:fldChar w:fldCharType="separate"/>
      </w:r>
      <w:ins w:id="1013" w:author="Ludwika" w:date="2016-07-21T12:53:00Z">
        <w:r w:rsidR="00427F81">
          <w:rPr>
            <w:rFonts w:ascii="Arial" w:hAnsi="Arial" w:cs="Arial"/>
            <w:noProof/>
            <w:webHidden/>
          </w:rPr>
          <w:t>99</w:t>
        </w:r>
      </w:ins>
      <w:ins w:id="1014" w:author="Natalia" w:date="2016-06-21T08:54:00Z">
        <w:del w:id="1015" w:author="Ludwika" w:date="2016-07-21T12:53:00Z">
          <w:r w:rsidR="00872112" w:rsidDel="00427F81">
            <w:rPr>
              <w:rFonts w:ascii="Arial" w:hAnsi="Arial" w:cs="Arial"/>
              <w:noProof/>
              <w:webHidden/>
            </w:rPr>
            <w:delText>89</w:delText>
          </w:r>
        </w:del>
      </w:ins>
      <w:del w:id="1016" w:author="Ludwika" w:date="2016-07-21T12:53:00Z">
        <w:r w:rsidR="007C110A" w:rsidDel="00427F81">
          <w:rPr>
            <w:rFonts w:ascii="Arial" w:hAnsi="Arial" w:cs="Arial"/>
            <w:noProof/>
            <w:webHidden/>
          </w:rPr>
          <w:delText>73</w:delText>
        </w:r>
      </w:del>
      <w:r w:rsidR="006621AF" w:rsidRPr="000241A4">
        <w:rPr>
          <w:rFonts w:ascii="Arial" w:hAnsi="Arial" w:cs="Arial"/>
          <w:noProof/>
          <w:webHidden/>
        </w:rPr>
        <w:fldChar w:fldCharType="end"/>
      </w:r>
      <w:r>
        <w:rPr>
          <w:rFonts w:ascii="Arial" w:hAnsi="Arial" w:cs="Arial"/>
          <w:noProof/>
        </w:rPr>
        <w:fldChar w:fldCharType="end"/>
      </w:r>
    </w:p>
    <w:p w14:paraId="61D7A6FB"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"_Toc413923849" </w:instrText>
      </w:r>
      <w:ins w:id="1017" w:author="Ludwika" w:date="2016-07-21T12:53:00Z">
        <w:r w:rsidR="00427F81">
          <w:rPr>
            <w:noProof/>
          </w:rPr>
        </w:r>
      </w:ins>
      <w:r>
        <w:rPr>
          <w:noProof/>
        </w:rPr>
        <w:fldChar w:fldCharType="separate"/>
      </w:r>
      <w:r w:rsidR="000241A4" w:rsidRPr="000241A4">
        <w:rPr>
          <w:rStyle w:val="Hipercze"/>
          <w:rFonts w:ascii="Arial" w:hAnsi="Arial" w:cs="Arial"/>
          <w:noProof/>
        </w:rPr>
        <w:t>Wykres 17. Zmiana procentowa roku bazowego w stosunku do roku kontrolnego [%]</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_Toc413923849 \h </w:instrText>
      </w:r>
      <w:r w:rsidR="006621AF" w:rsidRPr="000241A4">
        <w:rPr>
          <w:rFonts w:ascii="Arial" w:hAnsi="Arial" w:cs="Arial"/>
          <w:noProof/>
          <w:webHidden/>
        </w:rPr>
      </w:r>
      <w:r w:rsidR="006621AF" w:rsidRPr="000241A4">
        <w:rPr>
          <w:rFonts w:ascii="Arial" w:hAnsi="Arial" w:cs="Arial"/>
          <w:noProof/>
          <w:webHidden/>
        </w:rPr>
        <w:fldChar w:fldCharType="separate"/>
      </w:r>
      <w:ins w:id="1018" w:author="Ludwika" w:date="2016-07-21T12:53:00Z">
        <w:r w:rsidR="00427F81">
          <w:rPr>
            <w:rFonts w:ascii="Arial" w:hAnsi="Arial" w:cs="Arial"/>
            <w:noProof/>
            <w:webHidden/>
          </w:rPr>
          <w:t>100</w:t>
        </w:r>
      </w:ins>
      <w:ins w:id="1019" w:author="Natalia" w:date="2016-06-21T08:54:00Z">
        <w:del w:id="1020" w:author="Ludwika" w:date="2016-07-21T12:53:00Z">
          <w:r w:rsidR="00872112" w:rsidDel="00427F81">
            <w:rPr>
              <w:rFonts w:ascii="Arial" w:hAnsi="Arial" w:cs="Arial"/>
              <w:noProof/>
              <w:webHidden/>
            </w:rPr>
            <w:delText>89</w:delText>
          </w:r>
        </w:del>
      </w:ins>
      <w:del w:id="1021" w:author="Ludwika" w:date="2016-07-21T12:53:00Z">
        <w:r w:rsidR="007C110A" w:rsidDel="00427F81">
          <w:rPr>
            <w:rFonts w:ascii="Arial" w:hAnsi="Arial" w:cs="Arial"/>
            <w:noProof/>
            <w:webHidden/>
          </w:rPr>
          <w:delText>74</w:delText>
        </w:r>
      </w:del>
      <w:r w:rsidR="006621AF" w:rsidRPr="000241A4">
        <w:rPr>
          <w:rFonts w:ascii="Arial" w:hAnsi="Arial" w:cs="Arial"/>
          <w:noProof/>
          <w:webHidden/>
        </w:rPr>
        <w:fldChar w:fldCharType="end"/>
      </w:r>
      <w:r>
        <w:rPr>
          <w:rFonts w:ascii="Arial" w:hAnsi="Arial" w:cs="Arial"/>
          <w:noProof/>
        </w:rPr>
        <w:fldChar w:fldCharType="end"/>
      </w:r>
    </w:p>
    <w:p w14:paraId="292DE398"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"_Toc413923850" </w:instrText>
      </w:r>
      <w:ins w:id="1022" w:author="Ludwika" w:date="2016-07-21T12:53:00Z">
        <w:r w:rsidR="00427F81">
          <w:rPr>
            <w:noProof/>
          </w:rPr>
        </w:r>
      </w:ins>
      <w:r>
        <w:rPr>
          <w:noProof/>
        </w:rPr>
        <w:fldChar w:fldCharType="separate"/>
      </w:r>
      <w:r w:rsidR="000241A4" w:rsidRPr="000241A4">
        <w:rPr>
          <w:rStyle w:val="Hipercze"/>
          <w:rFonts w:ascii="Arial" w:hAnsi="Arial" w:cs="Arial"/>
          <w:noProof/>
        </w:rPr>
        <w:t>Wykres 18. Struktura emisji CO</w:t>
      </w:r>
      <w:r w:rsidR="000241A4" w:rsidRPr="000241A4">
        <w:rPr>
          <w:rStyle w:val="Hipercze"/>
          <w:rFonts w:ascii="Arial" w:hAnsi="Arial" w:cs="Arial"/>
          <w:noProof/>
          <w:vertAlign w:val="subscript"/>
        </w:rPr>
        <w:t>2</w:t>
      </w:r>
      <w:r w:rsidR="000241A4" w:rsidRPr="000241A4">
        <w:rPr>
          <w:rStyle w:val="Hipercze"/>
          <w:rFonts w:ascii="Arial" w:hAnsi="Arial" w:cs="Arial"/>
          <w:noProof/>
        </w:rPr>
        <w:t xml:space="preserve"> wg sektorów</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_Toc413923850 \h </w:instrText>
      </w:r>
      <w:r w:rsidR="006621AF" w:rsidRPr="000241A4">
        <w:rPr>
          <w:rFonts w:ascii="Arial" w:hAnsi="Arial" w:cs="Arial"/>
          <w:noProof/>
          <w:webHidden/>
        </w:rPr>
      </w:r>
      <w:r w:rsidR="006621AF" w:rsidRPr="000241A4">
        <w:rPr>
          <w:rFonts w:ascii="Arial" w:hAnsi="Arial" w:cs="Arial"/>
          <w:noProof/>
          <w:webHidden/>
        </w:rPr>
        <w:fldChar w:fldCharType="separate"/>
      </w:r>
      <w:ins w:id="1023" w:author="Ludwika" w:date="2016-07-21T12:53:00Z">
        <w:r w:rsidR="00427F81">
          <w:rPr>
            <w:rFonts w:ascii="Arial" w:hAnsi="Arial" w:cs="Arial"/>
            <w:noProof/>
            <w:webHidden/>
          </w:rPr>
          <w:t>101</w:t>
        </w:r>
      </w:ins>
      <w:ins w:id="1024" w:author="Natalia" w:date="2016-06-21T08:54:00Z">
        <w:del w:id="1025" w:author="Ludwika" w:date="2016-07-21T12:53:00Z">
          <w:r w:rsidR="00872112" w:rsidDel="00427F81">
            <w:rPr>
              <w:rFonts w:ascii="Arial" w:hAnsi="Arial" w:cs="Arial"/>
              <w:noProof/>
              <w:webHidden/>
            </w:rPr>
            <w:delText>89</w:delText>
          </w:r>
        </w:del>
      </w:ins>
      <w:del w:id="1026" w:author="Ludwika" w:date="2016-07-21T12:53:00Z">
        <w:r w:rsidR="007C110A" w:rsidDel="00427F81">
          <w:rPr>
            <w:rFonts w:ascii="Arial" w:hAnsi="Arial" w:cs="Arial"/>
            <w:noProof/>
            <w:webHidden/>
          </w:rPr>
          <w:delText>75</w:delText>
        </w:r>
      </w:del>
      <w:r w:rsidR="006621AF" w:rsidRPr="000241A4">
        <w:rPr>
          <w:rFonts w:ascii="Arial" w:hAnsi="Arial" w:cs="Arial"/>
          <w:noProof/>
          <w:webHidden/>
        </w:rPr>
        <w:fldChar w:fldCharType="end"/>
      </w:r>
      <w:r>
        <w:rPr>
          <w:rFonts w:ascii="Arial" w:hAnsi="Arial" w:cs="Arial"/>
          <w:noProof/>
        </w:rPr>
        <w:fldChar w:fldCharType="end"/>
      </w:r>
    </w:p>
    <w:p w14:paraId="60811416"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"_Toc413923851" </w:instrText>
      </w:r>
      <w:ins w:id="1027" w:author="Ludwika" w:date="2016-07-21T12:53:00Z">
        <w:r w:rsidR="00427F81">
          <w:rPr>
            <w:noProof/>
          </w:rPr>
        </w:r>
      </w:ins>
      <w:r>
        <w:rPr>
          <w:noProof/>
        </w:rPr>
        <w:fldChar w:fldCharType="separate"/>
      </w:r>
      <w:r w:rsidR="000241A4" w:rsidRPr="000241A4">
        <w:rPr>
          <w:rStyle w:val="Hipercze"/>
          <w:rFonts w:ascii="Arial" w:hAnsi="Arial" w:cs="Arial"/>
          <w:noProof/>
        </w:rPr>
        <w:t>Wykres 19. Zestawienie scenariuszy ukazujących redukcję emisji CO</w:t>
      </w:r>
      <w:r w:rsidR="000241A4" w:rsidRPr="000241A4">
        <w:rPr>
          <w:rStyle w:val="Hipercze"/>
          <w:rFonts w:ascii="Arial" w:hAnsi="Arial" w:cs="Arial"/>
          <w:noProof/>
          <w:vertAlign w:val="subscript"/>
        </w:rPr>
        <w:t>2</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_Toc413923851 \h </w:instrText>
      </w:r>
      <w:r w:rsidR="006621AF" w:rsidRPr="000241A4">
        <w:rPr>
          <w:rFonts w:ascii="Arial" w:hAnsi="Arial" w:cs="Arial"/>
          <w:noProof/>
          <w:webHidden/>
        </w:rPr>
      </w:r>
      <w:r w:rsidR="006621AF" w:rsidRPr="000241A4">
        <w:rPr>
          <w:rFonts w:ascii="Arial" w:hAnsi="Arial" w:cs="Arial"/>
          <w:noProof/>
          <w:webHidden/>
        </w:rPr>
        <w:fldChar w:fldCharType="separate"/>
      </w:r>
      <w:ins w:id="1028" w:author="Ludwika" w:date="2016-07-21T12:53:00Z">
        <w:r w:rsidR="00427F81">
          <w:rPr>
            <w:rFonts w:ascii="Arial" w:hAnsi="Arial" w:cs="Arial"/>
            <w:noProof/>
            <w:webHidden/>
          </w:rPr>
          <w:t>104</w:t>
        </w:r>
      </w:ins>
      <w:ins w:id="1029" w:author="Natalia" w:date="2016-06-21T08:54:00Z">
        <w:del w:id="1030" w:author="Ludwika" w:date="2016-07-21T12:53:00Z">
          <w:r w:rsidR="00872112" w:rsidDel="00427F81">
            <w:rPr>
              <w:rFonts w:ascii="Arial" w:hAnsi="Arial" w:cs="Arial"/>
              <w:noProof/>
              <w:webHidden/>
            </w:rPr>
            <w:delText>91</w:delText>
          </w:r>
        </w:del>
      </w:ins>
      <w:del w:id="1031" w:author="Ludwika" w:date="2016-07-21T12:53:00Z">
        <w:r w:rsidR="007C110A" w:rsidDel="00427F81">
          <w:rPr>
            <w:rFonts w:ascii="Arial" w:hAnsi="Arial" w:cs="Arial"/>
            <w:noProof/>
            <w:webHidden/>
          </w:rPr>
          <w:delText>78</w:delText>
        </w:r>
      </w:del>
      <w:r w:rsidR="006621AF" w:rsidRPr="000241A4">
        <w:rPr>
          <w:rFonts w:ascii="Arial" w:hAnsi="Arial" w:cs="Arial"/>
          <w:noProof/>
          <w:webHidden/>
        </w:rPr>
        <w:fldChar w:fldCharType="end"/>
      </w:r>
      <w:r>
        <w:rPr>
          <w:rFonts w:ascii="Arial" w:hAnsi="Arial" w:cs="Arial"/>
          <w:noProof/>
        </w:rPr>
        <w:fldChar w:fldCharType="end"/>
      </w:r>
    </w:p>
    <w:p w14:paraId="52EC6FF9"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"_Toc413923852" </w:instrText>
      </w:r>
      <w:ins w:id="1032" w:author="Ludwika" w:date="2016-07-21T12:53:00Z">
        <w:r w:rsidR="00427F81">
          <w:rPr>
            <w:noProof/>
          </w:rPr>
        </w:r>
      </w:ins>
      <w:r>
        <w:rPr>
          <w:noProof/>
        </w:rPr>
        <w:fldChar w:fldCharType="separate"/>
      </w:r>
      <w:r w:rsidR="000241A4" w:rsidRPr="000241A4">
        <w:rPr>
          <w:rStyle w:val="Hipercze"/>
          <w:rFonts w:ascii="Arial" w:hAnsi="Arial" w:cs="Arial"/>
          <w:noProof/>
        </w:rPr>
        <w:t>Wykres 20. Udział wytworzonej energii elektrycznej ze źródeł odnawialnych</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_Toc413923852 \h </w:instrText>
      </w:r>
      <w:r w:rsidR="006621AF" w:rsidRPr="000241A4">
        <w:rPr>
          <w:rFonts w:ascii="Arial" w:hAnsi="Arial" w:cs="Arial"/>
          <w:noProof/>
          <w:webHidden/>
        </w:rPr>
      </w:r>
      <w:r w:rsidR="006621AF" w:rsidRPr="000241A4">
        <w:rPr>
          <w:rFonts w:ascii="Arial" w:hAnsi="Arial" w:cs="Arial"/>
          <w:noProof/>
          <w:webHidden/>
        </w:rPr>
        <w:fldChar w:fldCharType="separate"/>
      </w:r>
      <w:ins w:id="1033" w:author="Ludwika" w:date="2016-07-21T12:53:00Z">
        <w:r w:rsidR="00427F81">
          <w:rPr>
            <w:rFonts w:ascii="Arial" w:hAnsi="Arial" w:cs="Arial"/>
            <w:noProof/>
            <w:webHidden/>
          </w:rPr>
          <w:t>133</w:t>
        </w:r>
      </w:ins>
      <w:ins w:id="1034" w:author="Natalia" w:date="2016-06-21T08:54:00Z">
        <w:del w:id="1035" w:author="Ludwika" w:date="2016-07-21T12:53:00Z">
          <w:r w:rsidR="00872112" w:rsidDel="00427F81">
            <w:rPr>
              <w:rFonts w:ascii="Arial" w:hAnsi="Arial" w:cs="Arial"/>
              <w:noProof/>
              <w:webHidden/>
            </w:rPr>
            <w:delText>116</w:delText>
          </w:r>
        </w:del>
      </w:ins>
      <w:del w:id="1036" w:author="Ludwika" w:date="2016-07-21T12:53:00Z">
        <w:r w:rsidR="007C110A" w:rsidDel="00427F81">
          <w:rPr>
            <w:rFonts w:ascii="Arial" w:hAnsi="Arial" w:cs="Arial"/>
            <w:noProof/>
            <w:webHidden/>
          </w:rPr>
          <w:delText>98</w:delText>
        </w:r>
      </w:del>
      <w:r w:rsidR="006621AF" w:rsidRPr="000241A4">
        <w:rPr>
          <w:rFonts w:ascii="Arial" w:hAnsi="Arial" w:cs="Arial"/>
          <w:noProof/>
          <w:webHidden/>
        </w:rPr>
        <w:fldChar w:fldCharType="end"/>
      </w:r>
      <w:r>
        <w:rPr>
          <w:rFonts w:ascii="Arial" w:hAnsi="Arial" w:cs="Arial"/>
          <w:noProof/>
        </w:rPr>
        <w:fldChar w:fldCharType="end"/>
      </w:r>
    </w:p>
    <w:p w14:paraId="53909772" w14:textId="77777777" w:rsidR="00C366B2" w:rsidRPr="00797903" w:rsidRDefault="006621AF" w:rsidP="000241A4">
      <w:pPr>
        <w:jc w:val="both"/>
        <w:outlineLvl w:val="0"/>
        <w:rPr>
          <w:rFonts w:ascii="Arial" w:hAnsi="Arial" w:cs="Arial"/>
          <w:b/>
        </w:rPr>
      </w:pPr>
      <w:r w:rsidRPr="000241A4">
        <w:rPr>
          <w:rFonts w:ascii="Arial" w:hAnsi="Arial" w:cs="Arial"/>
          <w:b/>
        </w:rPr>
        <w:fldChar w:fldCharType="end"/>
      </w:r>
    </w:p>
    <w:p w14:paraId="6D0ED125" w14:textId="77777777" w:rsidR="00C366B2" w:rsidRDefault="00C366B2" w:rsidP="00C366B2">
      <w:pPr>
        <w:spacing w:line="360" w:lineRule="auto"/>
        <w:outlineLvl w:val="0"/>
        <w:rPr>
          <w:rFonts w:ascii="Arial" w:hAnsi="Arial" w:cs="Arial"/>
          <w:b/>
          <w:sz w:val="44"/>
          <w:szCs w:val="44"/>
        </w:rPr>
      </w:pPr>
      <w:bookmarkStart w:id="1037" w:name="_Toc413923699"/>
      <w:r>
        <w:rPr>
          <w:rFonts w:ascii="Arial" w:hAnsi="Arial" w:cs="Arial"/>
          <w:b/>
          <w:sz w:val="44"/>
          <w:szCs w:val="44"/>
        </w:rPr>
        <w:t>SPIS MAP</w:t>
      </w:r>
      <w:bookmarkEnd w:id="1037"/>
    </w:p>
    <w:p w14:paraId="6C7A6563" w14:textId="77777777" w:rsidR="000241A4" w:rsidRPr="000241A4" w:rsidRDefault="006621AF" w:rsidP="000241A4">
      <w:pPr>
        <w:pStyle w:val="Spisilustracji"/>
        <w:tabs>
          <w:tab w:val="right" w:leader="dot" w:pos="9060"/>
        </w:tabs>
        <w:jc w:val="both"/>
        <w:rPr>
          <w:rFonts w:ascii="Arial" w:hAnsi="Arial" w:cs="Arial"/>
          <w:noProof/>
        </w:rPr>
      </w:pPr>
      <w:r w:rsidRPr="000241A4">
        <w:rPr>
          <w:rFonts w:ascii="Arial" w:hAnsi="Arial" w:cs="Arial"/>
          <w:b/>
        </w:rPr>
        <w:fldChar w:fldCharType="begin"/>
      </w:r>
      <w:r w:rsidR="00C366B2" w:rsidRPr="000241A4">
        <w:rPr>
          <w:rFonts w:ascii="Arial" w:hAnsi="Arial" w:cs="Arial"/>
          <w:b/>
        </w:rPr>
        <w:instrText xml:space="preserve"> TOC \h \z \c "Mapa" </w:instrText>
      </w:r>
      <w:r w:rsidRPr="000241A4">
        <w:rPr>
          <w:rFonts w:ascii="Arial" w:hAnsi="Arial" w:cs="Arial"/>
          <w:b/>
        </w:rPr>
        <w:fldChar w:fldCharType="separate"/>
      </w:r>
      <w:r w:rsidR="00084BEF">
        <w:rPr>
          <w:noProof/>
        </w:rPr>
        <w:fldChar w:fldCharType="begin"/>
      </w:r>
      <w:r w:rsidR="00084BEF">
        <w:rPr>
          <w:noProof/>
        </w:rPr>
        <w:instrText xml:space="preserve"> HYPERLINK \l "_Toc413923853" </w:instrText>
      </w:r>
      <w:ins w:id="1038" w:author="Ludwika" w:date="2016-07-21T12:53:00Z">
        <w:r w:rsidR="00427F81">
          <w:rPr>
            <w:noProof/>
          </w:rPr>
        </w:r>
      </w:ins>
      <w:r w:rsidR="00084BEF">
        <w:rPr>
          <w:noProof/>
        </w:rPr>
        <w:fldChar w:fldCharType="separate"/>
      </w:r>
      <w:r w:rsidR="000241A4" w:rsidRPr="000241A4">
        <w:rPr>
          <w:rStyle w:val="Hipercze"/>
          <w:rFonts w:ascii="Arial" w:hAnsi="Arial" w:cs="Arial"/>
          <w:noProof/>
        </w:rPr>
        <w:t>Mapa 1. Granice administracyjne Gminy Drzycim</w:t>
      </w:r>
      <w:r w:rsidR="000241A4" w:rsidRPr="000241A4">
        <w:rPr>
          <w:rFonts w:ascii="Arial" w:hAnsi="Arial" w:cs="Arial"/>
          <w:noProof/>
          <w:webHidden/>
        </w:rPr>
        <w:tab/>
      </w:r>
      <w:r w:rsidRPr="000241A4">
        <w:rPr>
          <w:rFonts w:ascii="Arial" w:hAnsi="Arial" w:cs="Arial"/>
          <w:noProof/>
          <w:webHidden/>
        </w:rPr>
        <w:fldChar w:fldCharType="begin"/>
      </w:r>
      <w:r w:rsidR="000241A4" w:rsidRPr="000241A4">
        <w:rPr>
          <w:rFonts w:ascii="Arial" w:hAnsi="Arial" w:cs="Arial"/>
          <w:noProof/>
          <w:webHidden/>
        </w:rPr>
        <w:instrText xml:space="preserve"> PAGEREF _Toc413923853 \h </w:instrText>
      </w:r>
      <w:r w:rsidRPr="000241A4">
        <w:rPr>
          <w:rFonts w:ascii="Arial" w:hAnsi="Arial" w:cs="Arial"/>
          <w:noProof/>
          <w:webHidden/>
        </w:rPr>
      </w:r>
      <w:r w:rsidRPr="000241A4">
        <w:rPr>
          <w:rFonts w:ascii="Arial" w:hAnsi="Arial" w:cs="Arial"/>
          <w:noProof/>
          <w:webHidden/>
        </w:rPr>
        <w:fldChar w:fldCharType="separate"/>
      </w:r>
      <w:ins w:id="1039" w:author="Ludwika" w:date="2016-07-21T12:53:00Z">
        <w:r w:rsidR="00427F81">
          <w:rPr>
            <w:rFonts w:ascii="Arial" w:hAnsi="Arial" w:cs="Arial"/>
            <w:noProof/>
            <w:webHidden/>
          </w:rPr>
          <w:t>22</w:t>
        </w:r>
      </w:ins>
      <w:ins w:id="1040" w:author="Natalia" w:date="2016-06-21T08:54:00Z">
        <w:del w:id="1041" w:author="Ludwika" w:date="2016-07-21T12:53:00Z">
          <w:r w:rsidR="00872112" w:rsidDel="00427F81">
            <w:rPr>
              <w:rFonts w:ascii="Arial" w:hAnsi="Arial" w:cs="Arial"/>
              <w:noProof/>
              <w:webHidden/>
            </w:rPr>
            <w:delText>22</w:delText>
          </w:r>
        </w:del>
      </w:ins>
      <w:del w:id="1042" w:author="Ludwika" w:date="2016-07-21T12:53:00Z">
        <w:r w:rsidR="007C110A" w:rsidDel="00427F81">
          <w:rPr>
            <w:rFonts w:ascii="Arial" w:hAnsi="Arial" w:cs="Arial"/>
            <w:noProof/>
            <w:webHidden/>
          </w:rPr>
          <w:delText>21</w:delText>
        </w:r>
      </w:del>
      <w:r w:rsidRPr="000241A4">
        <w:rPr>
          <w:rFonts w:ascii="Arial" w:hAnsi="Arial" w:cs="Arial"/>
          <w:noProof/>
          <w:webHidden/>
        </w:rPr>
        <w:fldChar w:fldCharType="end"/>
      </w:r>
      <w:r w:rsidR="00084BEF">
        <w:rPr>
          <w:rFonts w:ascii="Arial" w:hAnsi="Arial" w:cs="Arial"/>
          <w:noProof/>
        </w:rPr>
        <w:fldChar w:fldCharType="end"/>
      </w:r>
    </w:p>
    <w:p w14:paraId="2E906500"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"_Toc413923854" </w:instrText>
      </w:r>
      <w:ins w:id="1043" w:author="Ludwika" w:date="2016-07-21T12:53:00Z">
        <w:r w:rsidR="00427F81">
          <w:rPr>
            <w:noProof/>
          </w:rPr>
        </w:r>
      </w:ins>
      <w:r>
        <w:rPr>
          <w:noProof/>
        </w:rPr>
        <w:fldChar w:fldCharType="separate"/>
      </w:r>
      <w:r w:rsidR="000241A4" w:rsidRPr="000241A4">
        <w:rPr>
          <w:rStyle w:val="Hipercze"/>
          <w:rFonts w:ascii="Arial" w:hAnsi="Arial" w:cs="Arial"/>
          <w:noProof/>
        </w:rPr>
        <w:t>Mapa 2. Lokalizacja gminy Drzycim w powiecie świeckim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_Toc413923854 \h </w:instrText>
      </w:r>
      <w:r w:rsidR="006621AF" w:rsidRPr="000241A4">
        <w:rPr>
          <w:rFonts w:ascii="Arial" w:hAnsi="Arial" w:cs="Arial"/>
          <w:noProof/>
          <w:webHidden/>
        </w:rPr>
      </w:r>
      <w:r w:rsidR="006621AF" w:rsidRPr="000241A4">
        <w:rPr>
          <w:rFonts w:ascii="Arial" w:hAnsi="Arial" w:cs="Arial"/>
          <w:noProof/>
          <w:webHidden/>
        </w:rPr>
        <w:fldChar w:fldCharType="separate"/>
      </w:r>
      <w:ins w:id="1044" w:author="Ludwika" w:date="2016-07-21T12:53:00Z">
        <w:r w:rsidR="00427F81">
          <w:rPr>
            <w:rFonts w:ascii="Arial" w:hAnsi="Arial" w:cs="Arial"/>
            <w:noProof/>
            <w:webHidden/>
          </w:rPr>
          <w:t>23</w:t>
        </w:r>
      </w:ins>
      <w:ins w:id="1045" w:author="Natalia" w:date="2016-06-21T08:54:00Z">
        <w:del w:id="1046" w:author="Ludwika" w:date="2016-07-21T12:53:00Z">
          <w:r w:rsidR="00872112" w:rsidDel="00427F81">
            <w:rPr>
              <w:rFonts w:ascii="Arial" w:hAnsi="Arial" w:cs="Arial"/>
              <w:noProof/>
              <w:webHidden/>
            </w:rPr>
            <w:delText>23</w:delText>
          </w:r>
        </w:del>
      </w:ins>
      <w:del w:id="1047" w:author="Ludwika" w:date="2016-07-21T12:53:00Z">
        <w:r w:rsidR="007C110A" w:rsidDel="00427F81">
          <w:rPr>
            <w:rFonts w:ascii="Arial" w:hAnsi="Arial" w:cs="Arial"/>
            <w:noProof/>
            <w:webHidden/>
          </w:rPr>
          <w:delText>22</w:delText>
        </w:r>
      </w:del>
      <w:r w:rsidR="006621AF" w:rsidRPr="000241A4">
        <w:rPr>
          <w:rFonts w:ascii="Arial" w:hAnsi="Arial" w:cs="Arial"/>
          <w:noProof/>
          <w:webHidden/>
        </w:rPr>
        <w:fldChar w:fldCharType="end"/>
      </w:r>
      <w:r>
        <w:rPr>
          <w:rFonts w:ascii="Arial" w:hAnsi="Arial" w:cs="Arial"/>
          <w:noProof/>
        </w:rPr>
        <w:fldChar w:fldCharType="end"/>
      </w:r>
    </w:p>
    <w:p w14:paraId="747F8956"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"_Toc413923855" </w:instrText>
      </w:r>
      <w:ins w:id="1048" w:author="Ludwika" w:date="2016-07-21T12:53:00Z">
        <w:r w:rsidR="00427F81">
          <w:rPr>
            <w:noProof/>
          </w:rPr>
        </w:r>
      </w:ins>
      <w:r>
        <w:rPr>
          <w:noProof/>
        </w:rPr>
        <w:fldChar w:fldCharType="separate"/>
      </w:r>
      <w:r w:rsidR="000241A4" w:rsidRPr="000241A4">
        <w:rPr>
          <w:rStyle w:val="Hipercze"/>
          <w:rFonts w:ascii="Arial" w:hAnsi="Arial" w:cs="Arial"/>
          <w:noProof/>
        </w:rPr>
        <w:t>Mapa 3. Lokalizacja Urzędu Gminy Drzycim</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_Toc413923855 \h </w:instrText>
      </w:r>
      <w:r w:rsidR="006621AF" w:rsidRPr="000241A4">
        <w:rPr>
          <w:rFonts w:ascii="Arial" w:hAnsi="Arial" w:cs="Arial"/>
          <w:noProof/>
          <w:webHidden/>
        </w:rPr>
      </w:r>
      <w:r w:rsidR="006621AF" w:rsidRPr="000241A4">
        <w:rPr>
          <w:rFonts w:ascii="Arial" w:hAnsi="Arial" w:cs="Arial"/>
          <w:noProof/>
          <w:webHidden/>
        </w:rPr>
        <w:fldChar w:fldCharType="separate"/>
      </w:r>
      <w:ins w:id="1049" w:author="Ludwika" w:date="2016-07-21T12:53:00Z">
        <w:r w:rsidR="00427F81">
          <w:rPr>
            <w:rFonts w:ascii="Arial" w:hAnsi="Arial" w:cs="Arial"/>
            <w:noProof/>
            <w:webHidden/>
          </w:rPr>
          <w:t>25</w:t>
        </w:r>
      </w:ins>
      <w:ins w:id="1050" w:author="Natalia" w:date="2016-06-21T08:54:00Z">
        <w:del w:id="1051" w:author="Ludwika" w:date="2016-07-21T12:53:00Z">
          <w:r w:rsidR="00872112" w:rsidDel="00427F81">
            <w:rPr>
              <w:rFonts w:ascii="Arial" w:hAnsi="Arial" w:cs="Arial"/>
              <w:noProof/>
              <w:webHidden/>
            </w:rPr>
            <w:delText>25</w:delText>
          </w:r>
        </w:del>
      </w:ins>
      <w:del w:id="1052" w:author="Ludwika" w:date="2016-07-21T12:53:00Z">
        <w:r w:rsidR="007C110A" w:rsidDel="00427F81">
          <w:rPr>
            <w:rFonts w:ascii="Arial" w:hAnsi="Arial" w:cs="Arial"/>
            <w:noProof/>
            <w:webHidden/>
          </w:rPr>
          <w:delText>24</w:delText>
        </w:r>
      </w:del>
      <w:r w:rsidR="006621AF" w:rsidRPr="000241A4">
        <w:rPr>
          <w:rFonts w:ascii="Arial" w:hAnsi="Arial" w:cs="Arial"/>
          <w:noProof/>
          <w:webHidden/>
        </w:rPr>
        <w:fldChar w:fldCharType="end"/>
      </w:r>
      <w:r>
        <w:rPr>
          <w:rFonts w:ascii="Arial" w:hAnsi="Arial" w:cs="Arial"/>
          <w:noProof/>
        </w:rPr>
        <w:fldChar w:fldCharType="end"/>
      </w:r>
    </w:p>
    <w:p w14:paraId="5BC4AE5D"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"_Toc413923856" </w:instrText>
      </w:r>
      <w:ins w:id="1053" w:author="Ludwika" w:date="2016-07-21T12:53:00Z">
        <w:r w:rsidR="00427F81">
          <w:rPr>
            <w:noProof/>
          </w:rPr>
        </w:r>
      </w:ins>
      <w:r>
        <w:rPr>
          <w:noProof/>
        </w:rPr>
        <w:fldChar w:fldCharType="separate"/>
      </w:r>
      <w:r w:rsidR="000241A4" w:rsidRPr="000241A4">
        <w:rPr>
          <w:rStyle w:val="Hipercze"/>
          <w:rFonts w:ascii="Arial" w:hAnsi="Arial" w:cs="Arial"/>
          <w:noProof/>
        </w:rPr>
        <w:t>Mapa 4. Obszar działania ENEA Operator Sp. z o.o. oddział w Bydgoszczy</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_Toc413923856 \h </w:instrText>
      </w:r>
      <w:r w:rsidR="006621AF" w:rsidRPr="000241A4">
        <w:rPr>
          <w:rFonts w:ascii="Arial" w:hAnsi="Arial" w:cs="Arial"/>
          <w:noProof/>
          <w:webHidden/>
        </w:rPr>
      </w:r>
      <w:r w:rsidR="006621AF" w:rsidRPr="000241A4">
        <w:rPr>
          <w:rFonts w:ascii="Arial" w:hAnsi="Arial" w:cs="Arial"/>
          <w:noProof/>
          <w:webHidden/>
        </w:rPr>
        <w:fldChar w:fldCharType="separate"/>
      </w:r>
      <w:ins w:id="1054" w:author="Ludwika" w:date="2016-07-21T12:53:00Z">
        <w:r w:rsidR="00427F81">
          <w:rPr>
            <w:rFonts w:ascii="Arial" w:hAnsi="Arial" w:cs="Arial"/>
            <w:noProof/>
            <w:webHidden/>
          </w:rPr>
          <w:t>50</w:t>
        </w:r>
      </w:ins>
      <w:ins w:id="1055" w:author="Natalia" w:date="2016-06-21T08:54:00Z">
        <w:del w:id="1056" w:author="Ludwika" w:date="2016-07-21T12:53:00Z">
          <w:r w:rsidR="00872112" w:rsidDel="00427F81">
            <w:rPr>
              <w:rFonts w:ascii="Arial" w:hAnsi="Arial" w:cs="Arial"/>
              <w:noProof/>
              <w:webHidden/>
            </w:rPr>
            <w:delText>48</w:delText>
          </w:r>
        </w:del>
      </w:ins>
      <w:del w:id="1057" w:author="Ludwika" w:date="2016-07-21T12:53:00Z">
        <w:r w:rsidR="007C110A" w:rsidDel="00427F81">
          <w:rPr>
            <w:rFonts w:ascii="Arial" w:hAnsi="Arial" w:cs="Arial"/>
            <w:noProof/>
            <w:webHidden/>
          </w:rPr>
          <w:delText>41</w:delText>
        </w:r>
      </w:del>
      <w:r w:rsidR="006621AF" w:rsidRPr="000241A4">
        <w:rPr>
          <w:rFonts w:ascii="Arial" w:hAnsi="Arial" w:cs="Arial"/>
          <w:noProof/>
          <w:webHidden/>
        </w:rPr>
        <w:fldChar w:fldCharType="end"/>
      </w:r>
      <w:r>
        <w:rPr>
          <w:rFonts w:ascii="Arial" w:hAnsi="Arial" w:cs="Arial"/>
          <w:noProof/>
        </w:rPr>
        <w:fldChar w:fldCharType="end"/>
      </w:r>
    </w:p>
    <w:p w14:paraId="23620505"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"_Toc413923857" </w:instrText>
      </w:r>
      <w:ins w:id="1058" w:author="Ludwika" w:date="2016-07-21T12:53:00Z">
        <w:r w:rsidR="00427F81">
          <w:rPr>
            <w:noProof/>
          </w:rPr>
        </w:r>
      </w:ins>
      <w:r>
        <w:rPr>
          <w:noProof/>
        </w:rPr>
        <w:fldChar w:fldCharType="separate"/>
      </w:r>
      <w:r w:rsidR="000241A4" w:rsidRPr="000241A4">
        <w:rPr>
          <w:rStyle w:val="Hipercze"/>
          <w:rFonts w:ascii="Arial" w:hAnsi="Arial" w:cs="Arial"/>
          <w:noProof/>
        </w:rPr>
        <w:t>Mapa 5. Strefy energetyczne wiatru w Polsce. Mapa wg prof. H. Lorenc</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_Toc413923857 \h </w:instrText>
      </w:r>
      <w:r w:rsidR="006621AF" w:rsidRPr="000241A4">
        <w:rPr>
          <w:rFonts w:ascii="Arial" w:hAnsi="Arial" w:cs="Arial"/>
          <w:noProof/>
          <w:webHidden/>
        </w:rPr>
      </w:r>
      <w:r w:rsidR="006621AF" w:rsidRPr="000241A4">
        <w:rPr>
          <w:rFonts w:ascii="Arial" w:hAnsi="Arial" w:cs="Arial"/>
          <w:noProof/>
          <w:webHidden/>
        </w:rPr>
        <w:fldChar w:fldCharType="separate"/>
      </w:r>
      <w:ins w:id="1059" w:author="Ludwika" w:date="2016-07-21T12:53:00Z">
        <w:r w:rsidR="00427F81">
          <w:rPr>
            <w:rFonts w:ascii="Arial" w:hAnsi="Arial" w:cs="Arial"/>
            <w:noProof/>
            <w:webHidden/>
          </w:rPr>
          <w:t>111</w:t>
        </w:r>
      </w:ins>
      <w:ins w:id="1060" w:author="Natalia" w:date="2016-06-21T08:54:00Z">
        <w:del w:id="1061" w:author="Ludwika" w:date="2016-07-21T12:53:00Z">
          <w:r w:rsidR="00872112" w:rsidDel="00427F81">
            <w:rPr>
              <w:rFonts w:ascii="Arial" w:hAnsi="Arial" w:cs="Arial"/>
              <w:noProof/>
              <w:webHidden/>
            </w:rPr>
            <w:delText>97</w:delText>
          </w:r>
        </w:del>
      </w:ins>
      <w:del w:id="1062" w:author="Ludwika" w:date="2016-07-21T12:53:00Z">
        <w:r w:rsidR="007C110A" w:rsidDel="00427F81">
          <w:rPr>
            <w:rFonts w:ascii="Arial" w:hAnsi="Arial" w:cs="Arial"/>
            <w:noProof/>
            <w:webHidden/>
          </w:rPr>
          <w:delText>82</w:delText>
        </w:r>
      </w:del>
      <w:r w:rsidR="006621AF" w:rsidRPr="000241A4">
        <w:rPr>
          <w:rFonts w:ascii="Arial" w:hAnsi="Arial" w:cs="Arial"/>
          <w:noProof/>
          <w:webHidden/>
        </w:rPr>
        <w:fldChar w:fldCharType="end"/>
      </w:r>
      <w:r>
        <w:rPr>
          <w:rFonts w:ascii="Arial" w:hAnsi="Arial" w:cs="Arial"/>
          <w:noProof/>
        </w:rPr>
        <w:fldChar w:fldCharType="end"/>
      </w:r>
    </w:p>
    <w:p w14:paraId="0267657D" w14:textId="77777777" w:rsidR="000241A4" w:rsidRPr="000241A4" w:rsidRDefault="00084BEF" w:rsidP="000241A4">
      <w:pPr>
        <w:pStyle w:val="Spisilustracji"/>
        <w:tabs>
          <w:tab w:val="right" w:leader="dot" w:pos="9060"/>
        </w:tabs>
        <w:jc w:val="both"/>
        <w:rPr>
          <w:rFonts w:ascii="Arial" w:hAnsi="Arial" w:cs="Arial"/>
          <w:noProof/>
        </w:rPr>
      </w:pPr>
      <w:r>
        <w:rPr>
          <w:noProof/>
        </w:rPr>
        <w:fldChar w:fldCharType="begin"/>
      </w:r>
      <w:r>
        <w:rPr>
          <w:noProof/>
        </w:rPr>
        <w:instrText xml:space="preserve"> HYPERLINK \l "_Toc413923858" </w:instrText>
      </w:r>
      <w:ins w:id="1063" w:author="Ludwika" w:date="2016-07-21T12:53:00Z">
        <w:r w:rsidR="00427F81">
          <w:rPr>
            <w:noProof/>
          </w:rPr>
        </w:r>
      </w:ins>
      <w:r>
        <w:rPr>
          <w:noProof/>
        </w:rPr>
        <w:fldChar w:fldCharType="separate"/>
      </w:r>
      <w:r w:rsidR="000241A4" w:rsidRPr="000241A4">
        <w:rPr>
          <w:rStyle w:val="Hipercze"/>
          <w:rFonts w:ascii="Arial" w:hAnsi="Arial" w:cs="Arial"/>
          <w:noProof/>
        </w:rPr>
        <w:t xml:space="preserve">Mapa 6. </w:t>
      </w:r>
      <w:r w:rsidR="000241A4" w:rsidRPr="000241A4">
        <w:rPr>
          <w:rStyle w:val="Hipercze"/>
          <w:rFonts w:ascii="Arial" w:eastAsia="ArialMT" w:hAnsi="Arial" w:cs="Arial"/>
          <w:noProof/>
        </w:rPr>
        <w:t>Promieniowanie słoneczne na płaszczyznę poziomą w Polsce</w:t>
      </w:r>
      <w:r w:rsidR="000241A4" w:rsidRPr="000241A4">
        <w:rPr>
          <w:rFonts w:ascii="Arial" w:hAnsi="Arial" w:cs="Arial"/>
          <w:noProof/>
          <w:webHidden/>
        </w:rPr>
        <w:tab/>
      </w:r>
      <w:r w:rsidR="006621AF" w:rsidRPr="000241A4">
        <w:rPr>
          <w:rFonts w:ascii="Arial" w:hAnsi="Arial" w:cs="Arial"/>
          <w:noProof/>
          <w:webHidden/>
        </w:rPr>
        <w:fldChar w:fldCharType="begin"/>
      </w:r>
      <w:r w:rsidR="000241A4" w:rsidRPr="000241A4">
        <w:rPr>
          <w:rFonts w:ascii="Arial" w:hAnsi="Arial" w:cs="Arial"/>
          <w:noProof/>
          <w:webHidden/>
        </w:rPr>
        <w:instrText xml:space="preserve"> PAGEREF _Toc413923858 \h </w:instrText>
      </w:r>
      <w:r w:rsidR="006621AF" w:rsidRPr="000241A4">
        <w:rPr>
          <w:rFonts w:ascii="Arial" w:hAnsi="Arial" w:cs="Arial"/>
          <w:noProof/>
          <w:webHidden/>
        </w:rPr>
      </w:r>
      <w:r w:rsidR="006621AF" w:rsidRPr="000241A4">
        <w:rPr>
          <w:rFonts w:ascii="Arial" w:hAnsi="Arial" w:cs="Arial"/>
          <w:noProof/>
          <w:webHidden/>
        </w:rPr>
        <w:fldChar w:fldCharType="separate"/>
      </w:r>
      <w:ins w:id="1064" w:author="Ludwika" w:date="2016-07-21T12:53:00Z">
        <w:r w:rsidR="00427F81">
          <w:rPr>
            <w:rFonts w:ascii="Arial" w:hAnsi="Arial" w:cs="Arial"/>
            <w:noProof/>
            <w:webHidden/>
          </w:rPr>
          <w:t>112</w:t>
        </w:r>
      </w:ins>
      <w:ins w:id="1065" w:author="Natalia" w:date="2016-06-21T08:54:00Z">
        <w:del w:id="1066" w:author="Ludwika" w:date="2016-07-21T12:53:00Z">
          <w:r w:rsidR="00872112" w:rsidDel="00427F81">
            <w:rPr>
              <w:rFonts w:ascii="Arial" w:hAnsi="Arial" w:cs="Arial"/>
              <w:noProof/>
              <w:webHidden/>
            </w:rPr>
            <w:delText>98</w:delText>
          </w:r>
        </w:del>
      </w:ins>
      <w:del w:id="1067" w:author="Ludwika" w:date="2016-07-21T12:53:00Z">
        <w:r w:rsidR="007C110A" w:rsidDel="00427F81">
          <w:rPr>
            <w:rFonts w:ascii="Arial" w:hAnsi="Arial" w:cs="Arial"/>
            <w:noProof/>
            <w:webHidden/>
          </w:rPr>
          <w:delText>83</w:delText>
        </w:r>
      </w:del>
      <w:r w:rsidR="006621AF" w:rsidRPr="000241A4">
        <w:rPr>
          <w:rFonts w:ascii="Arial" w:hAnsi="Arial" w:cs="Arial"/>
          <w:noProof/>
          <w:webHidden/>
        </w:rPr>
        <w:fldChar w:fldCharType="end"/>
      </w:r>
      <w:r>
        <w:rPr>
          <w:rFonts w:ascii="Arial" w:hAnsi="Arial" w:cs="Arial"/>
          <w:noProof/>
        </w:rPr>
        <w:fldChar w:fldCharType="end"/>
      </w:r>
    </w:p>
    <w:p w14:paraId="53AD29A0" w14:textId="77777777" w:rsidR="00E426FB" w:rsidRDefault="006621AF" w:rsidP="000241A4">
      <w:pPr>
        <w:jc w:val="both"/>
        <w:outlineLvl w:val="0"/>
        <w:rPr>
          <w:rFonts w:ascii="Arial" w:hAnsi="Arial" w:cs="Arial"/>
          <w:b/>
        </w:rPr>
      </w:pPr>
      <w:r w:rsidRPr="000241A4">
        <w:rPr>
          <w:rFonts w:ascii="Arial" w:hAnsi="Arial" w:cs="Arial"/>
          <w:b/>
        </w:rPr>
        <w:fldChar w:fldCharType="end"/>
      </w:r>
    </w:p>
    <w:p w14:paraId="3522C854" w14:textId="77777777" w:rsidR="002F5FBC" w:rsidRPr="002F5FBC" w:rsidRDefault="00E426FB" w:rsidP="00857AB6">
      <w:pPr>
        <w:spacing w:line="360" w:lineRule="auto"/>
        <w:jc w:val="both"/>
        <w:outlineLvl w:val="0"/>
        <w:rPr>
          <w:rFonts w:ascii="Arial" w:hAnsi="Arial" w:cs="Arial"/>
          <w:b/>
          <w:sz w:val="44"/>
          <w:szCs w:val="44"/>
        </w:rPr>
      </w:pPr>
      <w:r>
        <w:rPr>
          <w:rFonts w:ascii="Arial" w:hAnsi="Arial" w:cs="Arial"/>
          <w:b/>
        </w:rPr>
        <w:br w:type="page"/>
      </w:r>
      <w:bookmarkStart w:id="1068" w:name="_Toc413923700"/>
      <w:r w:rsidR="005E488B">
        <w:rPr>
          <w:rFonts w:ascii="Arial" w:hAnsi="Arial" w:cs="Arial"/>
          <w:b/>
          <w:sz w:val="44"/>
          <w:szCs w:val="44"/>
        </w:rPr>
        <w:t xml:space="preserve">1. </w:t>
      </w:r>
      <w:r w:rsidR="002F5FBC" w:rsidRPr="002F5FBC">
        <w:rPr>
          <w:rFonts w:ascii="Arial" w:hAnsi="Arial" w:cs="Arial"/>
          <w:b/>
          <w:sz w:val="44"/>
          <w:szCs w:val="44"/>
        </w:rPr>
        <w:t>STRESZCZENIE</w:t>
      </w:r>
      <w:bookmarkEnd w:id="1068"/>
    </w:p>
    <w:p w14:paraId="126C09E6" w14:textId="77777777" w:rsidR="005B1F7A" w:rsidRPr="005B1F7A" w:rsidRDefault="005B1F7A" w:rsidP="005B1F7A">
      <w:pPr>
        <w:spacing w:line="360" w:lineRule="auto"/>
        <w:jc w:val="both"/>
        <w:rPr>
          <w:rFonts w:ascii="Arial" w:hAnsi="Arial" w:cs="Arial"/>
        </w:rPr>
      </w:pPr>
      <w:r w:rsidRPr="005B1F7A">
        <w:rPr>
          <w:rFonts w:ascii="Arial" w:hAnsi="Arial" w:cs="Arial"/>
        </w:rPr>
        <w:t xml:space="preserve">Plan Gospodarki Niskoemisyjnej opracowany dla Gminy </w:t>
      </w:r>
      <w:r w:rsidR="005842B7">
        <w:rPr>
          <w:rFonts w:ascii="Arial" w:hAnsi="Arial" w:cs="Arial"/>
        </w:rPr>
        <w:t>Drzycim</w:t>
      </w:r>
      <w:r w:rsidRPr="005B1F7A">
        <w:rPr>
          <w:rFonts w:ascii="Arial" w:hAnsi="Arial" w:cs="Arial"/>
        </w:rPr>
        <w:t xml:space="preserve"> jest dokumentem strategicznym,</w:t>
      </w:r>
      <w:r>
        <w:rPr>
          <w:rFonts w:ascii="Arial" w:hAnsi="Arial" w:cs="Arial"/>
        </w:rPr>
        <w:t xml:space="preserve"> </w:t>
      </w:r>
      <w:r w:rsidRPr="005B1F7A">
        <w:rPr>
          <w:rFonts w:ascii="Arial" w:hAnsi="Arial" w:cs="Arial"/>
        </w:rPr>
        <w:t>obejmuj</w:t>
      </w:r>
      <w:r w:rsidRPr="005B1F7A">
        <w:rPr>
          <w:rFonts w:ascii="Arial" w:eastAsia="TimesNewRoman" w:hAnsi="Arial" w:cs="Arial"/>
        </w:rPr>
        <w:t>ą</w:t>
      </w:r>
      <w:r w:rsidRPr="005B1F7A">
        <w:rPr>
          <w:rFonts w:ascii="Arial" w:hAnsi="Arial" w:cs="Arial"/>
        </w:rPr>
        <w:t>cym działania, które mog</w:t>
      </w:r>
      <w:r w:rsidRPr="005B1F7A">
        <w:rPr>
          <w:rFonts w:ascii="Arial" w:eastAsia="TimesNewRoman" w:hAnsi="Arial" w:cs="Arial"/>
        </w:rPr>
        <w:t xml:space="preserve">ą </w:t>
      </w:r>
      <w:r w:rsidRPr="005B1F7A">
        <w:rPr>
          <w:rFonts w:ascii="Arial" w:hAnsi="Arial" w:cs="Arial"/>
        </w:rPr>
        <w:t>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jako</w:t>
      </w:r>
      <w:r w:rsidRPr="005B1F7A">
        <w:rPr>
          <w:rFonts w:ascii="Arial" w:eastAsia="TimesNewRoman" w:hAnsi="Arial" w:cs="Arial"/>
        </w:rPr>
        <w:t>ś</w:t>
      </w:r>
      <w:r>
        <w:rPr>
          <w:rFonts w:ascii="Arial" w:hAnsi="Arial" w:cs="Arial"/>
        </w:rPr>
        <w:t>ci powietrza</w:t>
      </w:r>
      <w:r w:rsidRPr="005B1F7A">
        <w:rPr>
          <w:rFonts w:ascii="Arial" w:hAnsi="Arial" w:cs="Arial"/>
        </w:rPr>
        <w:t>.</w:t>
      </w:r>
      <w:r>
        <w:rPr>
          <w:rFonts w:ascii="Arial" w:hAnsi="Arial" w:cs="Arial"/>
        </w:rPr>
        <w:t xml:space="preserve"> </w:t>
      </w:r>
      <w:r w:rsidRPr="005B1F7A">
        <w:rPr>
          <w:rFonts w:ascii="Arial" w:hAnsi="Arial" w:cs="Arial"/>
        </w:rPr>
        <w:t>Zadaniem Planu Gospodarki Niskoemisyjnej jest uporz</w:t>
      </w:r>
      <w:r w:rsidRPr="005B1F7A">
        <w:rPr>
          <w:rFonts w:ascii="Arial" w:eastAsia="TimesNewRoman" w:hAnsi="Arial" w:cs="Arial"/>
        </w:rPr>
        <w:t>ą</w:t>
      </w:r>
      <w:r w:rsidR="00BF5BF4">
        <w:rPr>
          <w:rFonts w:ascii="Arial" w:hAnsi="Arial" w:cs="Arial"/>
        </w:rPr>
        <w:t>dkowanie i </w:t>
      </w:r>
      <w:r w:rsidRPr="005B1F7A">
        <w:rPr>
          <w:rFonts w:ascii="Arial" w:hAnsi="Arial" w:cs="Arial"/>
        </w:rPr>
        <w:t>organizacja działa</w:t>
      </w:r>
      <w:r w:rsidRPr="005B1F7A">
        <w:rPr>
          <w:rFonts w:ascii="Arial" w:eastAsia="TimesNewRoman" w:hAnsi="Arial" w:cs="Arial"/>
        </w:rPr>
        <w:t>ń</w:t>
      </w:r>
      <w:r>
        <w:rPr>
          <w:rFonts w:ascii="Arial" w:hAnsi="Arial" w:cs="Arial"/>
        </w:rPr>
        <w:t xml:space="preserve"> </w:t>
      </w:r>
      <w:r w:rsidRPr="005B1F7A">
        <w:rPr>
          <w:rFonts w:ascii="Arial" w:hAnsi="Arial" w:cs="Arial"/>
        </w:rPr>
        <w:t>podejmowanych przez Gmin</w:t>
      </w:r>
      <w:r w:rsidRPr="005B1F7A">
        <w:rPr>
          <w:rFonts w:ascii="Arial" w:eastAsia="TimesNewRoman" w:hAnsi="Arial" w:cs="Arial"/>
        </w:rPr>
        <w:t xml:space="preserve">ę </w:t>
      </w:r>
      <w:r w:rsidR="005842B7">
        <w:rPr>
          <w:rFonts w:ascii="Arial" w:hAnsi="Arial" w:cs="Arial"/>
        </w:rPr>
        <w:t>Drzycim</w:t>
      </w:r>
      <w:r>
        <w:rPr>
          <w:rFonts w:ascii="Arial" w:hAnsi="Arial" w:cs="Arial"/>
        </w:rPr>
        <w:t xml:space="preserve"> </w:t>
      </w:r>
      <w:r w:rsidRPr="005B1F7A">
        <w:rPr>
          <w:rFonts w:ascii="Arial" w:hAnsi="Arial" w:cs="Arial"/>
        </w:rPr>
        <w:t>sprzyjaj</w:t>
      </w:r>
      <w:r w:rsidRPr="005B1F7A">
        <w:rPr>
          <w:rFonts w:ascii="Arial" w:eastAsia="TimesNewRoman" w:hAnsi="Arial" w:cs="Arial"/>
        </w:rPr>
        <w:t>ą</w:t>
      </w:r>
      <w:r w:rsidRPr="005B1F7A">
        <w:rPr>
          <w:rFonts w:ascii="Arial" w:hAnsi="Arial" w:cs="Arial"/>
        </w:rPr>
        <w:t>cych realizacji redukcji emisji gazów</w:t>
      </w:r>
      <w:r>
        <w:rPr>
          <w:rFonts w:ascii="Arial" w:hAnsi="Arial" w:cs="Arial"/>
        </w:rPr>
        <w:t xml:space="preserve"> </w:t>
      </w:r>
      <w:r w:rsidRPr="005B1F7A">
        <w:rPr>
          <w:rFonts w:ascii="Arial" w:hAnsi="Arial" w:cs="Arial"/>
        </w:rPr>
        <w:t>cieplarnianych, dokonanie oceny stanu sytuacji w zakresie emisji gazów cieplarnianych wraz ze</w:t>
      </w:r>
      <w:r>
        <w:rPr>
          <w:rFonts w:ascii="Arial" w:hAnsi="Arial" w:cs="Arial"/>
        </w:rPr>
        <w:t xml:space="preserve"> </w:t>
      </w:r>
      <w:r w:rsidRPr="005B1F7A">
        <w:rPr>
          <w:rFonts w:ascii="Arial" w:hAnsi="Arial" w:cs="Arial"/>
        </w:rPr>
        <w:t>wskazaniem tendencji rozwojowych oraz dobór działa</w:t>
      </w:r>
      <w:r w:rsidRPr="005B1F7A">
        <w:rPr>
          <w:rFonts w:ascii="Arial" w:eastAsia="TimesNewRoman" w:hAnsi="Arial" w:cs="Arial"/>
        </w:rPr>
        <w:t xml:space="preserve">ń </w:t>
      </w:r>
      <w:r w:rsidRPr="005B1F7A">
        <w:rPr>
          <w:rFonts w:ascii="Arial" w:hAnsi="Arial" w:cs="Arial"/>
        </w:rPr>
        <w:t>które mog</w:t>
      </w:r>
      <w:r w:rsidRPr="005B1F7A">
        <w:rPr>
          <w:rFonts w:ascii="Arial" w:eastAsia="TimesNewRoman" w:hAnsi="Arial" w:cs="Arial"/>
        </w:rPr>
        <w:t xml:space="preserve">ą </w:t>
      </w:r>
      <w:r w:rsidRPr="005B1F7A">
        <w:rPr>
          <w:rFonts w:ascii="Arial" w:hAnsi="Arial" w:cs="Arial"/>
        </w:rPr>
        <w:t>zosta</w:t>
      </w:r>
      <w:r w:rsidRPr="005B1F7A">
        <w:rPr>
          <w:rFonts w:ascii="Arial" w:eastAsia="TimesNewRoman" w:hAnsi="Arial" w:cs="Arial"/>
        </w:rPr>
        <w:t xml:space="preserve">ć </w:t>
      </w:r>
      <w:r w:rsidRPr="005B1F7A">
        <w:rPr>
          <w:rFonts w:ascii="Arial" w:hAnsi="Arial" w:cs="Arial"/>
        </w:rPr>
        <w:t>podj</w:t>
      </w:r>
      <w:r w:rsidRPr="005B1F7A">
        <w:rPr>
          <w:rFonts w:ascii="Arial" w:eastAsia="TimesNewRoman" w:hAnsi="Arial" w:cs="Arial"/>
        </w:rPr>
        <w:t>ę</w:t>
      </w:r>
      <w:r w:rsidRPr="005B1F7A">
        <w:rPr>
          <w:rFonts w:ascii="Arial" w:hAnsi="Arial" w:cs="Arial"/>
        </w:rPr>
        <w:t>te w przyszło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 xml:space="preserve">wraz ze wskazaniem ich </w:t>
      </w:r>
      <w:r w:rsidRPr="005B1F7A">
        <w:rPr>
          <w:rFonts w:ascii="Arial" w:eastAsia="TimesNewRoman" w:hAnsi="Arial" w:cs="Arial"/>
        </w:rPr>
        <w:t>ź</w:t>
      </w:r>
      <w:r w:rsidRPr="005B1F7A">
        <w:rPr>
          <w:rFonts w:ascii="Arial" w:hAnsi="Arial" w:cs="Arial"/>
        </w:rPr>
        <w:t>ródeł finansowania.</w:t>
      </w:r>
    </w:p>
    <w:p w14:paraId="55C465B0" w14:textId="77777777" w:rsidR="005B1F7A" w:rsidRPr="005B1F7A" w:rsidRDefault="005B1F7A" w:rsidP="005B1F7A">
      <w:pPr>
        <w:spacing w:line="360" w:lineRule="auto"/>
        <w:jc w:val="both"/>
        <w:rPr>
          <w:rFonts w:ascii="Arial" w:hAnsi="Arial" w:cs="Arial"/>
        </w:rPr>
      </w:pPr>
      <w:r w:rsidRPr="005B1F7A">
        <w:rPr>
          <w:rFonts w:ascii="Arial" w:hAnsi="Arial" w:cs="Arial"/>
        </w:rPr>
        <w:t xml:space="preserve">Plan Gospodarki Niskoemisyjnej dla Gminy </w:t>
      </w:r>
      <w:r w:rsidR="005842B7">
        <w:rPr>
          <w:rFonts w:ascii="Arial" w:hAnsi="Arial" w:cs="Arial"/>
        </w:rPr>
        <w:t>Drzycim</w:t>
      </w:r>
      <w:r w:rsidRPr="005B1F7A">
        <w:rPr>
          <w:rFonts w:ascii="Arial" w:hAnsi="Arial" w:cs="Arial"/>
        </w:rPr>
        <w:t xml:space="preserve"> ma za zadanie 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w:t>
      </w:r>
      <w:r>
        <w:rPr>
          <w:rFonts w:ascii="Arial" w:hAnsi="Arial" w:cs="Arial"/>
        </w:rPr>
        <w:t xml:space="preserve"> </w:t>
      </w:r>
      <w:r w:rsidRPr="005B1F7A">
        <w:rPr>
          <w:rFonts w:ascii="Arial" w:hAnsi="Arial" w:cs="Arial"/>
        </w:rPr>
        <w:t>celów okre</w:t>
      </w:r>
      <w:r w:rsidRPr="005B1F7A">
        <w:rPr>
          <w:rFonts w:ascii="Arial" w:eastAsia="TimesNewRoman" w:hAnsi="Arial" w:cs="Arial"/>
        </w:rPr>
        <w:t>ś</w:t>
      </w:r>
      <w:r w:rsidRPr="005B1F7A">
        <w:rPr>
          <w:rFonts w:ascii="Arial" w:hAnsi="Arial" w:cs="Arial"/>
        </w:rPr>
        <w:t>lonych w pakiecie kl</w:t>
      </w:r>
      <w:r>
        <w:rPr>
          <w:rFonts w:ascii="Arial" w:hAnsi="Arial" w:cs="Arial"/>
        </w:rPr>
        <w:t>imatyczno-energetycznym do roku </w:t>
      </w:r>
      <w:r w:rsidRPr="005B1F7A">
        <w:rPr>
          <w:rFonts w:ascii="Arial" w:hAnsi="Arial" w:cs="Arial"/>
        </w:rPr>
        <w:t>2020, tj.:</w:t>
      </w:r>
    </w:p>
    <w:p w14:paraId="6A7E066C" w14:textId="77777777" w:rsidR="005B1F7A" w:rsidRPr="005B1F7A" w:rsidRDefault="005B1F7A" w:rsidP="005B1F7A">
      <w:pPr>
        <w:spacing w:line="360" w:lineRule="auto"/>
        <w:jc w:val="both"/>
        <w:rPr>
          <w:rFonts w:ascii="Arial" w:hAnsi="Arial" w:cs="Arial"/>
        </w:rPr>
      </w:pPr>
      <w:r w:rsidRPr="005B1F7A">
        <w:rPr>
          <w:rFonts w:ascii="Arial" w:hAnsi="Arial" w:cs="Arial"/>
        </w:rPr>
        <w:t>– redukcji emisji gazów cieplarnianych,</w:t>
      </w:r>
    </w:p>
    <w:p w14:paraId="7FC9563D" w14:textId="77777777" w:rsidR="005B1F7A" w:rsidRPr="005B1F7A" w:rsidRDefault="005B1F7A" w:rsidP="005B1F7A">
      <w:pPr>
        <w:spacing w:line="360" w:lineRule="auto"/>
        <w:jc w:val="both"/>
        <w:rPr>
          <w:rFonts w:ascii="Arial" w:hAnsi="Arial" w:cs="Arial"/>
        </w:rPr>
      </w:pPr>
      <w:r w:rsidRPr="005B1F7A">
        <w:rPr>
          <w:rFonts w:ascii="Arial" w:hAnsi="Arial" w:cs="Arial"/>
        </w:rPr>
        <w:t>– zwi</w:t>
      </w:r>
      <w:r w:rsidRPr="005B1F7A">
        <w:rPr>
          <w:rFonts w:ascii="Arial" w:eastAsia="TimesNewRoman" w:hAnsi="Arial" w:cs="Arial"/>
        </w:rPr>
        <w:t>ę</w:t>
      </w:r>
      <w:r w:rsidRPr="005B1F7A">
        <w:rPr>
          <w:rFonts w:ascii="Arial" w:hAnsi="Arial" w:cs="Arial"/>
        </w:rPr>
        <w:t>kszenia udziału energii pochodz</w:t>
      </w:r>
      <w:r w:rsidRPr="005B1F7A">
        <w:rPr>
          <w:rFonts w:ascii="Arial" w:eastAsia="TimesNewRoman" w:hAnsi="Arial" w:cs="Arial"/>
        </w:rPr>
        <w:t>ą</w:t>
      </w:r>
      <w:r w:rsidRPr="005B1F7A">
        <w:rPr>
          <w:rFonts w:ascii="Arial" w:hAnsi="Arial" w:cs="Arial"/>
        </w:rPr>
        <w:t xml:space="preserve">cej z </w:t>
      </w:r>
      <w:r w:rsidRPr="005B1F7A">
        <w:rPr>
          <w:rFonts w:ascii="Arial" w:eastAsia="TimesNewRoman" w:hAnsi="Arial" w:cs="Arial"/>
        </w:rPr>
        <w:t>ź</w:t>
      </w:r>
      <w:r w:rsidRPr="005B1F7A">
        <w:rPr>
          <w:rFonts w:ascii="Arial" w:hAnsi="Arial" w:cs="Arial"/>
        </w:rPr>
        <w:t>ródeł odnawialnych,</w:t>
      </w:r>
    </w:p>
    <w:p w14:paraId="69FE6FC6" w14:textId="77777777" w:rsidR="005B1F7A" w:rsidRPr="005B1F7A" w:rsidRDefault="005B1F7A" w:rsidP="005B1F7A">
      <w:pPr>
        <w:spacing w:line="360" w:lineRule="auto"/>
        <w:jc w:val="both"/>
        <w:rPr>
          <w:rFonts w:ascii="Arial" w:hAnsi="Arial" w:cs="Arial"/>
        </w:rPr>
      </w:pPr>
      <w:r w:rsidRPr="005B1F7A">
        <w:rPr>
          <w:rFonts w:ascii="Arial" w:hAnsi="Arial" w:cs="Arial"/>
        </w:rPr>
        <w:t>– redukcji zu</w:t>
      </w:r>
      <w:r w:rsidRPr="005B1F7A">
        <w:rPr>
          <w:rFonts w:ascii="Arial" w:eastAsia="TimesNewRoman" w:hAnsi="Arial" w:cs="Arial"/>
        </w:rPr>
        <w:t>ż</w:t>
      </w:r>
      <w:r w:rsidRPr="005B1F7A">
        <w:rPr>
          <w:rFonts w:ascii="Arial" w:hAnsi="Arial" w:cs="Arial"/>
        </w:rPr>
        <w:t>ycia energii finalnej, co ma zosta</w:t>
      </w:r>
      <w:r w:rsidRPr="005B1F7A">
        <w:rPr>
          <w:rFonts w:ascii="Arial" w:eastAsia="TimesNewRoman" w:hAnsi="Arial" w:cs="Arial"/>
        </w:rPr>
        <w:t xml:space="preserve">ć </w:t>
      </w:r>
      <w:r w:rsidRPr="005B1F7A">
        <w:rPr>
          <w:rFonts w:ascii="Arial" w:hAnsi="Arial" w:cs="Arial"/>
        </w:rPr>
        <w:t>zrealizowane poprzez podniesienie</w:t>
      </w:r>
    </w:p>
    <w:p w14:paraId="6112E475" w14:textId="77777777" w:rsidR="005B1F7A" w:rsidRDefault="005B1F7A" w:rsidP="005B1F7A">
      <w:pPr>
        <w:spacing w:line="360" w:lineRule="auto"/>
        <w:jc w:val="both"/>
        <w:rPr>
          <w:rFonts w:ascii="Arial" w:hAnsi="Arial" w:cs="Arial"/>
        </w:rPr>
      </w:pPr>
      <w:r w:rsidRPr="005B1F7A">
        <w:rPr>
          <w:rFonts w:ascii="Arial" w:hAnsi="Arial" w:cs="Arial"/>
        </w:rPr>
        <w:t>efektywno</w:t>
      </w:r>
      <w:r w:rsidRPr="005B1F7A">
        <w:rPr>
          <w:rFonts w:ascii="Arial" w:eastAsia="TimesNewRoman" w:hAnsi="Arial" w:cs="Arial"/>
        </w:rPr>
        <w:t>ś</w:t>
      </w:r>
      <w:r w:rsidRPr="005B1F7A">
        <w:rPr>
          <w:rFonts w:ascii="Arial" w:hAnsi="Arial" w:cs="Arial"/>
        </w:rPr>
        <w:t>ci energetycznej.</w:t>
      </w:r>
    </w:p>
    <w:p w14:paraId="2CD33B11" w14:textId="77777777" w:rsidR="005B1F7A" w:rsidRPr="005B1F7A" w:rsidRDefault="005B1F7A" w:rsidP="005B1F7A">
      <w:pPr>
        <w:spacing w:line="360" w:lineRule="auto"/>
        <w:jc w:val="both"/>
        <w:rPr>
          <w:rFonts w:ascii="Arial" w:hAnsi="Arial" w:cs="Arial"/>
        </w:rPr>
      </w:pPr>
      <w:r w:rsidRPr="005B1F7A">
        <w:rPr>
          <w:rFonts w:ascii="Arial" w:hAnsi="Arial" w:cs="Arial"/>
        </w:rPr>
        <w:t>Celem niniejszego opracowania jest m.in.:</w:t>
      </w:r>
    </w:p>
    <w:p w14:paraId="3E8DB77E" w14:textId="77777777" w:rsidR="005B1F7A" w:rsidRPr="00250453" w:rsidRDefault="005B1F7A" w:rsidP="005B1F7A">
      <w:pPr>
        <w:spacing w:line="360" w:lineRule="auto"/>
        <w:jc w:val="both"/>
        <w:rPr>
          <w:rFonts w:ascii="Arial" w:hAnsi="Arial" w:cs="Arial"/>
          <w:b/>
        </w:rPr>
      </w:pPr>
      <w:r w:rsidRPr="00250453">
        <w:rPr>
          <w:rFonts w:ascii="Arial" w:hAnsi="Arial" w:cs="Arial"/>
          <w:b/>
        </w:rPr>
        <w:t xml:space="preserve">– Poprawa jakości powietrza w Gminie </w:t>
      </w:r>
      <w:r w:rsidR="005842B7">
        <w:rPr>
          <w:rFonts w:ascii="Arial" w:hAnsi="Arial" w:cs="Arial"/>
          <w:b/>
        </w:rPr>
        <w:t>Drzycim</w:t>
      </w:r>
    </w:p>
    <w:p w14:paraId="5DC53F14" w14:textId="77777777" w:rsidR="005B1F7A" w:rsidRPr="005B1F7A" w:rsidRDefault="005B1F7A" w:rsidP="005B1F7A">
      <w:pPr>
        <w:spacing w:line="360" w:lineRule="auto"/>
        <w:jc w:val="both"/>
        <w:rPr>
          <w:rFonts w:ascii="Arial" w:hAnsi="Arial" w:cs="Arial"/>
        </w:rPr>
      </w:pPr>
      <w:r w:rsidRPr="005B1F7A">
        <w:rPr>
          <w:rFonts w:ascii="Arial" w:hAnsi="Arial" w:cs="Arial"/>
        </w:rPr>
        <w:t>W niniejszym opracowaniu zawarto ocen</w:t>
      </w:r>
      <w:r w:rsidRPr="005B1F7A">
        <w:rPr>
          <w:rFonts w:ascii="Arial" w:eastAsia="TimesNewRoman" w:hAnsi="Arial" w:cs="Arial"/>
        </w:rPr>
        <w:t xml:space="preserve">ę </w:t>
      </w:r>
      <w:r w:rsidRPr="005B1F7A">
        <w:rPr>
          <w:rFonts w:ascii="Arial" w:hAnsi="Arial" w:cs="Arial"/>
        </w:rPr>
        <w:t>jako</w:t>
      </w:r>
      <w:r w:rsidRPr="005B1F7A">
        <w:rPr>
          <w:rFonts w:ascii="Arial" w:eastAsia="TimesNewRoman" w:hAnsi="Arial" w:cs="Arial"/>
        </w:rPr>
        <w:t>ś</w:t>
      </w:r>
      <w:r w:rsidRPr="005B1F7A">
        <w:rPr>
          <w:rFonts w:ascii="Arial" w:hAnsi="Arial" w:cs="Arial"/>
        </w:rPr>
        <w:t>ci powietrza w gminie, poprzez zwrócenie</w:t>
      </w:r>
      <w:r>
        <w:rPr>
          <w:rFonts w:ascii="Arial" w:hAnsi="Arial" w:cs="Arial"/>
        </w:rPr>
        <w:t xml:space="preserve"> </w:t>
      </w:r>
      <w:r w:rsidRPr="005B1F7A">
        <w:rPr>
          <w:rFonts w:ascii="Arial" w:hAnsi="Arial" w:cs="Arial"/>
        </w:rPr>
        <w:t>uwagi na problem emisji CO</w:t>
      </w:r>
      <w:r w:rsidRPr="005B1F7A">
        <w:rPr>
          <w:rFonts w:ascii="Arial" w:hAnsi="Arial" w:cs="Arial"/>
          <w:vertAlign w:val="subscript"/>
        </w:rPr>
        <w:t>2</w:t>
      </w:r>
      <w:r w:rsidRPr="005B1F7A">
        <w:rPr>
          <w:rFonts w:ascii="Arial" w:hAnsi="Arial" w:cs="Arial"/>
        </w:rPr>
        <w:t xml:space="preserve"> oraz okre</w:t>
      </w:r>
      <w:r w:rsidRPr="005B1F7A">
        <w:rPr>
          <w:rFonts w:ascii="Arial" w:eastAsia="TimesNewRoman" w:hAnsi="Arial" w:cs="Arial"/>
        </w:rPr>
        <w:t>ś</w:t>
      </w:r>
      <w:r w:rsidRPr="005B1F7A">
        <w:rPr>
          <w:rFonts w:ascii="Arial" w:hAnsi="Arial" w:cs="Arial"/>
        </w:rPr>
        <w:t>lenie działa</w:t>
      </w:r>
      <w:r w:rsidRPr="005B1F7A">
        <w:rPr>
          <w:rFonts w:ascii="Arial" w:eastAsia="TimesNewRoman" w:hAnsi="Arial" w:cs="Arial"/>
        </w:rPr>
        <w:t xml:space="preserve">ń </w:t>
      </w:r>
      <w:r w:rsidRPr="005B1F7A">
        <w:rPr>
          <w:rFonts w:ascii="Arial" w:hAnsi="Arial" w:cs="Arial"/>
        </w:rPr>
        <w:t>w zakresie obni</w:t>
      </w:r>
      <w:r w:rsidRPr="005B1F7A">
        <w:rPr>
          <w:rFonts w:ascii="Arial" w:eastAsia="TimesNewRoman" w:hAnsi="Arial" w:cs="Arial"/>
        </w:rPr>
        <w:t>ż</w:t>
      </w:r>
      <w:r w:rsidRPr="005B1F7A">
        <w:rPr>
          <w:rFonts w:ascii="Arial" w:hAnsi="Arial" w:cs="Arial"/>
        </w:rPr>
        <w:t xml:space="preserve">enia jej poziomu. </w:t>
      </w:r>
      <w:commentRangeStart w:id="1069"/>
      <w:r w:rsidRPr="005B1F7A">
        <w:rPr>
          <w:rFonts w:ascii="Arial" w:hAnsi="Arial" w:cs="Arial"/>
        </w:rPr>
        <w:t>Temat</w:t>
      </w:r>
      <w:r w:rsidR="00250453">
        <w:rPr>
          <w:rFonts w:ascii="Arial" w:hAnsi="Arial" w:cs="Arial"/>
        </w:rPr>
        <w:t xml:space="preserve"> </w:t>
      </w:r>
      <w:r w:rsidRPr="005B1F7A">
        <w:rPr>
          <w:rFonts w:ascii="Arial" w:hAnsi="Arial" w:cs="Arial"/>
        </w:rPr>
        <w:t>uwzgl</w:t>
      </w:r>
      <w:r w:rsidRPr="005B1F7A">
        <w:rPr>
          <w:rFonts w:ascii="Arial" w:eastAsia="TimesNewRoman" w:hAnsi="Arial" w:cs="Arial"/>
        </w:rPr>
        <w:t>ę</w:t>
      </w:r>
      <w:r w:rsidRPr="005B1F7A">
        <w:rPr>
          <w:rFonts w:ascii="Arial" w:hAnsi="Arial" w:cs="Arial"/>
        </w:rPr>
        <w:t>dnia emisj</w:t>
      </w:r>
      <w:r w:rsidRPr="005B1F7A">
        <w:rPr>
          <w:rFonts w:ascii="Arial" w:eastAsia="TimesNewRoman" w:hAnsi="Arial" w:cs="Arial"/>
        </w:rPr>
        <w:t xml:space="preserve">ę </w:t>
      </w:r>
      <w:r w:rsidRPr="005B1F7A">
        <w:rPr>
          <w:rFonts w:ascii="Arial" w:hAnsi="Arial" w:cs="Arial"/>
        </w:rPr>
        <w:t>zanieczyszcze</w:t>
      </w:r>
      <w:r w:rsidRPr="005B1F7A">
        <w:rPr>
          <w:rFonts w:ascii="Arial" w:eastAsia="TimesNewRoman" w:hAnsi="Arial" w:cs="Arial"/>
        </w:rPr>
        <w:t xml:space="preserve">ń </w:t>
      </w:r>
      <w:r w:rsidRPr="005B1F7A">
        <w:rPr>
          <w:rFonts w:ascii="Arial" w:hAnsi="Arial" w:cs="Arial"/>
        </w:rPr>
        <w:t>pochodz</w:t>
      </w:r>
      <w:r w:rsidRPr="005B1F7A">
        <w:rPr>
          <w:rFonts w:ascii="Arial" w:eastAsia="TimesNewRoman" w:hAnsi="Arial" w:cs="Arial"/>
        </w:rPr>
        <w:t>ą</w:t>
      </w:r>
      <w:r w:rsidRPr="005B1F7A">
        <w:rPr>
          <w:rFonts w:ascii="Arial" w:hAnsi="Arial" w:cs="Arial"/>
        </w:rPr>
        <w:t>c</w:t>
      </w:r>
      <w:r w:rsidRPr="005B1F7A">
        <w:rPr>
          <w:rFonts w:ascii="Arial" w:eastAsia="TimesNewRoman" w:hAnsi="Arial" w:cs="Arial"/>
        </w:rPr>
        <w:t xml:space="preserve">ą </w:t>
      </w:r>
      <w:r w:rsidRPr="005B1F7A">
        <w:rPr>
          <w:rFonts w:ascii="Arial" w:hAnsi="Arial" w:cs="Arial"/>
        </w:rPr>
        <w:t xml:space="preserve">ze </w:t>
      </w:r>
      <w:r w:rsidRPr="005B1F7A">
        <w:rPr>
          <w:rFonts w:ascii="Arial" w:eastAsia="TimesNewRoman" w:hAnsi="Arial" w:cs="Arial"/>
        </w:rPr>
        <w:t>ź</w:t>
      </w:r>
      <w:r w:rsidRPr="005B1F7A">
        <w:rPr>
          <w:rFonts w:ascii="Arial" w:hAnsi="Arial" w:cs="Arial"/>
        </w:rPr>
        <w:t>ródeł</w:t>
      </w:r>
      <w:r w:rsidR="00250453">
        <w:rPr>
          <w:rFonts w:ascii="Arial" w:hAnsi="Arial" w:cs="Arial"/>
        </w:rPr>
        <w:t xml:space="preserve"> w </w:t>
      </w:r>
      <w:r w:rsidRPr="005B1F7A">
        <w:rPr>
          <w:rFonts w:ascii="Arial" w:hAnsi="Arial" w:cs="Arial"/>
        </w:rPr>
        <w:t>obiektach jedno- i wielorodzinnych</w:t>
      </w:r>
      <w:r w:rsidR="00250453">
        <w:rPr>
          <w:rFonts w:ascii="Arial" w:hAnsi="Arial" w:cs="Arial"/>
        </w:rPr>
        <w:t xml:space="preserve"> </w:t>
      </w:r>
      <w:r w:rsidRPr="005B1F7A">
        <w:rPr>
          <w:rFonts w:ascii="Arial" w:hAnsi="Arial" w:cs="Arial"/>
        </w:rPr>
        <w:t>oraz udział zanieczyszcze</w:t>
      </w:r>
      <w:r w:rsidRPr="005B1F7A">
        <w:rPr>
          <w:rFonts w:ascii="Arial" w:eastAsia="TimesNewRoman" w:hAnsi="Arial" w:cs="Arial"/>
        </w:rPr>
        <w:t xml:space="preserve">ń </w:t>
      </w:r>
      <w:r w:rsidRPr="005B1F7A">
        <w:rPr>
          <w:rFonts w:ascii="Arial" w:hAnsi="Arial" w:cs="Arial"/>
        </w:rPr>
        <w:t>przemysł</w:t>
      </w:r>
      <w:r w:rsidR="00250453">
        <w:rPr>
          <w:rFonts w:ascii="Arial" w:hAnsi="Arial" w:cs="Arial"/>
        </w:rPr>
        <w:t>owych i </w:t>
      </w:r>
      <w:r w:rsidRPr="005B1F7A">
        <w:rPr>
          <w:rFonts w:ascii="Arial" w:hAnsi="Arial" w:cs="Arial"/>
        </w:rPr>
        <w:t>komunikacyjnych</w:t>
      </w:r>
      <w:commentRangeEnd w:id="1069"/>
      <w:r w:rsidR="00AF315A">
        <w:rPr>
          <w:rStyle w:val="Odwoaniedokomentarza"/>
        </w:rPr>
        <w:commentReference w:id="1069"/>
      </w:r>
      <w:r w:rsidRPr="005B1F7A">
        <w:rPr>
          <w:rFonts w:ascii="Arial" w:hAnsi="Arial" w:cs="Arial"/>
        </w:rPr>
        <w:t xml:space="preserve">. Inwentaryzacja </w:t>
      </w:r>
      <w:r w:rsidRPr="005B1F7A">
        <w:rPr>
          <w:rFonts w:ascii="Arial" w:eastAsia="TimesNewRoman" w:hAnsi="Arial" w:cs="Arial"/>
        </w:rPr>
        <w:t>ź</w:t>
      </w:r>
      <w:r w:rsidRPr="005B1F7A">
        <w:rPr>
          <w:rFonts w:ascii="Arial" w:hAnsi="Arial" w:cs="Arial"/>
        </w:rPr>
        <w:t>ródeł emisji</w:t>
      </w:r>
      <w:r w:rsidR="00250453">
        <w:rPr>
          <w:rFonts w:ascii="Arial" w:hAnsi="Arial" w:cs="Arial"/>
        </w:rPr>
        <w:t xml:space="preserve"> </w:t>
      </w:r>
      <w:r w:rsidRPr="005B1F7A">
        <w:rPr>
          <w:rFonts w:ascii="Arial" w:hAnsi="Arial" w:cs="Arial"/>
        </w:rPr>
        <w:t>oraz jej analiza umo</w:t>
      </w:r>
      <w:r w:rsidRPr="005B1F7A">
        <w:rPr>
          <w:rFonts w:ascii="Arial" w:eastAsia="TimesNewRoman" w:hAnsi="Arial" w:cs="Arial"/>
        </w:rPr>
        <w:t>ż</w:t>
      </w:r>
      <w:r w:rsidRPr="005B1F7A">
        <w:rPr>
          <w:rFonts w:ascii="Arial" w:hAnsi="Arial" w:cs="Arial"/>
        </w:rPr>
        <w:t>liwia wskazanie zada</w:t>
      </w:r>
      <w:r w:rsidRPr="005B1F7A">
        <w:rPr>
          <w:rFonts w:ascii="Arial" w:eastAsia="TimesNewRoman" w:hAnsi="Arial" w:cs="Arial"/>
        </w:rPr>
        <w:t xml:space="preserve">ń </w:t>
      </w:r>
      <w:r w:rsidRPr="005B1F7A">
        <w:rPr>
          <w:rFonts w:ascii="Arial" w:hAnsi="Arial" w:cs="Arial"/>
        </w:rPr>
        <w:t>proponowanych 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 zało</w:t>
      </w:r>
      <w:r w:rsidRPr="005B1F7A">
        <w:rPr>
          <w:rFonts w:ascii="Arial" w:eastAsia="TimesNewRoman" w:hAnsi="Arial" w:cs="Arial"/>
        </w:rPr>
        <w:t>ż</w:t>
      </w:r>
      <w:r w:rsidRPr="005B1F7A">
        <w:rPr>
          <w:rFonts w:ascii="Arial" w:hAnsi="Arial" w:cs="Arial"/>
        </w:rPr>
        <w:t>onych celów.</w:t>
      </w:r>
    </w:p>
    <w:p w14:paraId="7311C817" w14:textId="77777777" w:rsidR="005B1F7A" w:rsidRPr="00250453" w:rsidRDefault="005B1F7A" w:rsidP="005B1F7A">
      <w:pPr>
        <w:spacing w:line="360" w:lineRule="auto"/>
        <w:jc w:val="both"/>
        <w:rPr>
          <w:rFonts w:ascii="Arial" w:hAnsi="Arial" w:cs="Arial"/>
          <w:b/>
        </w:rPr>
      </w:pPr>
      <w:r w:rsidRPr="00250453">
        <w:rPr>
          <w:rFonts w:ascii="Arial" w:hAnsi="Arial" w:cs="Arial"/>
          <w:b/>
        </w:rPr>
        <w:t>– Umożliwienie maksymalnego wykorzystania energii odnawialnej</w:t>
      </w:r>
    </w:p>
    <w:p w14:paraId="0C3614CB" w14:textId="77777777" w:rsidR="005B1F7A" w:rsidRPr="005B1F7A" w:rsidRDefault="005B1F7A" w:rsidP="005B1F7A">
      <w:pPr>
        <w:spacing w:line="360" w:lineRule="auto"/>
        <w:jc w:val="both"/>
        <w:rPr>
          <w:rFonts w:ascii="Arial" w:hAnsi="Arial" w:cs="Arial"/>
        </w:rPr>
      </w:pPr>
      <w:r w:rsidRPr="005B1F7A">
        <w:rPr>
          <w:rFonts w:ascii="Arial" w:hAnsi="Arial" w:cs="Arial"/>
        </w:rPr>
        <w:t>Istot</w:t>
      </w:r>
      <w:r w:rsidRPr="005B1F7A">
        <w:rPr>
          <w:rFonts w:ascii="Arial" w:eastAsia="TimesNewRoman" w:hAnsi="Arial" w:cs="Arial"/>
        </w:rPr>
        <w:t xml:space="preserve">ą </w:t>
      </w:r>
      <w:r w:rsidRPr="005B1F7A">
        <w:rPr>
          <w:rFonts w:ascii="Arial" w:hAnsi="Arial" w:cs="Arial"/>
        </w:rPr>
        <w:t>maksymalnego wykorzystania energii odnawialnej jest okre</w:t>
      </w:r>
      <w:r w:rsidRPr="005B1F7A">
        <w:rPr>
          <w:rFonts w:ascii="Arial" w:eastAsia="TimesNewRoman" w:hAnsi="Arial" w:cs="Arial"/>
        </w:rPr>
        <w:t>ś</w:t>
      </w:r>
      <w:r w:rsidRPr="005B1F7A">
        <w:rPr>
          <w:rFonts w:ascii="Arial" w:hAnsi="Arial" w:cs="Arial"/>
        </w:rPr>
        <w:t>lenie stanu aktualnego,</w:t>
      </w:r>
      <w:r w:rsidR="00250453">
        <w:rPr>
          <w:rFonts w:ascii="Arial" w:hAnsi="Arial" w:cs="Arial"/>
        </w:rPr>
        <w:t xml:space="preserve"> </w:t>
      </w:r>
      <w:r w:rsidRPr="005B1F7A">
        <w:rPr>
          <w:rFonts w:ascii="Arial" w:hAnsi="Arial" w:cs="Arial"/>
        </w:rPr>
        <w:t>a nast</w:t>
      </w:r>
      <w:r w:rsidRPr="005B1F7A">
        <w:rPr>
          <w:rFonts w:ascii="Arial" w:eastAsia="TimesNewRoman" w:hAnsi="Arial" w:cs="Arial"/>
        </w:rPr>
        <w:t>ę</w:t>
      </w:r>
      <w:r w:rsidRPr="005B1F7A">
        <w:rPr>
          <w:rFonts w:ascii="Arial" w:hAnsi="Arial" w:cs="Arial"/>
        </w:rPr>
        <w:t>pnie ocena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 Wa</w:t>
      </w:r>
      <w:r w:rsidRPr="005B1F7A">
        <w:rPr>
          <w:rFonts w:ascii="Arial" w:eastAsia="TimesNewRoman" w:hAnsi="Arial" w:cs="Arial"/>
        </w:rPr>
        <w:t>ż</w:t>
      </w:r>
      <w:r w:rsidRPr="005B1F7A">
        <w:rPr>
          <w:rFonts w:ascii="Arial" w:hAnsi="Arial" w:cs="Arial"/>
        </w:rPr>
        <w:t>ne jest wi</w:t>
      </w:r>
      <w:r w:rsidRPr="005B1F7A">
        <w:rPr>
          <w:rFonts w:ascii="Arial" w:eastAsia="TimesNewRoman" w:hAnsi="Arial" w:cs="Arial"/>
        </w:rPr>
        <w:t>ę</w:t>
      </w:r>
      <w:r w:rsidRPr="005B1F7A">
        <w:rPr>
          <w:rFonts w:ascii="Arial" w:hAnsi="Arial" w:cs="Arial"/>
        </w:rPr>
        <w:t>c podanie elementów</w:t>
      </w:r>
      <w:r w:rsidR="00250453">
        <w:rPr>
          <w:rFonts w:ascii="Arial" w:hAnsi="Arial" w:cs="Arial"/>
        </w:rPr>
        <w:t xml:space="preserve"> </w:t>
      </w:r>
      <w:r w:rsidRPr="005B1F7A">
        <w:rPr>
          <w:rFonts w:ascii="Arial" w:hAnsi="Arial" w:cs="Arial"/>
        </w:rPr>
        <w:t>charakterystycznych poszczególnych gał</w:t>
      </w:r>
      <w:r w:rsidRPr="005B1F7A">
        <w:rPr>
          <w:rFonts w:ascii="Arial" w:eastAsia="TimesNewRoman" w:hAnsi="Arial" w:cs="Arial"/>
        </w:rPr>
        <w:t>ę</w:t>
      </w:r>
      <w:r w:rsidR="00250453">
        <w:rPr>
          <w:rFonts w:ascii="Arial" w:hAnsi="Arial" w:cs="Arial"/>
        </w:rPr>
        <w:t>zi energetyki odnawialnej, w </w:t>
      </w:r>
      <w:r w:rsidRPr="005B1F7A">
        <w:rPr>
          <w:rFonts w:ascii="Arial" w:hAnsi="Arial" w:cs="Arial"/>
        </w:rPr>
        <w:t>tym m.in.: potencjału</w:t>
      </w:r>
      <w:r w:rsidR="00250453">
        <w:rPr>
          <w:rFonts w:ascii="Arial" w:hAnsi="Arial" w:cs="Arial"/>
        </w:rPr>
        <w:t xml:space="preserve"> </w:t>
      </w:r>
      <w:r w:rsidRPr="005B1F7A">
        <w:rPr>
          <w:rFonts w:ascii="Arial" w:hAnsi="Arial" w:cs="Arial"/>
        </w:rPr>
        <w:t>energetycznego, lokalizacji,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w:t>
      </w:r>
      <w:r w:rsidR="00250453">
        <w:rPr>
          <w:rFonts w:ascii="Arial" w:hAnsi="Arial" w:cs="Arial"/>
        </w:rPr>
        <w:t>.</w:t>
      </w:r>
    </w:p>
    <w:p w14:paraId="11C85BBB" w14:textId="77777777" w:rsidR="005B1F7A" w:rsidRPr="00250453" w:rsidRDefault="005B1F7A" w:rsidP="005B1F7A">
      <w:pPr>
        <w:spacing w:line="360" w:lineRule="auto"/>
        <w:jc w:val="both"/>
        <w:rPr>
          <w:rFonts w:ascii="Arial" w:hAnsi="Arial" w:cs="Arial"/>
          <w:b/>
        </w:rPr>
      </w:pPr>
      <w:r w:rsidRPr="00250453">
        <w:rPr>
          <w:rFonts w:ascii="Arial" w:hAnsi="Arial" w:cs="Arial"/>
          <w:b/>
        </w:rPr>
        <w:t>– Zwiększenie efektywności energetycznej</w:t>
      </w:r>
    </w:p>
    <w:p w14:paraId="4E73E050" w14:textId="77777777" w:rsidR="005B1F7A" w:rsidRPr="005B1F7A" w:rsidRDefault="005B1F7A" w:rsidP="005B1F7A">
      <w:pPr>
        <w:spacing w:line="360" w:lineRule="auto"/>
        <w:jc w:val="both"/>
        <w:rPr>
          <w:rFonts w:ascii="Arial" w:hAnsi="Arial" w:cs="Arial"/>
        </w:rPr>
      </w:pPr>
      <w:r w:rsidRPr="005B1F7A">
        <w:rPr>
          <w:rFonts w:ascii="Arial" w:hAnsi="Arial" w:cs="Arial"/>
        </w:rPr>
        <w:t>Zało</w:t>
      </w:r>
      <w:r w:rsidRPr="005B1F7A">
        <w:rPr>
          <w:rFonts w:ascii="Arial" w:eastAsia="TimesNewRoman" w:hAnsi="Arial" w:cs="Arial"/>
        </w:rPr>
        <w:t>ż</w:t>
      </w:r>
      <w:r w:rsidRPr="005B1F7A">
        <w:rPr>
          <w:rFonts w:ascii="Arial" w:hAnsi="Arial" w:cs="Arial"/>
        </w:rPr>
        <w:t>ona racjonalizacja u</w:t>
      </w:r>
      <w:r w:rsidRPr="005B1F7A">
        <w:rPr>
          <w:rFonts w:ascii="Arial" w:eastAsia="TimesNewRoman" w:hAnsi="Arial" w:cs="Arial"/>
        </w:rPr>
        <w:t>ż</w:t>
      </w:r>
      <w:r w:rsidRPr="005B1F7A">
        <w:rPr>
          <w:rFonts w:ascii="Arial" w:hAnsi="Arial" w:cs="Arial"/>
        </w:rPr>
        <w:t>ytkowania ciepła, energii elektrycznej i paliw gazowych,</w:t>
      </w:r>
    </w:p>
    <w:p w14:paraId="4E712C90" w14:textId="77777777" w:rsidR="005B1F7A" w:rsidRPr="005B1F7A" w:rsidRDefault="005B1F7A" w:rsidP="005B1F7A">
      <w:pPr>
        <w:spacing w:line="360" w:lineRule="auto"/>
        <w:jc w:val="both"/>
        <w:rPr>
          <w:rFonts w:ascii="Arial" w:hAnsi="Arial" w:cs="Arial"/>
        </w:rPr>
      </w:pPr>
      <w:r w:rsidRPr="005B1F7A">
        <w:rPr>
          <w:rFonts w:ascii="Arial" w:hAnsi="Arial" w:cs="Arial"/>
        </w:rPr>
        <w:t>a tak</w:t>
      </w:r>
      <w:r w:rsidRPr="005B1F7A">
        <w:rPr>
          <w:rFonts w:ascii="Arial" w:eastAsia="TimesNewRoman" w:hAnsi="Arial" w:cs="Arial"/>
        </w:rPr>
        <w:t>ż</w:t>
      </w:r>
      <w:r w:rsidRPr="005B1F7A">
        <w:rPr>
          <w:rFonts w:ascii="Arial" w:hAnsi="Arial" w:cs="Arial"/>
        </w:rPr>
        <w:t xml:space="preserve">e </w:t>
      </w:r>
      <w:r w:rsidR="00250453">
        <w:rPr>
          <w:rFonts w:ascii="Arial" w:hAnsi="Arial" w:cs="Arial"/>
        </w:rPr>
        <w:t>chęć podjęcia</w:t>
      </w:r>
      <w:r w:rsidRPr="005B1F7A">
        <w:rPr>
          <w:rFonts w:ascii="Arial" w:hAnsi="Arial" w:cs="Arial"/>
        </w:rPr>
        <w:t xml:space="preserve"> dział</w:t>
      </w:r>
      <w:r w:rsidR="00250453">
        <w:rPr>
          <w:rFonts w:ascii="Arial" w:hAnsi="Arial" w:cs="Arial"/>
        </w:rPr>
        <w:t>ań termomodernizacyjnych</w:t>
      </w:r>
      <w:r w:rsidRPr="005B1F7A">
        <w:rPr>
          <w:rFonts w:ascii="Arial" w:hAnsi="Arial" w:cs="Arial"/>
        </w:rPr>
        <w:t xml:space="preserve"> sprowadzaj</w:t>
      </w:r>
      <w:r w:rsidRPr="005B1F7A">
        <w:rPr>
          <w:rFonts w:ascii="Arial" w:eastAsia="TimesNewRoman" w:hAnsi="Arial" w:cs="Arial"/>
        </w:rPr>
        <w:t xml:space="preserve">ą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efektywno</w:t>
      </w:r>
      <w:r w:rsidRPr="005B1F7A">
        <w:rPr>
          <w:rFonts w:ascii="Arial" w:eastAsia="TimesNewRoman" w:hAnsi="Arial" w:cs="Arial"/>
        </w:rPr>
        <w:t>ś</w:t>
      </w:r>
      <w:r w:rsidRPr="005B1F7A">
        <w:rPr>
          <w:rFonts w:ascii="Arial" w:hAnsi="Arial" w:cs="Arial"/>
        </w:rPr>
        <w:t>ci</w:t>
      </w:r>
      <w:r w:rsidR="00250453">
        <w:rPr>
          <w:rFonts w:ascii="Arial" w:hAnsi="Arial" w:cs="Arial"/>
        </w:rPr>
        <w:t xml:space="preserve"> </w:t>
      </w:r>
      <w:r w:rsidRPr="005B1F7A">
        <w:rPr>
          <w:rFonts w:ascii="Arial" w:hAnsi="Arial" w:cs="Arial"/>
        </w:rPr>
        <w:t>energetycznej wykorzystania no</w:t>
      </w:r>
      <w:r w:rsidRPr="005B1F7A">
        <w:rPr>
          <w:rFonts w:ascii="Arial" w:eastAsia="TimesNewRoman" w:hAnsi="Arial" w:cs="Arial"/>
        </w:rPr>
        <w:t>ś</w:t>
      </w:r>
      <w:r w:rsidRPr="005B1F7A">
        <w:rPr>
          <w:rFonts w:ascii="Arial" w:hAnsi="Arial" w:cs="Arial"/>
        </w:rPr>
        <w:t>ników energii przy jednoczesnej minimalizacji szkodliwego</w:t>
      </w:r>
      <w:r w:rsidR="00250453">
        <w:rPr>
          <w:rFonts w:ascii="Arial" w:hAnsi="Arial" w:cs="Arial"/>
        </w:rPr>
        <w:t xml:space="preserve"> </w:t>
      </w:r>
      <w:r w:rsidRPr="005B1F7A">
        <w:rPr>
          <w:rFonts w:ascii="Arial" w:hAnsi="Arial" w:cs="Arial"/>
        </w:rPr>
        <w:t xml:space="preserve">oddziaływania na </w:t>
      </w:r>
      <w:r w:rsidRPr="005B1F7A">
        <w:rPr>
          <w:rFonts w:ascii="Arial" w:eastAsia="TimesNewRoman" w:hAnsi="Arial" w:cs="Arial"/>
        </w:rPr>
        <w:t>ś</w:t>
      </w:r>
      <w:r w:rsidRPr="005B1F7A">
        <w:rPr>
          <w:rFonts w:ascii="Arial" w:hAnsi="Arial" w:cs="Arial"/>
        </w:rPr>
        <w:t>rodowisko.</w:t>
      </w:r>
    </w:p>
    <w:p w14:paraId="66C75F6F" w14:textId="77777777" w:rsidR="005B1F7A" w:rsidRPr="00250453" w:rsidRDefault="005B1F7A" w:rsidP="005B1F7A">
      <w:pPr>
        <w:spacing w:line="360" w:lineRule="auto"/>
        <w:jc w:val="both"/>
        <w:rPr>
          <w:rFonts w:ascii="Arial" w:hAnsi="Arial" w:cs="Arial"/>
          <w:b/>
        </w:rPr>
      </w:pPr>
      <w:r w:rsidRPr="00250453">
        <w:rPr>
          <w:rFonts w:ascii="Arial" w:hAnsi="Arial" w:cs="Arial"/>
          <w:b/>
        </w:rPr>
        <w:t>– Wskazanie kierunków rozwoju zaopatrzenia w ciepło, energię i paliwa gazowe, które</w:t>
      </w:r>
      <w:r w:rsidR="00250453" w:rsidRPr="00250453">
        <w:rPr>
          <w:rFonts w:ascii="Arial" w:hAnsi="Arial" w:cs="Arial"/>
          <w:b/>
        </w:rPr>
        <w:t xml:space="preserve"> </w:t>
      </w:r>
      <w:r w:rsidRPr="00250453">
        <w:rPr>
          <w:rFonts w:ascii="Arial" w:hAnsi="Arial" w:cs="Arial"/>
          <w:b/>
        </w:rPr>
        <w:t>mogą być wspierane ze środków publicznych</w:t>
      </w:r>
    </w:p>
    <w:p w14:paraId="09A51E56" w14:textId="77777777" w:rsidR="00250453" w:rsidRDefault="005B1F7A" w:rsidP="005B1F7A">
      <w:pPr>
        <w:spacing w:line="360" w:lineRule="auto"/>
        <w:jc w:val="both"/>
        <w:rPr>
          <w:rFonts w:ascii="Arial" w:hAnsi="Arial" w:cs="Arial"/>
        </w:rPr>
      </w:pPr>
      <w:r w:rsidRPr="005B1F7A">
        <w:rPr>
          <w:rFonts w:ascii="Arial" w:hAnsi="Arial" w:cs="Arial"/>
        </w:rPr>
        <w:t>Przedstawiona analiza systemów energetycznych oraz prognozy zapotrzebowania na ciepło</w:t>
      </w:r>
      <w:r w:rsidR="00250453">
        <w:rPr>
          <w:rFonts w:ascii="Arial" w:hAnsi="Arial" w:cs="Arial"/>
        </w:rPr>
        <w:t xml:space="preserve">, </w:t>
      </w:r>
      <w:r w:rsidRPr="005B1F7A">
        <w:rPr>
          <w:rFonts w:ascii="Arial" w:hAnsi="Arial" w:cs="Arial"/>
        </w:rPr>
        <w:t>energi</w:t>
      </w:r>
      <w:r w:rsidRPr="005B1F7A">
        <w:rPr>
          <w:rFonts w:ascii="Arial" w:eastAsia="TimesNewRoman" w:hAnsi="Arial" w:cs="Arial"/>
        </w:rPr>
        <w:t xml:space="preserve">ę </w:t>
      </w:r>
      <w:r w:rsidRPr="005B1F7A">
        <w:rPr>
          <w:rFonts w:ascii="Arial" w:hAnsi="Arial" w:cs="Arial"/>
        </w:rPr>
        <w:t>elektryczn</w:t>
      </w:r>
      <w:r w:rsidRPr="005B1F7A">
        <w:rPr>
          <w:rFonts w:ascii="Arial" w:eastAsia="TimesNewRoman" w:hAnsi="Arial" w:cs="Arial"/>
        </w:rPr>
        <w:t xml:space="preserve">ą </w:t>
      </w:r>
      <w:r w:rsidRPr="005B1F7A">
        <w:rPr>
          <w:rFonts w:ascii="Arial" w:hAnsi="Arial" w:cs="Arial"/>
        </w:rPr>
        <w:t>i paliwa gazowe b</w:t>
      </w:r>
      <w:r w:rsidRPr="005B1F7A">
        <w:rPr>
          <w:rFonts w:ascii="Arial" w:eastAsia="TimesNewRoman" w:hAnsi="Arial" w:cs="Arial"/>
        </w:rPr>
        <w:t>ę</w:t>
      </w:r>
      <w:r w:rsidRPr="005B1F7A">
        <w:rPr>
          <w:rFonts w:ascii="Arial" w:hAnsi="Arial" w:cs="Arial"/>
        </w:rPr>
        <w:t>d</w:t>
      </w:r>
      <w:r w:rsidRPr="005B1F7A">
        <w:rPr>
          <w:rFonts w:ascii="Arial" w:eastAsia="TimesNewRoman" w:hAnsi="Arial" w:cs="Arial"/>
        </w:rPr>
        <w:t xml:space="preserve">ą </w:t>
      </w:r>
      <w:r w:rsidRPr="005B1F7A">
        <w:rPr>
          <w:rFonts w:ascii="Arial" w:hAnsi="Arial" w:cs="Arial"/>
        </w:rPr>
        <w:t>pomocne przy podejmowaniu decyzji w zakresie</w:t>
      </w:r>
      <w:r w:rsidR="00250453">
        <w:rPr>
          <w:rFonts w:ascii="Arial" w:hAnsi="Arial" w:cs="Arial"/>
        </w:rPr>
        <w:t xml:space="preserve"> </w:t>
      </w:r>
      <w:r w:rsidRPr="005B1F7A">
        <w:rPr>
          <w:rFonts w:ascii="Arial" w:hAnsi="Arial" w:cs="Arial"/>
        </w:rPr>
        <w:t>wspierania inwestycji racjonalizuj</w:t>
      </w:r>
      <w:r w:rsidRPr="005B1F7A">
        <w:rPr>
          <w:rFonts w:ascii="Arial" w:eastAsia="TimesNewRoman" w:hAnsi="Arial" w:cs="Arial"/>
        </w:rPr>
        <w:t>ą</w:t>
      </w:r>
      <w:r w:rsidRPr="005B1F7A">
        <w:rPr>
          <w:rFonts w:ascii="Arial" w:hAnsi="Arial" w:cs="Arial"/>
        </w:rPr>
        <w:t>cych u</w:t>
      </w:r>
      <w:r w:rsidRPr="005B1F7A">
        <w:rPr>
          <w:rFonts w:ascii="Arial" w:eastAsia="TimesNewRoman" w:hAnsi="Arial" w:cs="Arial"/>
        </w:rPr>
        <w:t>ż</w:t>
      </w:r>
      <w:r w:rsidRPr="005B1F7A">
        <w:rPr>
          <w:rFonts w:ascii="Arial" w:hAnsi="Arial" w:cs="Arial"/>
        </w:rPr>
        <w:t>ytkowanie ciepła, energii elektrycznej i paliw</w:t>
      </w:r>
      <w:r w:rsidR="00250453">
        <w:rPr>
          <w:rFonts w:ascii="Arial" w:hAnsi="Arial" w:cs="Arial"/>
        </w:rPr>
        <w:t xml:space="preserve"> </w:t>
      </w:r>
      <w:r w:rsidRPr="005B1F7A">
        <w:rPr>
          <w:rFonts w:ascii="Arial" w:hAnsi="Arial" w:cs="Arial"/>
        </w:rPr>
        <w:t>gazowych, tym samym ułatwiaj</w:t>
      </w:r>
      <w:r w:rsidRPr="005B1F7A">
        <w:rPr>
          <w:rFonts w:ascii="Arial" w:eastAsia="TimesNewRoman" w:hAnsi="Arial" w:cs="Arial"/>
        </w:rPr>
        <w:t>ą</w:t>
      </w:r>
      <w:r w:rsidRPr="005B1F7A">
        <w:rPr>
          <w:rFonts w:ascii="Arial" w:hAnsi="Arial" w:cs="Arial"/>
        </w:rPr>
        <w:t>c proces wyboru zgłaszanych wniosków o wsparcie.</w:t>
      </w:r>
    </w:p>
    <w:p w14:paraId="1E898A22" w14:textId="77777777" w:rsidR="002F5FBC" w:rsidRPr="00250453" w:rsidRDefault="005E488B" w:rsidP="001E2FD9">
      <w:pPr>
        <w:spacing w:line="360" w:lineRule="auto"/>
        <w:jc w:val="both"/>
        <w:outlineLvl w:val="0"/>
        <w:rPr>
          <w:rFonts w:ascii="Arial" w:hAnsi="Arial" w:cs="Arial"/>
        </w:rPr>
      </w:pPr>
      <w:r>
        <w:rPr>
          <w:rFonts w:ascii="Arial" w:hAnsi="Arial" w:cs="Arial"/>
          <w:b/>
          <w:sz w:val="44"/>
          <w:szCs w:val="44"/>
        </w:rPr>
        <w:br w:type="page"/>
      </w:r>
      <w:bookmarkStart w:id="1070" w:name="_Toc413923701"/>
      <w:r>
        <w:rPr>
          <w:rFonts w:ascii="Arial" w:hAnsi="Arial" w:cs="Arial"/>
          <w:b/>
          <w:sz w:val="44"/>
          <w:szCs w:val="44"/>
        </w:rPr>
        <w:t xml:space="preserve">2. </w:t>
      </w:r>
      <w:r w:rsidR="002F5FBC" w:rsidRPr="002F5FBC">
        <w:rPr>
          <w:rFonts w:ascii="Arial" w:hAnsi="Arial" w:cs="Arial"/>
          <w:b/>
          <w:sz w:val="44"/>
          <w:szCs w:val="44"/>
        </w:rPr>
        <w:t>WSTĘP</w:t>
      </w:r>
      <w:bookmarkEnd w:id="1070"/>
    </w:p>
    <w:p w14:paraId="1D84F95E" w14:textId="77777777" w:rsidR="00B81EFB" w:rsidRDefault="00B81EFB" w:rsidP="001E2FD9">
      <w:pPr>
        <w:shd w:val="clear" w:color="auto" w:fill="FFFFFF"/>
        <w:spacing w:before="120" w:after="100" w:line="360" w:lineRule="auto"/>
        <w:textAlignment w:val="center"/>
        <w:outlineLvl w:val="1"/>
        <w:rPr>
          <w:rFonts w:ascii="Arial" w:hAnsi="Arial" w:cs="Arial"/>
          <w:b/>
          <w:color w:val="000000"/>
          <w:sz w:val="32"/>
          <w:szCs w:val="32"/>
        </w:rPr>
      </w:pPr>
      <w:bookmarkStart w:id="1071" w:name="_Toc413923702"/>
      <w:r w:rsidRPr="00B81EFB">
        <w:rPr>
          <w:rFonts w:ascii="Arial" w:hAnsi="Arial" w:cs="Arial"/>
          <w:b/>
          <w:color w:val="000000"/>
          <w:sz w:val="32"/>
          <w:szCs w:val="32"/>
        </w:rPr>
        <w:t>2.1. Czym jest PGN?</w:t>
      </w:r>
      <w:bookmarkEnd w:id="1071"/>
    </w:p>
    <w:p w14:paraId="115F5BC6" w14:textId="77777777" w:rsidR="00B81EFB" w:rsidRDefault="00B81EFB" w:rsidP="001E2FD9">
      <w:pPr>
        <w:shd w:val="clear" w:color="auto" w:fill="FFFFFF"/>
        <w:spacing w:before="120" w:after="100" w:line="360" w:lineRule="auto"/>
        <w:jc w:val="both"/>
        <w:textAlignment w:val="center"/>
        <w:rPr>
          <w:rFonts w:ascii="Arial" w:hAnsi="Arial" w:cs="Arial"/>
          <w:b/>
          <w:color w:val="000000"/>
          <w:sz w:val="32"/>
          <w:szCs w:val="32"/>
        </w:rPr>
      </w:pPr>
      <w:r>
        <w:rPr>
          <w:rFonts w:ascii="Arial" w:hAnsi="Arial" w:cs="Arial"/>
          <w:color w:val="000000"/>
        </w:rPr>
        <w:t xml:space="preserve">Plan Gospodarki Niskoemisyjnej to strategiczny dokument, który wyznacza gminie kierunek działań inwestycyjnych oraz miękkich w obszarach takich jak: transport publiczny i prywatny, oświetlenie uliczne, budownictwo publiczne, gospodarka przestrzenna, produkcja energii elektrycznej i ciepła itd. </w:t>
      </w:r>
      <w:commentRangeStart w:id="1072"/>
      <w:r>
        <w:rPr>
          <w:rFonts w:ascii="Arial" w:hAnsi="Arial" w:cs="Arial"/>
          <w:color w:val="000000"/>
        </w:rPr>
        <w:t>Jest zbiorem możliwych do realizacji pod względem ekonomicznym oraz społecznym przedsięwzięć z zakresu ochrony środowiska oraz gospodarki energetycznej</w:t>
      </w:r>
      <w:commentRangeEnd w:id="1072"/>
      <w:r w:rsidR="00AF315A">
        <w:rPr>
          <w:rStyle w:val="Odwoaniedokomentarza"/>
        </w:rPr>
        <w:commentReference w:id="1072"/>
      </w:r>
      <w:r>
        <w:rPr>
          <w:rFonts w:ascii="Arial" w:hAnsi="Arial" w:cs="Arial"/>
          <w:color w:val="000000"/>
        </w:rPr>
        <w:t>.</w:t>
      </w:r>
    </w:p>
    <w:p w14:paraId="12507F7E" w14:textId="77777777" w:rsidR="00B81EFB" w:rsidRPr="00B81EFB" w:rsidRDefault="00B81EFB" w:rsidP="00B81EFB">
      <w:pPr>
        <w:shd w:val="clear" w:color="auto" w:fill="FFFFFF"/>
        <w:spacing w:before="120" w:after="100" w:line="360" w:lineRule="auto"/>
        <w:jc w:val="both"/>
        <w:textAlignment w:val="center"/>
        <w:rPr>
          <w:rFonts w:ascii="Arial" w:hAnsi="Arial" w:cs="Arial"/>
          <w:b/>
          <w:color w:val="000000"/>
          <w:sz w:val="32"/>
          <w:szCs w:val="32"/>
        </w:rPr>
      </w:pPr>
      <w:r>
        <w:rPr>
          <w:rFonts w:ascii="Arial" w:hAnsi="Arial" w:cs="Arial"/>
          <w:color w:val="000000"/>
        </w:rPr>
        <w:t xml:space="preserve">Najważniejszą częścią planu są wyznaczone cele strategiczne i szczegółowe realizujące określoną wizję gminy. PGN </w:t>
      </w:r>
      <w:r w:rsidR="00117D27">
        <w:rPr>
          <w:rFonts w:ascii="Arial" w:hAnsi="Arial" w:cs="Arial"/>
          <w:color w:val="000000"/>
        </w:rPr>
        <w:t>przedstawia</w:t>
      </w:r>
      <w:r>
        <w:rPr>
          <w:rFonts w:ascii="Arial" w:hAnsi="Arial" w:cs="Arial"/>
          <w:color w:val="000000"/>
        </w:rPr>
        <w:t xml:space="preserve"> konkretne cele w zakresie redukcji emisji gazów cieplarnianych, efektywności energetycznej oraz wykorzystania odnawialnych źródeł energii w gminie. Dodatkowo ma być powiązany z założeniami programów ochrony powietrza. </w:t>
      </w:r>
    </w:p>
    <w:p w14:paraId="3537BFF8" w14:textId="77777777" w:rsidR="00B81EFB" w:rsidRDefault="00B81EFB" w:rsidP="00B81EFB">
      <w:pPr>
        <w:shd w:val="clear" w:color="auto" w:fill="FFFFFF"/>
        <w:spacing w:before="120" w:after="100" w:line="360" w:lineRule="auto"/>
        <w:jc w:val="both"/>
        <w:textAlignment w:val="center"/>
        <w:rPr>
          <w:rFonts w:ascii="Arial" w:hAnsi="Arial" w:cs="Arial"/>
          <w:color w:val="000000"/>
        </w:rPr>
      </w:pPr>
      <w:r w:rsidRPr="00B73574">
        <w:rPr>
          <w:rFonts w:ascii="Arial" w:hAnsi="Arial" w:cs="Arial"/>
          <w:color w:val="000000"/>
        </w:rPr>
        <w:t xml:space="preserve">Plan ma również za zadanie określić, jak gmina zrealizuje wyznaczone cele. </w:t>
      </w:r>
      <w:r>
        <w:rPr>
          <w:rFonts w:ascii="Arial" w:hAnsi="Arial" w:cs="Arial"/>
          <w:color w:val="000000"/>
        </w:rPr>
        <w:t>Zawiera opis działań planowanych</w:t>
      </w:r>
      <w:r w:rsidRPr="00B73574">
        <w:rPr>
          <w:rFonts w:ascii="Arial" w:hAnsi="Arial" w:cs="Arial"/>
          <w:color w:val="000000"/>
        </w:rPr>
        <w:t xml:space="preserve"> (inwestycyjn</w:t>
      </w:r>
      <w:r>
        <w:rPr>
          <w:rFonts w:ascii="Arial" w:hAnsi="Arial" w:cs="Arial"/>
          <w:color w:val="000000"/>
        </w:rPr>
        <w:t>ych i nieinwestycyjnych</w:t>
      </w:r>
      <w:r w:rsidRPr="00B73574">
        <w:rPr>
          <w:rFonts w:ascii="Arial" w:hAnsi="Arial" w:cs="Arial"/>
          <w:color w:val="000000"/>
        </w:rPr>
        <w:t>), sposób ich finansowania oraz metodę monitoringu realizacji planu w kolejnych latach (</w:t>
      </w:r>
      <w:r>
        <w:rPr>
          <w:rFonts w:ascii="Arial" w:hAnsi="Arial" w:cs="Arial"/>
          <w:color w:val="000000"/>
        </w:rPr>
        <w:t xml:space="preserve">do roku </w:t>
      </w:r>
      <w:r w:rsidRPr="00B73574">
        <w:rPr>
          <w:rFonts w:ascii="Arial" w:hAnsi="Arial" w:cs="Arial"/>
          <w:color w:val="000000"/>
        </w:rPr>
        <w:t>2020, z możliwością wydłużenia perspektywy czasowej).</w:t>
      </w:r>
    </w:p>
    <w:p w14:paraId="36CC539A" w14:textId="77777777" w:rsidR="00B81EFB" w:rsidRPr="00B81EFB" w:rsidRDefault="00B81EFB" w:rsidP="00120BC0">
      <w:pPr>
        <w:shd w:val="clear" w:color="auto" w:fill="FFFFFF"/>
        <w:spacing w:before="120" w:after="100" w:line="360" w:lineRule="auto"/>
        <w:textAlignment w:val="center"/>
        <w:outlineLvl w:val="1"/>
        <w:rPr>
          <w:rFonts w:ascii="Arial" w:hAnsi="Arial" w:cs="Arial"/>
          <w:b/>
          <w:color w:val="000000"/>
          <w:sz w:val="32"/>
          <w:szCs w:val="32"/>
        </w:rPr>
      </w:pPr>
      <w:bookmarkStart w:id="1073" w:name="_Toc413923703"/>
      <w:r w:rsidRPr="00B81EFB">
        <w:rPr>
          <w:rFonts w:ascii="Arial" w:hAnsi="Arial" w:cs="Arial"/>
          <w:b/>
          <w:color w:val="000000"/>
          <w:sz w:val="32"/>
          <w:szCs w:val="32"/>
        </w:rPr>
        <w:t>2.2. Jaki jest cel stworzenia dokumentu</w:t>
      </w:r>
      <w:r w:rsidR="00945EDB">
        <w:rPr>
          <w:rFonts w:ascii="Arial" w:hAnsi="Arial" w:cs="Arial"/>
          <w:b/>
          <w:color w:val="000000"/>
          <w:sz w:val="32"/>
          <w:szCs w:val="32"/>
        </w:rPr>
        <w:t>?</w:t>
      </w:r>
      <w:bookmarkEnd w:id="1073"/>
    </w:p>
    <w:p w14:paraId="57B011DC" w14:textId="77777777" w:rsidR="00B81EFB" w:rsidRDefault="00B81EFB" w:rsidP="00B81EFB">
      <w:pPr>
        <w:shd w:val="clear" w:color="auto" w:fill="FFFFFF"/>
        <w:spacing w:before="120" w:after="100" w:line="360" w:lineRule="auto"/>
        <w:jc w:val="both"/>
        <w:textAlignment w:val="center"/>
        <w:rPr>
          <w:rFonts w:ascii="Arial" w:hAnsi="Arial" w:cs="Arial"/>
          <w:color w:val="000000"/>
        </w:rPr>
      </w:pPr>
      <w:r>
        <w:rPr>
          <w:rFonts w:ascii="Arial" w:hAnsi="Arial" w:cs="Arial"/>
          <w:color w:val="000000"/>
        </w:rPr>
        <w:t>Ce</w:t>
      </w:r>
      <w:r w:rsidRPr="00B73574">
        <w:rPr>
          <w:rFonts w:ascii="Arial" w:hAnsi="Arial" w:cs="Arial"/>
          <w:color w:val="000000"/>
        </w:rPr>
        <w:t xml:space="preserve">lem </w:t>
      </w:r>
      <w:r>
        <w:rPr>
          <w:rFonts w:ascii="Arial" w:hAnsi="Arial" w:cs="Arial"/>
          <w:color w:val="000000"/>
        </w:rPr>
        <w:t xml:space="preserve">stworzenia PGN jest określenie </w:t>
      </w:r>
      <w:r w:rsidRPr="00B73574">
        <w:rPr>
          <w:rFonts w:ascii="Arial" w:hAnsi="Arial" w:cs="Arial"/>
          <w:color w:val="000000"/>
        </w:rPr>
        <w:t xml:space="preserve">wizji rozwoju gminy w kierunku gospodarki niskoemisyjnej. </w:t>
      </w:r>
      <w:r>
        <w:rPr>
          <w:rFonts w:ascii="Arial" w:hAnsi="Arial" w:cs="Arial"/>
          <w:color w:val="000000"/>
        </w:rPr>
        <w:t>Dzięki ujednoliceniu polityki we wspomnianych obszarach gmina będzie mogła przyczynić się do osiągnięcia celów określonych w pakiecie klimatyczno-energetycznym do roku 2020:</w:t>
      </w:r>
    </w:p>
    <w:p w14:paraId="18AA19BD" w14:textId="77777777" w:rsidR="00B81EFB" w:rsidRPr="00B83CBA" w:rsidRDefault="00B81EFB" w:rsidP="00B81EFB">
      <w:pPr>
        <w:pStyle w:val="Akapitzlist1"/>
        <w:numPr>
          <w:ilvl w:val="0"/>
          <w:numId w:val="14"/>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emisji gazów cieplarnianych,</w:t>
      </w:r>
    </w:p>
    <w:p w14:paraId="50AA21F4" w14:textId="77777777" w:rsidR="00B81EFB" w:rsidRPr="00B83CBA" w:rsidRDefault="00B81EFB" w:rsidP="00B81EFB">
      <w:pPr>
        <w:pStyle w:val="Akapitzlist1"/>
        <w:numPr>
          <w:ilvl w:val="0"/>
          <w:numId w:val="14"/>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zwiększenia udziału energii pochodzącej z źródeł odnawialnych,</w:t>
      </w:r>
    </w:p>
    <w:p w14:paraId="29E5739F" w14:textId="77777777" w:rsidR="00B81EFB" w:rsidRPr="00B83CBA" w:rsidRDefault="00B81EFB" w:rsidP="00B81EFB">
      <w:pPr>
        <w:pStyle w:val="Akapitzlist1"/>
        <w:numPr>
          <w:ilvl w:val="0"/>
          <w:numId w:val="14"/>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zużycia energii finalnej, co ma zostać zrealizowane poprzez podniesienie efektywności energetycznej.</w:t>
      </w:r>
      <w:bookmarkStart w:id="1074" w:name="_GoBack"/>
      <w:bookmarkEnd w:id="1074"/>
    </w:p>
    <w:p w14:paraId="62915667" w14:textId="77777777" w:rsidR="00B81EFB" w:rsidRPr="00B73574" w:rsidRDefault="00B81EFB" w:rsidP="00B81EFB">
      <w:pPr>
        <w:shd w:val="clear" w:color="auto" w:fill="FFFFFF"/>
        <w:spacing w:before="120" w:after="100" w:line="360" w:lineRule="auto"/>
        <w:jc w:val="both"/>
        <w:textAlignment w:val="center"/>
        <w:rPr>
          <w:rFonts w:ascii="Arial" w:hAnsi="Arial" w:cs="Arial"/>
          <w:color w:val="000000"/>
        </w:rPr>
      </w:pPr>
      <w:r w:rsidRPr="0056468D">
        <w:rPr>
          <w:rFonts w:ascii="Arial" w:hAnsi="Arial" w:cs="Arial"/>
          <w:color w:val="000000"/>
        </w:rPr>
        <w:t>Oprócz korzyści w skali "makro" docelowo Plan ma służyć wszystkim mieszkańcom gminy poprzez poprawę jakości powietrza</w:t>
      </w:r>
      <w:r>
        <w:rPr>
          <w:rFonts w:ascii="Arial" w:hAnsi="Arial" w:cs="Arial"/>
          <w:color w:val="000000"/>
        </w:rPr>
        <w:t xml:space="preserve"> i środowiska</w:t>
      </w:r>
      <w:r w:rsidRPr="0056468D">
        <w:rPr>
          <w:rFonts w:ascii="Arial" w:hAnsi="Arial" w:cs="Arial"/>
          <w:color w:val="000000"/>
        </w:rPr>
        <w:t xml:space="preserve"> oraz zmniejszenie kosztów energii.</w:t>
      </w:r>
    </w:p>
    <w:p w14:paraId="7CAC9DBB" w14:textId="77777777" w:rsidR="00B81EFB" w:rsidRPr="00901D8E" w:rsidRDefault="00B81EFB" w:rsidP="007E5DAB">
      <w:pPr>
        <w:spacing w:line="360" w:lineRule="auto"/>
        <w:outlineLvl w:val="1"/>
        <w:rPr>
          <w:rFonts w:ascii="Arial" w:hAnsi="Arial" w:cs="Arial"/>
          <w:color w:val="000000"/>
        </w:rPr>
      </w:pPr>
      <w:r>
        <w:rPr>
          <w:rFonts w:ascii="Arial" w:hAnsi="Arial" w:cs="Arial"/>
          <w:color w:val="000000"/>
        </w:rPr>
        <w:br w:type="page"/>
      </w:r>
      <w:bookmarkStart w:id="1075" w:name="_Toc413923704"/>
      <w:r>
        <w:rPr>
          <w:rFonts w:ascii="Arial" w:hAnsi="Arial" w:cs="Arial"/>
          <w:b/>
          <w:color w:val="000000"/>
          <w:sz w:val="32"/>
          <w:szCs w:val="32"/>
        </w:rPr>
        <w:t>2.3</w:t>
      </w:r>
      <w:r w:rsidR="00117D27">
        <w:rPr>
          <w:rFonts w:ascii="Arial" w:hAnsi="Arial" w:cs="Arial"/>
          <w:b/>
          <w:color w:val="000000"/>
          <w:sz w:val="32"/>
          <w:szCs w:val="32"/>
        </w:rPr>
        <w:t>. M</w:t>
      </w:r>
      <w:r w:rsidRPr="00B81EFB">
        <w:rPr>
          <w:rFonts w:ascii="Arial" w:hAnsi="Arial" w:cs="Arial"/>
          <w:b/>
          <w:color w:val="000000"/>
          <w:sz w:val="32"/>
          <w:szCs w:val="32"/>
        </w:rPr>
        <w:t>otywacja Gminy dla stworzenia PGN</w:t>
      </w:r>
      <w:bookmarkEnd w:id="1075"/>
    </w:p>
    <w:p w14:paraId="052C19DB" w14:textId="77777777" w:rsidR="008323CD" w:rsidRPr="000E7374" w:rsidRDefault="008323CD" w:rsidP="0059043E">
      <w:pPr>
        <w:spacing w:line="360" w:lineRule="auto"/>
        <w:jc w:val="both"/>
        <w:rPr>
          <w:rFonts w:ascii="Arial" w:hAnsi="Arial" w:cs="Arial"/>
        </w:rPr>
      </w:pPr>
      <w:r w:rsidRPr="000E7374">
        <w:rPr>
          <w:rFonts w:ascii="Arial" w:hAnsi="Arial" w:cs="Arial"/>
        </w:rPr>
        <w:t xml:space="preserve">Plan Gospodarki Niskoemisyjnej dla Gminy </w:t>
      </w:r>
      <w:r w:rsidR="005842B7">
        <w:rPr>
          <w:rFonts w:ascii="Arial" w:hAnsi="Arial" w:cs="Arial"/>
        </w:rPr>
        <w:t>Drzycim</w:t>
      </w:r>
      <w:r w:rsidRPr="000E7374">
        <w:rPr>
          <w:rFonts w:ascii="Arial" w:hAnsi="Arial" w:cs="Arial"/>
        </w:rPr>
        <w:t xml:space="preserve"> ma za zadanie przyczyni</w:t>
      </w:r>
      <w:r w:rsidRPr="000E7374">
        <w:rPr>
          <w:rFonts w:ascii="Arial" w:eastAsia="TimesNewRoman" w:hAnsi="Arial" w:cs="Arial"/>
        </w:rPr>
        <w:t xml:space="preserve">ć </w:t>
      </w:r>
      <w:r w:rsidRPr="000E7374">
        <w:rPr>
          <w:rFonts w:ascii="Arial" w:hAnsi="Arial" w:cs="Arial"/>
        </w:rPr>
        <w:t>si</w:t>
      </w:r>
      <w:r w:rsidRPr="000E7374">
        <w:rPr>
          <w:rFonts w:ascii="Arial" w:eastAsia="TimesNewRoman" w:hAnsi="Arial" w:cs="Arial"/>
        </w:rPr>
        <w:t xml:space="preserve">ę </w:t>
      </w:r>
      <w:r w:rsidRPr="000E7374">
        <w:rPr>
          <w:rFonts w:ascii="Arial" w:hAnsi="Arial" w:cs="Arial"/>
        </w:rPr>
        <w:t>do osi</w:t>
      </w:r>
      <w:r w:rsidRPr="000E7374">
        <w:rPr>
          <w:rFonts w:ascii="Arial" w:eastAsia="TimesNewRoman" w:hAnsi="Arial" w:cs="Arial"/>
        </w:rPr>
        <w:t>ą</w:t>
      </w:r>
      <w:r w:rsidRPr="000E7374">
        <w:rPr>
          <w:rFonts w:ascii="Arial" w:hAnsi="Arial" w:cs="Arial"/>
        </w:rPr>
        <w:t>gni</w:t>
      </w:r>
      <w:r w:rsidRPr="000E7374">
        <w:rPr>
          <w:rFonts w:ascii="Arial" w:eastAsia="TimesNewRoman" w:hAnsi="Arial" w:cs="Arial"/>
        </w:rPr>
        <w:t>ę</w:t>
      </w:r>
      <w:r w:rsidRPr="000E7374">
        <w:rPr>
          <w:rFonts w:ascii="Arial" w:hAnsi="Arial" w:cs="Arial"/>
        </w:rPr>
        <w:t>cia</w:t>
      </w:r>
      <w:r w:rsidR="000E7374">
        <w:rPr>
          <w:rFonts w:ascii="Arial" w:hAnsi="Arial" w:cs="Arial"/>
        </w:rPr>
        <w:t xml:space="preserve"> </w:t>
      </w:r>
      <w:r w:rsidRPr="000E7374">
        <w:rPr>
          <w:rFonts w:ascii="Arial" w:hAnsi="Arial" w:cs="Arial"/>
        </w:rPr>
        <w:t>celów okre</w:t>
      </w:r>
      <w:r w:rsidRPr="000E7374">
        <w:rPr>
          <w:rFonts w:ascii="Arial" w:eastAsia="TimesNewRoman" w:hAnsi="Arial" w:cs="Arial"/>
        </w:rPr>
        <w:t>ś</w:t>
      </w:r>
      <w:r w:rsidRPr="000E7374">
        <w:rPr>
          <w:rFonts w:ascii="Arial" w:hAnsi="Arial" w:cs="Arial"/>
        </w:rPr>
        <w:t>lonych w pakiecie klimatyczno-energetycznym do roku 2020, tj.:</w:t>
      </w:r>
    </w:p>
    <w:p w14:paraId="07E8910C" w14:textId="77777777" w:rsidR="008323CD" w:rsidRPr="000E7374" w:rsidRDefault="008323CD" w:rsidP="000E7374">
      <w:pPr>
        <w:spacing w:line="360" w:lineRule="auto"/>
        <w:jc w:val="both"/>
        <w:rPr>
          <w:rFonts w:ascii="Arial" w:hAnsi="Arial" w:cs="Arial"/>
        </w:rPr>
      </w:pPr>
      <w:r w:rsidRPr="000E7374">
        <w:rPr>
          <w:rFonts w:ascii="Arial" w:hAnsi="Arial" w:cs="Arial"/>
        </w:rPr>
        <w:t>– redukcji emisji gazów cieplarnianych,</w:t>
      </w:r>
    </w:p>
    <w:p w14:paraId="00112C77" w14:textId="77777777" w:rsidR="008323CD" w:rsidRPr="000E7374" w:rsidRDefault="008323CD" w:rsidP="000E7374">
      <w:pPr>
        <w:spacing w:line="360" w:lineRule="auto"/>
        <w:jc w:val="both"/>
        <w:rPr>
          <w:rFonts w:ascii="Arial" w:hAnsi="Arial" w:cs="Arial"/>
        </w:rPr>
      </w:pPr>
      <w:r w:rsidRPr="000E7374">
        <w:rPr>
          <w:rFonts w:ascii="Arial" w:hAnsi="Arial" w:cs="Arial"/>
        </w:rPr>
        <w:t>– zwi</w:t>
      </w:r>
      <w:r w:rsidRPr="000E7374">
        <w:rPr>
          <w:rFonts w:ascii="Arial" w:eastAsia="TimesNewRoman" w:hAnsi="Arial" w:cs="Arial"/>
        </w:rPr>
        <w:t>ę</w:t>
      </w:r>
      <w:r w:rsidRPr="000E7374">
        <w:rPr>
          <w:rFonts w:ascii="Arial" w:hAnsi="Arial" w:cs="Arial"/>
        </w:rPr>
        <w:t>kszenia udziału energii pochodz</w:t>
      </w:r>
      <w:r w:rsidRPr="000E7374">
        <w:rPr>
          <w:rFonts w:ascii="Arial" w:eastAsia="TimesNewRoman" w:hAnsi="Arial" w:cs="Arial"/>
        </w:rPr>
        <w:t>ą</w:t>
      </w:r>
      <w:r w:rsidRPr="000E7374">
        <w:rPr>
          <w:rFonts w:ascii="Arial" w:hAnsi="Arial" w:cs="Arial"/>
        </w:rPr>
        <w:t xml:space="preserve">cej z </w:t>
      </w:r>
      <w:r w:rsidRPr="000E7374">
        <w:rPr>
          <w:rFonts w:ascii="Arial" w:eastAsia="TimesNewRoman" w:hAnsi="Arial" w:cs="Arial"/>
        </w:rPr>
        <w:t>ź</w:t>
      </w:r>
      <w:r w:rsidRPr="000E7374">
        <w:rPr>
          <w:rFonts w:ascii="Arial" w:hAnsi="Arial" w:cs="Arial"/>
        </w:rPr>
        <w:t>ródeł odnawialnych,</w:t>
      </w:r>
    </w:p>
    <w:p w14:paraId="2DE38010" w14:textId="77777777" w:rsidR="008323CD" w:rsidRPr="000E7374" w:rsidRDefault="008323CD" w:rsidP="000E7374">
      <w:pPr>
        <w:spacing w:line="360" w:lineRule="auto"/>
        <w:jc w:val="both"/>
        <w:rPr>
          <w:rFonts w:ascii="Arial" w:hAnsi="Arial" w:cs="Arial"/>
        </w:rPr>
      </w:pPr>
      <w:r w:rsidRPr="000E7374">
        <w:rPr>
          <w:rFonts w:ascii="Arial" w:hAnsi="Arial" w:cs="Arial"/>
        </w:rPr>
        <w:t>– redukcji zu</w:t>
      </w:r>
      <w:r w:rsidRPr="000E7374">
        <w:rPr>
          <w:rFonts w:ascii="Arial" w:eastAsia="TimesNewRoman" w:hAnsi="Arial" w:cs="Arial"/>
        </w:rPr>
        <w:t>ż</w:t>
      </w:r>
      <w:r w:rsidRPr="000E7374">
        <w:rPr>
          <w:rFonts w:ascii="Arial" w:hAnsi="Arial" w:cs="Arial"/>
        </w:rPr>
        <w:t>ycia energii finalnej, co ma zosta</w:t>
      </w:r>
      <w:r w:rsidRPr="000E7374">
        <w:rPr>
          <w:rFonts w:ascii="Arial" w:eastAsia="TimesNewRoman" w:hAnsi="Arial" w:cs="Arial"/>
        </w:rPr>
        <w:t xml:space="preserve">ć </w:t>
      </w:r>
      <w:r w:rsidRPr="000E7374">
        <w:rPr>
          <w:rFonts w:ascii="Arial" w:hAnsi="Arial" w:cs="Arial"/>
        </w:rPr>
        <w:t>zrealizowane poprzez podniesienie</w:t>
      </w:r>
    </w:p>
    <w:p w14:paraId="0BB4AD73" w14:textId="77777777" w:rsidR="008323CD" w:rsidRPr="000E7374" w:rsidRDefault="008323CD" w:rsidP="000E7374">
      <w:pPr>
        <w:spacing w:line="360" w:lineRule="auto"/>
        <w:jc w:val="both"/>
        <w:rPr>
          <w:rFonts w:ascii="Arial" w:hAnsi="Arial" w:cs="Arial"/>
        </w:rPr>
      </w:pPr>
      <w:r w:rsidRPr="000E7374">
        <w:rPr>
          <w:rFonts w:ascii="Arial" w:hAnsi="Arial" w:cs="Arial"/>
        </w:rPr>
        <w:t>efektywno</w:t>
      </w:r>
      <w:r w:rsidRPr="000E7374">
        <w:rPr>
          <w:rFonts w:ascii="Arial" w:eastAsia="TimesNewRoman" w:hAnsi="Arial" w:cs="Arial"/>
        </w:rPr>
        <w:t>ś</w:t>
      </w:r>
      <w:r w:rsidRPr="000E7374">
        <w:rPr>
          <w:rFonts w:ascii="Arial" w:hAnsi="Arial" w:cs="Arial"/>
        </w:rPr>
        <w:t>ci energetycznej.</w:t>
      </w:r>
    </w:p>
    <w:p w14:paraId="2D6EC868" w14:textId="77777777" w:rsidR="000E7374" w:rsidRPr="000E7374" w:rsidRDefault="000E7374" w:rsidP="000E7374">
      <w:pPr>
        <w:spacing w:line="360" w:lineRule="auto"/>
        <w:jc w:val="both"/>
        <w:rPr>
          <w:rFonts w:ascii="Arial" w:hAnsi="Arial" w:cs="Arial"/>
        </w:rPr>
      </w:pPr>
    </w:p>
    <w:p w14:paraId="0E0AF708" w14:textId="77777777" w:rsidR="000E7374" w:rsidRPr="000E7374" w:rsidRDefault="000E7374" w:rsidP="000E7374">
      <w:pPr>
        <w:spacing w:line="360" w:lineRule="auto"/>
        <w:jc w:val="both"/>
        <w:rPr>
          <w:rFonts w:ascii="Arial" w:hAnsi="Arial" w:cs="Arial"/>
        </w:rPr>
      </w:pPr>
      <w:r w:rsidRPr="000E7374">
        <w:rPr>
          <w:rFonts w:ascii="Arial" w:hAnsi="Arial" w:cs="Arial"/>
        </w:rPr>
        <w:t>Zało</w:t>
      </w:r>
      <w:r w:rsidRPr="000E7374">
        <w:rPr>
          <w:rFonts w:ascii="Arial" w:eastAsia="TimesNewRoman" w:hAnsi="Arial" w:cs="Arial"/>
        </w:rPr>
        <w:t>ż</w:t>
      </w:r>
      <w:r w:rsidRPr="000E7374">
        <w:rPr>
          <w:rFonts w:ascii="Arial" w:hAnsi="Arial" w:cs="Arial"/>
        </w:rPr>
        <w:t xml:space="preserve">enia do przygotowania PGN dla Gminy </w:t>
      </w:r>
      <w:r w:rsidR="005842B7">
        <w:rPr>
          <w:rFonts w:ascii="Arial" w:hAnsi="Arial" w:cs="Arial"/>
        </w:rPr>
        <w:t>Drzycim</w:t>
      </w:r>
      <w:r w:rsidRPr="000E7374">
        <w:rPr>
          <w:rFonts w:ascii="Arial" w:hAnsi="Arial" w:cs="Arial"/>
        </w:rPr>
        <w:t xml:space="preserve"> obejmuj</w:t>
      </w:r>
      <w:r w:rsidRPr="000E7374">
        <w:rPr>
          <w:rFonts w:ascii="Arial" w:eastAsia="TimesNewRoman" w:hAnsi="Arial" w:cs="Arial"/>
        </w:rPr>
        <w:t xml:space="preserve">ą </w:t>
      </w:r>
      <w:r w:rsidRPr="000E7374">
        <w:rPr>
          <w:rFonts w:ascii="Arial" w:hAnsi="Arial" w:cs="Arial"/>
        </w:rPr>
        <w:t>takie zagadnienia jak:</w:t>
      </w:r>
    </w:p>
    <w:p w14:paraId="55B398B0" w14:textId="77777777" w:rsidR="000E7374" w:rsidRPr="000E7374" w:rsidRDefault="000E7374"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cało</w:t>
      </w:r>
      <w:r w:rsidRPr="000E7374">
        <w:rPr>
          <w:rFonts w:ascii="Arial" w:eastAsia="TimesNewRoman" w:hAnsi="Arial" w:cs="Arial"/>
        </w:rPr>
        <w:t>ś</w:t>
      </w:r>
      <w:r w:rsidRPr="000E7374">
        <w:rPr>
          <w:rFonts w:ascii="Arial" w:hAnsi="Arial" w:cs="Arial"/>
        </w:rPr>
        <w:t>ci obszaru geograficznego gminy,</w:t>
      </w:r>
    </w:p>
    <w:p w14:paraId="65F58D46" w14:textId="77777777" w:rsidR="000E7374" w:rsidRPr="000E7374" w:rsidRDefault="000E7374" w:rsidP="000E7374">
      <w:pPr>
        <w:spacing w:line="360" w:lineRule="auto"/>
        <w:jc w:val="both"/>
        <w:rPr>
          <w:rFonts w:ascii="Arial" w:hAnsi="Arial" w:cs="Arial"/>
        </w:rPr>
      </w:pPr>
      <w:r w:rsidRPr="000E7374">
        <w:rPr>
          <w:rFonts w:ascii="Arial" w:hAnsi="Arial" w:cs="Arial"/>
        </w:rPr>
        <w:t>– skoncentrowanie si</w:t>
      </w:r>
      <w:r w:rsidRPr="000E7374">
        <w:rPr>
          <w:rFonts w:ascii="Arial" w:eastAsia="TimesNewRoman" w:hAnsi="Arial" w:cs="Arial"/>
        </w:rPr>
        <w:t xml:space="preserve">ę </w:t>
      </w:r>
      <w:r w:rsidRPr="000E7374">
        <w:rPr>
          <w:rFonts w:ascii="Arial" w:hAnsi="Arial" w:cs="Arial"/>
        </w:rPr>
        <w:t>na działaniach niskoemisyjnych i efektywnie wykorzystuj</w:t>
      </w:r>
      <w:r w:rsidRPr="000E7374">
        <w:rPr>
          <w:rFonts w:ascii="Arial" w:eastAsia="TimesNewRoman" w:hAnsi="Arial" w:cs="Arial"/>
        </w:rPr>
        <w:t>ą</w:t>
      </w:r>
      <w:r w:rsidRPr="000E7374">
        <w:rPr>
          <w:rFonts w:ascii="Arial" w:hAnsi="Arial" w:cs="Arial"/>
        </w:rPr>
        <w:t>cych zasoby, w tym poprawie efektywno</w:t>
      </w:r>
      <w:r w:rsidRPr="000E7374">
        <w:rPr>
          <w:rFonts w:ascii="Arial" w:eastAsia="TimesNewRoman" w:hAnsi="Arial" w:cs="Arial"/>
        </w:rPr>
        <w:t>ś</w:t>
      </w:r>
      <w:r w:rsidRPr="000E7374">
        <w:rPr>
          <w:rFonts w:ascii="Arial" w:hAnsi="Arial" w:cs="Arial"/>
        </w:rPr>
        <w:t xml:space="preserve">ci energetycznej, wykorzystaniu odnawialnych </w:t>
      </w:r>
      <w:r w:rsidRPr="000E7374">
        <w:rPr>
          <w:rFonts w:ascii="Arial" w:eastAsia="TimesNewRoman" w:hAnsi="Arial" w:cs="Arial"/>
        </w:rPr>
        <w:t>ź</w:t>
      </w:r>
      <w:r w:rsidRPr="000E7374">
        <w:rPr>
          <w:rFonts w:ascii="Arial" w:hAnsi="Arial" w:cs="Arial"/>
        </w:rPr>
        <w:t>ródeł energii (OZE), czyli wszystkich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zmniejszenie emisji zanieczyszcze</w:t>
      </w:r>
      <w:r w:rsidRPr="000E7374">
        <w:rPr>
          <w:rFonts w:ascii="Arial" w:eastAsia="TimesNewRoman" w:hAnsi="Arial" w:cs="Arial"/>
        </w:rPr>
        <w:t xml:space="preserve">ń </w:t>
      </w:r>
      <w:r w:rsidRPr="000E7374">
        <w:rPr>
          <w:rFonts w:ascii="Arial" w:hAnsi="Arial" w:cs="Arial"/>
        </w:rPr>
        <w:t>do powietrza,</w:t>
      </w:r>
    </w:p>
    <w:p w14:paraId="1839A181" w14:textId="77777777" w:rsidR="000E7374" w:rsidRPr="000E7374" w:rsidRDefault="000E7374" w:rsidP="000E7374">
      <w:pPr>
        <w:spacing w:line="360" w:lineRule="auto"/>
        <w:jc w:val="both"/>
        <w:rPr>
          <w:rFonts w:ascii="Arial" w:hAnsi="Arial" w:cs="Arial"/>
        </w:rPr>
      </w:pPr>
      <w:r w:rsidRPr="000E7374">
        <w:rPr>
          <w:rFonts w:ascii="Arial" w:hAnsi="Arial" w:cs="Arial"/>
        </w:rPr>
        <w:t>– współuczestnictwo podmiotów b</w:t>
      </w:r>
      <w:r w:rsidRPr="000E7374">
        <w:rPr>
          <w:rFonts w:ascii="Arial" w:eastAsia="TimesNewRoman" w:hAnsi="Arial" w:cs="Arial"/>
        </w:rPr>
        <w:t>ę</w:t>
      </w:r>
      <w:r w:rsidRPr="000E7374">
        <w:rPr>
          <w:rFonts w:ascii="Arial" w:hAnsi="Arial" w:cs="Arial"/>
        </w:rPr>
        <w:t>d</w:t>
      </w:r>
      <w:r w:rsidRPr="000E7374">
        <w:rPr>
          <w:rFonts w:ascii="Arial" w:eastAsia="TimesNewRoman" w:hAnsi="Arial" w:cs="Arial"/>
        </w:rPr>
        <w:t>ą</w:t>
      </w:r>
      <w:r w:rsidRPr="000E7374">
        <w:rPr>
          <w:rFonts w:ascii="Arial" w:hAnsi="Arial" w:cs="Arial"/>
        </w:rPr>
        <w:t>cych producent</w:t>
      </w:r>
      <w:r>
        <w:rPr>
          <w:rFonts w:ascii="Arial" w:hAnsi="Arial" w:cs="Arial"/>
        </w:rPr>
        <w:t xml:space="preserve">ami i/lub odbiorcami energii </w:t>
      </w:r>
      <w:del w:id="1076" w:author="DMD1" w:date="2015-12-09T09:17:00Z">
        <w:r w:rsidDel="00E3613B">
          <w:rPr>
            <w:rFonts w:ascii="Arial" w:hAnsi="Arial" w:cs="Arial"/>
          </w:rPr>
          <w:delText>(</w:delText>
        </w:r>
        <w:commentRangeStart w:id="1077"/>
        <w:r w:rsidDel="00E3613B">
          <w:rPr>
            <w:rFonts w:ascii="Arial" w:hAnsi="Arial" w:cs="Arial"/>
          </w:rPr>
          <w:delText>z </w:delText>
        </w:r>
        <w:r w:rsidRPr="000E7374" w:rsidDel="00E3613B">
          <w:rPr>
            <w:rFonts w:ascii="Arial" w:hAnsi="Arial" w:cs="Arial"/>
          </w:rPr>
          <w:delText>wyj</w:delText>
        </w:r>
        <w:r w:rsidRPr="000E7374" w:rsidDel="00E3613B">
          <w:rPr>
            <w:rFonts w:ascii="Arial" w:eastAsia="TimesNewRoman" w:hAnsi="Arial" w:cs="Arial"/>
          </w:rPr>
          <w:delText>ą</w:delText>
        </w:r>
        <w:r w:rsidRPr="000E7374" w:rsidDel="00E3613B">
          <w:rPr>
            <w:rFonts w:ascii="Arial" w:hAnsi="Arial" w:cs="Arial"/>
          </w:rPr>
          <w:delText>tkiem instalacji obj</w:delText>
        </w:r>
        <w:r w:rsidRPr="000E7374" w:rsidDel="00E3613B">
          <w:rPr>
            <w:rFonts w:ascii="Arial" w:eastAsia="TimesNewRoman" w:hAnsi="Arial" w:cs="Arial"/>
          </w:rPr>
          <w:delText>ę</w:delText>
        </w:r>
        <w:r w:rsidRPr="000E7374" w:rsidDel="00E3613B">
          <w:rPr>
            <w:rFonts w:ascii="Arial" w:hAnsi="Arial" w:cs="Arial"/>
          </w:rPr>
          <w:delText>tych Systemem Handlu Emisjami</w:delText>
        </w:r>
        <w:commentRangeEnd w:id="1077"/>
        <w:r w:rsidR="00094BFE" w:rsidDel="00E3613B">
          <w:rPr>
            <w:rStyle w:val="Odwoaniedokomentarza"/>
          </w:rPr>
          <w:commentReference w:id="1077"/>
        </w:r>
        <w:r w:rsidRPr="000E7374" w:rsidDel="00E3613B">
          <w:rPr>
            <w:rFonts w:ascii="Arial" w:hAnsi="Arial" w:cs="Arial"/>
          </w:rPr>
          <w:delText xml:space="preserve">) </w:delText>
        </w:r>
      </w:del>
      <w:r w:rsidRPr="000E7374">
        <w:rPr>
          <w:rFonts w:ascii="Arial" w:hAnsi="Arial" w:cs="Arial"/>
        </w:rPr>
        <w:t>ze szczególnym uwzgl</w:t>
      </w:r>
      <w:r w:rsidRPr="000E7374">
        <w:rPr>
          <w:rFonts w:ascii="Arial" w:eastAsia="TimesNewRoman" w:hAnsi="Arial" w:cs="Arial"/>
        </w:rPr>
        <w:t>ę</w:t>
      </w:r>
      <w:r w:rsidRPr="000E7374">
        <w:rPr>
          <w:rFonts w:ascii="Arial" w:hAnsi="Arial" w:cs="Arial"/>
        </w:rPr>
        <w:t>dnieniem</w:t>
      </w:r>
    </w:p>
    <w:p w14:paraId="75F59AFE" w14:textId="77777777" w:rsidR="000E7374" w:rsidRPr="000E7374" w:rsidRDefault="000E7374" w:rsidP="000E7374">
      <w:pPr>
        <w:spacing w:line="360" w:lineRule="auto"/>
        <w:jc w:val="both"/>
        <w:rPr>
          <w:rFonts w:ascii="Arial" w:hAnsi="Arial" w:cs="Arial"/>
        </w:rPr>
      </w:pPr>
      <w:r w:rsidRPr="000E7374">
        <w:rPr>
          <w:rFonts w:ascii="Arial" w:hAnsi="Arial" w:cs="Arial"/>
        </w:rPr>
        <w:t>działa</w:t>
      </w:r>
      <w:r w:rsidRPr="000E7374">
        <w:rPr>
          <w:rFonts w:ascii="Arial" w:eastAsia="TimesNewRoman" w:hAnsi="Arial" w:cs="Arial"/>
        </w:rPr>
        <w:t xml:space="preserve">ń </w:t>
      </w:r>
      <w:r w:rsidRPr="000E7374">
        <w:rPr>
          <w:rFonts w:ascii="Arial" w:hAnsi="Arial" w:cs="Arial"/>
        </w:rPr>
        <w:t>w sektorze publicznym,</w:t>
      </w:r>
    </w:p>
    <w:p w14:paraId="6A47E6E6" w14:textId="77777777" w:rsidR="000E7374" w:rsidRPr="000E7374" w:rsidRDefault="000E7374"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planem obszarów, w których władze lokalne maj</w:t>
      </w:r>
      <w:r w:rsidRPr="000E7374">
        <w:rPr>
          <w:rFonts w:ascii="Arial" w:eastAsia="TimesNewRoman" w:hAnsi="Arial" w:cs="Arial"/>
        </w:rPr>
        <w:t xml:space="preserve">ą </w:t>
      </w:r>
      <w:r w:rsidRPr="000E7374">
        <w:rPr>
          <w:rFonts w:ascii="Arial" w:hAnsi="Arial" w:cs="Arial"/>
        </w:rPr>
        <w:t>wpływ na zu</w:t>
      </w:r>
      <w:r w:rsidRPr="000E7374">
        <w:rPr>
          <w:rFonts w:ascii="Arial" w:eastAsia="TimesNewRoman" w:hAnsi="Arial" w:cs="Arial"/>
        </w:rPr>
        <w:t>ż</w:t>
      </w:r>
      <w:r w:rsidRPr="000E7374">
        <w:rPr>
          <w:rFonts w:ascii="Arial" w:hAnsi="Arial" w:cs="Arial"/>
        </w:rPr>
        <w:t>ycie energii</w:t>
      </w:r>
    </w:p>
    <w:p w14:paraId="637203A8" w14:textId="77777777" w:rsidR="000E7374" w:rsidRPr="000E7374" w:rsidRDefault="000E7374" w:rsidP="000E7374">
      <w:pPr>
        <w:spacing w:line="360" w:lineRule="auto"/>
        <w:jc w:val="both"/>
        <w:rPr>
          <w:rFonts w:ascii="Arial" w:hAnsi="Arial" w:cs="Arial"/>
        </w:rPr>
      </w:pPr>
      <w:r w:rsidRPr="000E7374">
        <w:rPr>
          <w:rFonts w:ascii="Arial" w:hAnsi="Arial" w:cs="Arial"/>
        </w:rPr>
        <w:t>w perspektywie długoterminowej,</w:t>
      </w:r>
    </w:p>
    <w:p w14:paraId="280338C5" w14:textId="77777777" w:rsidR="000E7374" w:rsidRPr="000E7374" w:rsidRDefault="000E7374"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wspieranie produktów i usług efektywnych energetycznie (np. zamówienia publiczne),</w:t>
      </w:r>
    </w:p>
    <w:p w14:paraId="1EA5B742" w14:textId="77777777" w:rsidR="000E7374" w:rsidRPr="000E7374" w:rsidRDefault="000E7374"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wpływ na zmiany postaw konsumpcyjnych u</w:t>
      </w:r>
      <w:r w:rsidRPr="000E7374">
        <w:rPr>
          <w:rFonts w:ascii="Arial" w:eastAsia="TimesNewRoman" w:hAnsi="Arial" w:cs="Arial"/>
        </w:rPr>
        <w:t>ż</w:t>
      </w:r>
      <w:r w:rsidRPr="000E7374">
        <w:rPr>
          <w:rFonts w:ascii="Arial" w:hAnsi="Arial" w:cs="Arial"/>
        </w:rPr>
        <w:t>ytkowników energii (współpraca z mieszka</w:t>
      </w:r>
      <w:r w:rsidRPr="000E7374">
        <w:rPr>
          <w:rFonts w:ascii="Arial" w:eastAsia="TimesNewRoman" w:hAnsi="Arial" w:cs="Arial"/>
        </w:rPr>
        <w:t>ń</w:t>
      </w:r>
      <w:r w:rsidRPr="000E7374">
        <w:rPr>
          <w:rFonts w:ascii="Arial" w:hAnsi="Arial" w:cs="Arial"/>
        </w:rPr>
        <w:t>cami i zainteresowanymi stronami, działania edukacyjne),</w:t>
      </w:r>
    </w:p>
    <w:p w14:paraId="567422B6" w14:textId="77777777" w:rsidR="000E7374" w:rsidRPr="000E7374" w:rsidRDefault="000E7374" w:rsidP="000E7374">
      <w:pPr>
        <w:spacing w:line="360" w:lineRule="auto"/>
        <w:jc w:val="both"/>
        <w:rPr>
          <w:rFonts w:ascii="Arial" w:hAnsi="Arial" w:cs="Arial"/>
        </w:rPr>
      </w:pPr>
      <w:r w:rsidRPr="000E7374">
        <w:rPr>
          <w:rFonts w:ascii="Arial" w:hAnsi="Arial" w:cs="Arial"/>
        </w:rPr>
        <w:t>– spójno</w:t>
      </w:r>
      <w:r w:rsidRPr="000E7374">
        <w:rPr>
          <w:rFonts w:ascii="Arial" w:eastAsia="TimesNewRoman" w:hAnsi="Arial" w:cs="Arial"/>
        </w:rPr>
        <w:t xml:space="preserve">ść </w:t>
      </w:r>
      <w:r w:rsidRPr="000E7374">
        <w:rPr>
          <w:rFonts w:ascii="Arial" w:hAnsi="Arial" w:cs="Arial"/>
        </w:rPr>
        <w:t>z nowotworzonymi 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aktualizowanymi zało</w:t>
      </w:r>
      <w:r w:rsidRPr="000E7374">
        <w:rPr>
          <w:rFonts w:ascii="Arial" w:eastAsia="TimesNewRoman" w:hAnsi="Arial" w:cs="Arial"/>
        </w:rPr>
        <w:t>ż</w:t>
      </w:r>
      <w:r w:rsidRPr="000E7374">
        <w:rPr>
          <w:rFonts w:ascii="Arial" w:hAnsi="Arial" w:cs="Arial"/>
        </w:rPr>
        <w:t>eniami do planów zaopatrzenia</w:t>
      </w:r>
      <w:r>
        <w:rPr>
          <w:rFonts w:ascii="Arial" w:hAnsi="Arial" w:cs="Arial"/>
        </w:rPr>
        <w:t xml:space="preserve"> </w:t>
      </w:r>
      <w:r w:rsidRPr="000E7374">
        <w:rPr>
          <w:rFonts w:ascii="Arial" w:hAnsi="Arial" w:cs="Arial"/>
        </w:rPr>
        <w:t>w ciepło, chłód i energi</w:t>
      </w:r>
      <w:r w:rsidRPr="000E7374">
        <w:rPr>
          <w:rFonts w:ascii="Arial" w:eastAsia="TimesNewRoman" w:hAnsi="Arial" w:cs="Arial"/>
        </w:rPr>
        <w:t xml:space="preserve">ę </w:t>
      </w:r>
      <w:r w:rsidRPr="000E7374">
        <w:rPr>
          <w:rFonts w:ascii="Arial" w:hAnsi="Arial" w:cs="Arial"/>
        </w:rPr>
        <w:t>elektryczn</w:t>
      </w:r>
      <w:r w:rsidRPr="000E7374">
        <w:rPr>
          <w:rFonts w:ascii="Arial" w:eastAsia="TimesNewRoman" w:hAnsi="Arial" w:cs="Arial"/>
        </w:rPr>
        <w:t xml:space="preserve">ą </w:t>
      </w:r>
      <w:r w:rsidRPr="000E7374">
        <w:rPr>
          <w:rFonts w:ascii="Arial" w:hAnsi="Arial" w:cs="Arial"/>
        </w:rPr>
        <w:t>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paliwa gazowe (lub zało</w:t>
      </w:r>
      <w:r w:rsidRPr="000E7374">
        <w:rPr>
          <w:rFonts w:ascii="Arial" w:eastAsia="TimesNewRoman" w:hAnsi="Arial" w:cs="Arial"/>
        </w:rPr>
        <w:t>ż</w:t>
      </w:r>
      <w:r w:rsidRPr="000E7374">
        <w:rPr>
          <w:rFonts w:ascii="Arial" w:hAnsi="Arial" w:cs="Arial"/>
        </w:rPr>
        <w:t>eniami do tych planów)</w:t>
      </w:r>
      <w:r>
        <w:rPr>
          <w:rFonts w:ascii="Arial" w:hAnsi="Arial" w:cs="Arial"/>
        </w:rPr>
        <w:t xml:space="preserve"> </w:t>
      </w:r>
      <w:r w:rsidRPr="000E7374">
        <w:rPr>
          <w:rFonts w:ascii="Arial" w:hAnsi="Arial" w:cs="Arial"/>
        </w:rPr>
        <w:t>i programami ochrony powietrza.</w:t>
      </w:r>
    </w:p>
    <w:p w14:paraId="406481C0" w14:textId="77777777" w:rsidR="00984CB4" w:rsidRPr="00965CA1" w:rsidRDefault="00901D8E" w:rsidP="000E7374">
      <w:pPr>
        <w:shd w:val="clear" w:color="auto" w:fill="FFFFFF"/>
        <w:spacing w:before="120" w:after="100" w:line="360" w:lineRule="auto"/>
        <w:textAlignment w:val="center"/>
        <w:outlineLvl w:val="1"/>
        <w:rPr>
          <w:rFonts w:ascii="Arial" w:hAnsi="Arial" w:cs="Arial"/>
          <w:b/>
          <w:color w:val="000000"/>
          <w:sz w:val="32"/>
          <w:szCs w:val="32"/>
        </w:rPr>
      </w:pPr>
      <w:r>
        <w:rPr>
          <w:rFonts w:ascii="Arial" w:hAnsi="Arial" w:cs="Arial"/>
          <w:b/>
          <w:color w:val="000000"/>
          <w:sz w:val="32"/>
          <w:szCs w:val="32"/>
        </w:rPr>
        <w:br w:type="page"/>
      </w:r>
      <w:bookmarkStart w:id="1078" w:name="_Toc413923705"/>
      <w:r w:rsidR="00B81EFB" w:rsidRPr="00B81EFB">
        <w:rPr>
          <w:rFonts w:ascii="Arial" w:hAnsi="Arial" w:cs="Arial"/>
          <w:b/>
          <w:color w:val="000000"/>
          <w:sz w:val="32"/>
          <w:szCs w:val="32"/>
        </w:rPr>
        <w:t>2.4.</w:t>
      </w:r>
      <w:r w:rsidR="00F155A0">
        <w:rPr>
          <w:rFonts w:ascii="Arial" w:hAnsi="Arial" w:cs="Arial"/>
          <w:b/>
          <w:color w:val="000000"/>
          <w:sz w:val="32"/>
          <w:szCs w:val="32"/>
        </w:rPr>
        <w:t xml:space="preserve"> </w:t>
      </w:r>
      <w:r w:rsidR="00B81EFB" w:rsidRPr="00B81EFB">
        <w:rPr>
          <w:rFonts w:ascii="Arial" w:hAnsi="Arial" w:cs="Arial"/>
          <w:b/>
          <w:color w:val="000000"/>
          <w:sz w:val="32"/>
          <w:szCs w:val="32"/>
        </w:rPr>
        <w:t>Rola władz Gminy we wdrażaniu PGN</w:t>
      </w:r>
      <w:bookmarkEnd w:id="1078"/>
    </w:p>
    <w:p w14:paraId="6AD27039" w14:textId="77777777" w:rsidR="00B81EFB" w:rsidRDefault="00B81EFB" w:rsidP="00984CB4">
      <w:pPr>
        <w:shd w:val="clear" w:color="auto" w:fill="FFFFFF"/>
        <w:spacing w:before="120" w:after="100" w:line="360" w:lineRule="auto"/>
        <w:jc w:val="both"/>
        <w:textAlignment w:val="center"/>
        <w:rPr>
          <w:rFonts w:ascii="Arial" w:hAnsi="Arial" w:cs="Arial"/>
          <w:color w:val="000000"/>
        </w:rPr>
      </w:pPr>
      <w:r w:rsidRPr="0048057B">
        <w:rPr>
          <w:rFonts w:ascii="Arial" w:hAnsi="Arial" w:cs="Arial"/>
          <w:color w:val="000000"/>
        </w:rPr>
        <w:t xml:space="preserve">Wdrażanie </w:t>
      </w:r>
      <w:r>
        <w:rPr>
          <w:rFonts w:ascii="Arial" w:hAnsi="Arial" w:cs="Arial"/>
          <w:color w:val="000000"/>
        </w:rPr>
        <w:t>PGN</w:t>
      </w:r>
      <w:r w:rsidRPr="0048057B">
        <w:rPr>
          <w:rFonts w:ascii="Arial" w:hAnsi="Arial" w:cs="Arial"/>
          <w:color w:val="000000"/>
        </w:rPr>
        <w:t xml:space="preserve"> jest krokiem, który wymaga</w:t>
      </w:r>
      <w:r>
        <w:rPr>
          <w:rFonts w:ascii="Arial" w:hAnsi="Arial" w:cs="Arial"/>
          <w:color w:val="000000"/>
        </w:rPr>
        <w:t xml:space="preserve"> </w:t>
      </w:r>
      <w:r w:rsidRPr="0048057B">
        <w:rPr>
          <w:rFonts w:ascii="Arial" w:hAnsi="Arial" w:cs="Arial"/>
          <w:color w:val="000000"/>
        </w:rPr>
        <w:t>najwięcej czasu, wysiłków i środków finansowych. Dlatego też kluczowe znaczenie ma mobilizacja</w:t>
      </w:r>
      <w:r>
        <w:rPr>
          <w:rFonts w:ascii="Arial" w:hAnsi="Arial" w:cs="Arial"/>
          <w:color w:val="000000"/>
        </w:rPr>
        <w:t xml:space="preserve"> </w:t>
      </w:r>
      <w:r w:rsidRPr="0048057B">
        <w:rPr>
          <w:rFonts w:ascii="Arial" w:hAnsi="Arial" w:cs="Arial"/>
          <w:color w:val="000000"/>
        </w:rPr>
        <w:t xml:space="preserve">lokalnych interesariuszy i mieszkańców. To, czy </w:t>
      </w:r>
      <w:r>
        <w:rPr>
          <w:rFonts w:ascii="Arial" w:hAnsi="Arial" w:cs="Arial"/>
          <w:color w:val="000000"/>
        </w:rPr>
        <w:t>PGN</w:t>
      </w:r>
      <w:r w:rsidRPr="0048057B">
        <w:rPr>
          <w:rFonts w:ascii="Arial" w:hAnsi="Arial" w:cs="Arial"/>
          <w:color w:val="000000"/>
        </w:rPr>
        <w:t xml:space="preserve"> zostanie z powodzeniem zrealizowany, zależy w znacznym stopniu od czynnika ludzkiego.</w:t>
      </w:r>
      <w:r>
        <w:rPr>
          <w:rFonts w:ascii="Arial" w:hAnsi="Arial" w:cs="Arial"/>
          <w:color w:val="000000"/>
        </w:rPr>
        <w:t xml:space="preserve"> </w:t>
      </w:r>
      <w:r w:rsidRPr="0048057B">
        <w:rPr>
          <w:rFonts w:ascii="Arial" w:hAnsi="Arial" w:cs="Arial"/>
          <w:color w:val="000000"/>
        </w:rPr>
        <w:t>Wdrażaniem Planu musi</w:t>
      </w:r>
      <w:r>
        <w:rPr>
          <w:rFonts w:ascii="Arial" w:hAnsi="Arial" w:cs="Arial"/>
          <w:color w:val="000000"/>
        </w:rPr>
        <w:t xml:space="preserve"> więc</w:t>
      </w:r>
      <w:r w:rsidRPr="0048057B">
        <w:rPr>
          <w:rFonts w:ascii="Arial" w:hAnsi="Arial" w:cs="Arial"/>
          <w:color w:val="000000"/>
        </w:rPr>
        <w:t xml:space="preserve"> zarządzać instytucja, k</w:t>
      </w:r>
      <w:r>
        <w:rPr>
          <w:rFonts w:ascii="Arial" w:hAnsi="Arial" w:cs="Arial"/>
          <w:color w:val="000000"/>
        </w:rPr>
        <w:t xml:space="preserve">tóra wspiera ludzi w ich pracy i </w:t>
      </w:r>
      <w:r w:rsidRPr="0048057B">
        <w:rPr>
          <w:rFonts w:ascii="Arial" w:hAnsi="Arial" w:cs="Arial"/>
          <w:color w:val="000000"/>
        </w:rPr>
        <w:t>zachęca</w:t>
      </w:r>
      <w:r>
        <w:rPr>
          <w:rFonts w:ascii="Arial" w:hAnsi="Arial" w:cs="Arial"/>
          <w:color w:val="000000"/>
        </w:rPr>
        <w:t xml:space="preserve"> </w:t>
      </w:r>
      <w:r w:rsidRPr="0048057B">
        <w:rPr>
          <w:rFonts w:ascii="Arial" w:hAnsi="Arial" w:cs="Arial"/>
          <w:color w:val="000000"/>
        </w:rPr>
        <w:t>do ciągłego poszerzania wiedz</w:t>
      </w:r>
      <w:r>
        <w:rPr>
          <w:rFonts w:ascii="Arial" w:hAnsi="Arial" w:cs="Arial"/>
          <w:color w:val="000000"/>
        </w:rPr>
        <w:t>y.</w:t>
      </w:r>
    </w:p>
    <w:p w14:paraId="262833DE" w14:textId="77777777" w:rsidR="00B81EFB" w:rsidRDefault="00B81EFB" w:rsidP="00B81EFB">
      <w:pPr>
        <w:shd w:val="clear" w:color="auto" w:fill="FFFFFF"/>
        <w:spacing w:before="120" w:after="100" w:line="360" w:lineRule="auto"/>
        <w:jc w:val="both"/>
        <w:textAlignment w:val="center"/>
        <w:rPr>
          <w:rFonts w:ascii="Arial" w:hAnsi="Arial" w:cs="Arial"/>
          <w:color w:val="000000"/>
        </w:rPr>
      </w:pPr>
      <w:r w:rsidRPr="0048057B">
        <w:rPr>
          <w:rFonts w:ascii="Arial" w:hAnsi="Arial" w:cs="Arial"/>
          <w:color w:val="000000"/>
        </w:rPr>
        <w:t>Podczas wdrażania Planu konieczne jest zapewnienie zarówno dobrej komunikacji wewnętrznej</w:t>
      </w:r>
      <w:r>
        <w:rPr>
          <w:rFonts w:ascii="Arial" w:hAnsi="Arial" w:cs="Arial"/>
          <w:color w:val="000000"/>
        </w:rPr>
        <w:t xml:space="preserve"> </w:t>
      </w:r>
      <w:r w:rsidRPr="0048057B">
        <w:rPr>
          <w:rFonts w:ascii="Arial" w:hAnsi="Arial" w:cs="Arial"/>
          <w:color w:val="000000"/>
        </w:rPr>
        <w:t>(pomiędzy poszczeg</w:t>
      </w:r>
      <w:r>
        <w:rPr>
          <w:rFonts w:ascii="Arial" w:hAnsi="Arial" w:cs="Arial"/>
          <w:color w:val="000000"/>
        </w:rPr>
        <w:t xml:space="preserve">ólnymi wydziałami urzędu </w:t>
      </w:r>
      <w:r w:rsidRPr="0048057B">
        <w:rPr>
          <w:rFonts w:ascii="Arial" w:hAnsi="Arial" w:cs="Arial"/>
          <w:color w:val="000000"/>
        </w:rPr>
        <w:t>gminy, powiązanymi podmiotami</w:t>
      </w:r>
      <w:r>
        <w:rPr>
          <w:rFonts w:ascii="Arial" w:hAnsi="Arial" w:cs="Arial"/>
          <w:color w:val="000000"/>
        </w:rPr>
        <w:t xml:space="preserve"> </w:t>
      </w:r>
      <w:r w:rsidRPr="0048057B">
        <w:rPr>
          <w:rFonts w:ascii="Arial" w:hAnsi="Arial" w:cs="Arial"/>
          <w:color w:val="000000"/>
        </w:rPr>
        <w:t>władzy publicznej i wszystkimi zaangażowanymi osobami, takimi jak np. lokalni zarządcy</w:t>
      </w:r>
      <w:r>
        <w:rPr>
          <w:rFonts w:ascii="Arial" w:hAnsi="Arial" w:cs="Arial"/>
          <w:color w:val="000000"/>
        </w:rPr>
        <w:t xml:space="preserve"> </w:t>
      </w:r>
      <w:r w:rsidRPr="0048057B">
        <w:rPr>
          <w:rFonts w:ascii="Arial" w:hAnsi="Arial" w:cs="Arial"/>
          <w:color w:val="000000"/>
        </w:rPr>
        <w:t>budynków), jak i zewnętrznej (z mieszkańcami i interesariuszami). Przyczyni się to do podniesienia</w:t>
      </w:r>
      <w:r>
        <w:rPr>
          <w:rFonts w:ascii="Arial" w:hAnsi="Arial" w:cs="Arial"/>
          <w:color w:val="000000"/>
        </w:rPr>
        <w:t xml:space="preserve"> </w:t>
      </w:r>
      <w:r w:rsidRPr="0048057B">
        <w:rPr>
          <w:rFonts w:ascii="Arial" w:hAnsi="Arial" w:cs="Arial"/>
          <w:color w:val="000000"/>
        </w:rPr>
        <w:t>świadomości i wiedzy w omawianym zakresie, zainicjuje zmiany zachowań oraz zapewni</w:t>
      </w:r>
      <w:r>
        <w:rPr>
          <w:rFonts w:ascii="Arial" w:hAnsi="Arial" w:cs="Arial"/>
          <w:color w:val="000000"/>
        </w:rPr>
        <w:t xml:space="preserve"> </w:t>
      </w:r>
      <w:r w:rsidRPr="0048057B">
        <w:rPr>
          <w:rFonts w:ascii="Arial" w:hAnsi="Arial" w:cs="Arial"/>
          <w:color w:val="000000"/>
        </w:rPr>
        <w:t xml:space="preserve">szerokie poparcie dla całego procesu wdrażania </w:t>
      </w:r>
      <w:r>
        <w:rPr>
          <w:rFonts w:ascii="Arial" w:hAnsi="Arial" w:cs="Arial"/>
          <w:color w:val="000000"/>
        </w:rPr>
        <w:t xml:space="preserve">PGN. </w:t>
      </w:r>
    </w:p>
    <w:p w14:paraId="6F5A9A8C" w14:textId="77777777" w:rsidR="00B81EFB" w:rsidRDefault="00B81EFB" w:rsidP="00B81EFB">
      <w:pPr>
        <w:shd w:val="clear" w:color="auto" w:fill="FFFFFF"/>
        <w:spacing w:before="120" w:after="100" w:line="360" w:lineRule="auto"/>
        <w:jc w:val="both"/>
        <w:textAlignment w:val="center"/>
        <w:rPr>
          <w:rFonts w:ascii="Arial" w:hAnsi="Arial" w:cs="Arial"/>
          <w:color w:val="000000"/>
        </w:rPr>
      </w:pPr>
      <w:r w:rsidRPr="0048057B">
        <w:rPr>
          <w:rFonts w:ascii="Arial" w:hAnsi="Arial" w:cs="Arial"/>
          <w:color w:val="000000"/>
        </w:rPr>
        <w:t>Na szczeblu władz gminnych potrzebna jest wysoka świadomość</w:t>
      </w:r>
      <w:r>
        <w:rPr>
          <w:rFonts w:ascii="Arial" w:hAnsi="Arial" w:cs="Arial"/>
          <w:color w:val="000000"/>
        </w:rPr>
        <w:t xml:space="preserve"> celowości PGN</w:t>
      </w:r>
      <w:r w:rsidRPr="0048057B">
        <w:rPr>
          <w:rFonts w:ascii="Arial" w:hAnsi="Arial" w:cs="Arial"/>
          <w:color w:val="000000"/>
        </w:rPr>
        <w:t xml:space="preserve"> i to zarówno w realizowaniu wł</w:t>
      </w:r>
      <w:r>
        <w:rPr>
          <w:rFonts w:ascii="Arial" w:hAnsi="Arial" w:cs="Arial"/>
          <w:color w:val="000000"/>
        </w:rPr>
        <w:t xml:space="preserve">asnych inwestycji, jak również </w:t>
      </w:r>
      <w:r w:rsidRPr="0048057B">
        <w:rPr>
          <w:rFonts w:ascii="Arial" w:hAnsi="Arial" w:cs="Arial"/>
          <w:color w:val="000000"/>
        </w:rPr>
        <w:t>w takim kształtowaniu polityki gminnej, aby jej mieszkańcom i działającym na jej terenie inwestorom zewnętrznym opłacało się po</w:t>
      </w:r>
      <w:r>
        <w:rPr>
          <w:rFonts w:ascii="Arial" w:hAnsi="Arial" w:cs="Arial"/>
          <w:color w:val="000000"/>
        </w:rPr>
        <w:t>dejmować działania zbliżające gminę do osiągnięcia statusu gospodarki niskoemisyjnej</w:t>
      </w:r>
      <w:r w:rsidRPr="0048057B">
        <w:rPr>
          <w:rFonts w:ascii="Arial" w:hAnsi="Arial" w:cs="Arial"/>
          <w:color w:val="000000"/>
        </w:rPr>
        <w:t>.</w:t>
      </w:r>
    </w:p>
    <w:p w14:paraId="01E7D0F8" w14:textId="77777777" w:rsidR="00B81EFB" w:rsidRDefault="00B81EFB" w:rsidP="00B81EFB">
      <w:pPr>
        <w:shd w:val="clear" w:color="auto" w:fill="FFFFFF"/>
        <w:spacing w:before="120" w:after="100" w:line="360" w:lineRule="auto"/>
        <w:jc w:val="both"/>
        <w:textAlignment w:val="center"/>
        <w:rPr>
          <w:rFonts w:ascii="Arial" w:hAnsi="Arial" w:cs="Arial"/>
          <w:color w:val="000000"/>
        </w:rPr>
      </w:pPr>
      <w:r w:rsidRPr="0048057B">
        <w:rPr>
          <w:rFonts w:ascii="Arial" w:hAnsi="Arial" w:cs="Arial"/>
          <w:color w:val="000000"/>
        </w:rPr>
        <w:t xml:space="preserve">Integralną częścią procesu wdrażania </w:t>
      </w:r>
      <w:r>
        <w:rPr>
          <w:rFonts w:ascii="Arial" w:hAnsi="Arial" w:cs="Arial"/>
          <w:color w:val="000000"/>
        </w:rPr>
        <w:t>PGN</w:t>
      </w:r>
      <w:r w:rsidRPr="0048057B">
        <w:rPr>
          <w:rFonts w:ascii="Arial" w:hAnsi="Arial" w:cs="Arial"/>
          <w:color w:val="000000"/>
        </w:rPr>
        <w:t xml:space="preserve"> powinno być monitorowanie postępów oraz</w:t>
      </w:r>
      <w:r>
        <w:rPr>
          <w:rFonts w:ascii="Arial" w:hAnsi="Arial" w:cs="Arial"/>
          <w:color w:val="000000"/>
        </w:rPr>
        <w:t xml:space="preserve"> </w:t>
      </w:r>
      <w:r w:rsidRPr="0048057B">
        <w:rPr>
          <w:rFonts w:ascii="Arial" w:hAnsi="Arial" w:cs="Arial"/>
          <w:color w:val="000000"/>
        </w:rPr>
        <w:t>osią</w:t>
      </w:r>
      <w:r>
        <w:rPr>
          <w:rFonts w:ascii="Arial" w:hAnsi="Arial" w:cs="Arial"/>
          <w:color w:val="000000"/>
        </w:rPr>
        <w:t>ganych oszczędności energii i zmniejszania emisji CO</w:t>
      </w:r>
      <w:r>
        <w:rPr>
          <w:rFonts w:ascii="Arial" w:hAnsi="Arial" w:cs="Arial"/>
          <w:color w:val="000000"/>
          <w:vertAlign w:val="subscript"/>
        </w:rPr>
        <w:t>2</w:t>
      </w:r>
      <w:r>
        <w:rPr>
          <w:rFonts w:ascii="Arial" w:hAnsi="Arial" w:cs="Arial"/>
          <w:color w:val="000000"/>
        </w:rPr>
        <w:t xml:space="preserve">. </w:t>
      </w:r>
      <w:r w:rsidRPr="0048057B">
        <w:rPr>
          <w:rFonts w:ascii="Arial" w:hAnsi="Arial" w:cs="Arial"/>
          <w:color w:val="000000"/>
        </w:rPr>
        <w:t>Dodatkową wartość w zakresie</w:t>
      </w:r>
      <w:r>
        <w:rPr>
          <w:rFonts w:ascii="Arial" w:hAnsi="Arial" w:cs="Arial"/>
          <w:color w:val="000000"/>
        </w:rPr>
        <w:t xml:space="preserve"> </w:t>
      </w:r>
      <w:r w:rsidRPr="0048057B">
        <w:rPr>
          <w:rFonts w:ascii="Arial" w:hAnsi="Arial" w:cs="Arial"/>
          <w:color w:val="000000"/>
        </w:rPr>
        <w:t>osiągania celów 3x20% zapewni współpraca sieciowa z innymi władzami lokalnymi opracowującymi</w:t>
      </w:r>
      <w:r>
        <w:rPr>
          <w:rFonts w:ascii="Arial" w:hAnsi="Arial" w:cs="Arial"/>
          <w:color w:val="000000"/>
        </w:rPr>
        <w:t xml:space="preserve"> </w:t>
      </w:r>
      <w:r w:rsidRPr="0048057B">
        <w:rPr>
          <w:rFonts w:ascii="Arial" w:hAnsi="Arial" w:cs="Arial"/>
          <w:color w:val="000000"/>
        </w:rPr>
        <w:t xml:space="preserve">lub wdrażającymi </w:t>
      </w:r>
      <w:r>
        <w:rPr>
          <w:rFonts w:ascii="Arial" w:hAnsi="Arial" w:cs="Arial"/>
          <w:color w:val="000000"/>
        </w:rPr>
        <w:t>PGN</w:t>
      </w:r>
      <w:r w:rsidRPr="0048057B">
        <w:rPr>
          <w:rFonts w:ascii="Arial" w:hAnsi="Arial" w:cs="Arial"/>
          <w:color w:val="000000"/>
        </w:rPr>
        <w:t>, polegająca na wymianie doświadczeń i najlepszych praktyk</w:t>
      </w:r>
      <w:r>
        <w:rPr>
          <w:rFonts w:ascii="Arial" w:hAnsi="Arial" w:cs="Arial"/>
          <w:color w:val="000000"/>
        </w:rPr>
        <w:t xml:space="preserve"> </w:t>
      </w:r>
      <w:r w:rsidRPr="0048057B">
        <w:rPr>
          <w:rFonts w:ascii="Arial" w:hAnsi="Arial" w:cs="Arial"/>
          <w:color w:val="000000"/>
        </w:rPr>
        <w:t xml:space="preserve">oraz wywołująca efekt synergii. </w:t>
      </w:r>
    </w:p>
    <w:p w14:paraId="354860FC" w14:textId="77777777" w:rsidR="00B81EFB" w:rsidRDefault="00B81EFB" w:rsidP="00B81EFB"/>
    <w:p w14:paraId="34BD6171" w14:textId="77777777" w:rsidR="005E488B" w:rsidRDefault="00B355CF" w:rsidP="00B355CF">
      <w:pPr>
        <w:spacing w:line="360" w:lineRule="auto"/>
        <w:outlineLvl w:val="0"/>
        <w:rPr>
          <w:rFonts w:ascii="Arial" w:hAnsi="Arial" w:cs="Arial"/>
          <w:b/>
        </w:rPr>
      </w:pPr>
      <w:r>
        <w:rPr>
          <w:rFonts w:ascii="Arial" w:hAnsi="Arial" w:cs="Arial"/>
          <w:b/>
          <w:sz w:val="44"/>
          <w:szCs w:val="44"/>
        </w:rPr>
        <w:br w:type="page"/>
      </w:r>
      <w:bookmarkStart w:id="1079" w:name="_Toc413923706"/>
      <w:r w:rsidR="005E488B">
        <w:rPr>
          <w:rFonts w:ascii="Arial" w:hAnsi="Arial" w:cs="Arial"/>
          <w:b/>
          <w:sz w:val="44"/>
          <w:szCs w:val="44"/>
        </w:rPr>
        <w:t xml:space="preserve">3. </w:t>
      </w:r>
      <w:r w:rsidR="00D20E55" w:rsidRPr="00D20E55">
        <w:rPr>
          <w:rFonts w:ascii="Arial" w:hAnsi="Arial" w:cs="Arial"/>
          <w:b/>
          <w:sz w:val="44"/>
          <w:szCs w:val="44"/>
        </w:rPr>
        <w:t>OGÓLNA STRATEGIA</w:t>
      </w:r>
      <w:bookmarkEnd w:id="1079"/>
    </w:p>
    <w:p w14:paraId="604FF7E0" w14:textId="77777777" w:rsidR="00604A5D" w:rsidRPr="00965CA1" w:rsidRDefault="005E488B" w:rsidP="00B355CF">
      <w:pPr>
        <w:spacing w:line="360" w:lineRule="auto"/>
        <w:outlineLvl w:val="1"/>
        <w:rPr>
          <w:rFonts w:ascii="Arial" w:hAnsi="Arial" w:cs="Arial"/>
          <w:b/>
          <w:sz w:val="32"/>
          <w:szCs w:val="32"/>
        </w:rPr>
      </w:pPr>
      <w:bookmarkStart w:id="1080" w:name="_Toc413923707"/>
      <w:r w:rsidRPr="005E488B">
        <w:rPr>
          <w:rFonts w:ascii="Arial" w:hAnsi="Arial" w:cs="Arial"/>
          <w:b/>
          <w:sz w:val="32"/>
          <w:szCs w:val="32"/>
        </w:rPr>
        <w:t xml:space="preserve">3.1. </w:t>
      </w:r>
      <w:r w:rsidR="00D20E55" w:rsidRPr="005E488B">
        <w:rPr>
          <w:rFonts w:ascii="Arial" w:hAnsi="Arial" w:cs="Arial"/>
          <w:b/>
          <w:sz w:val="32"/>
          <w:szCs w:val="32"/>
        </w:rPr>
        <w:t>Cele strategiczne i szczegółowe</w:t>
      </w:r>
      <w:bookmarkEnd w:id="1080"/>
    </w:p>
    <w:p w14:paraId="76E545AE" w14:textId="77777777" w:rsidR="00B6651D" w:rsidRPr="00B6651D" w:rsidRDefault="00B6651D" w:rsidP="00B355CF">
      <w:pPr>
        <w:autoSpaceDE w:val="0"/>
        <w:autoSpaceDN w:val="0"/>
        <w:adjustRightInd w:val="0"/>
        <w:spacing w:line="360" w:lineRule="auto"/>
        <w:jc w:val="both"/>
        <w:outlineLvl w:val="2"/>
        <w:rPr>
          <w:rFonts w:ascii="Arial" w:hAnsi="Arial" w:cs="Arial"/>
          <w:b/>
        </w:rPr>
      </w:pPr>
      <w:bookmarkStart w:id="1081" w:name="_Toc413923708"/>
      <w:r w:rsidRPr="00B6651D">
        <w:rPr>
          <w:rFonts w:ascii="Arial" w:hAnsi="Arial" w:cs="Arial"/>
          <w:b/>
        </w:rPr>
        <w:t>3.1.1. Podstawa prawna i merytoryczna</w:t>
      </w:r>
      <w:bookmarkEnd w:id="1081"/>
    </w:p>
    <w:p w14:paraId="54AF2756" w14:textId="77777777" w:rsidR="002B0D12" w:rsidRDefault="0092624F" w:rsidP="00B355CF">
      <w:pPr>
        <w:autoSpaceDE w:val="0"/>
        <w:autoSpaceDN w:val="0"/>
        <w:adjustRightInd w:val="0"/>
        <w:spacing w:line="360" w:lineRule="auto"/>
        <w:jc w:val="both"/>
        <w:rPr>
          <w:rFonts w:ascii="Arial" w:hAnsi="Arial" w:cs="Arial"/>
        </w:rPr>
      </w:pPr>
      <w:r w:rsidRPr="000A75C5">
        <w:rPr>
          <w:rFonts w:ascii="Arial" w:hAnsi="Arial" w:cs="Arial"/>
        </w:rPr>
        <w:t>W ramach Planu Gospodarki Niskoemisyjnej przewiduje się podjęcie szeregu działań inwestycyjnych wynikających z obowiązujących aktów prawnych, programów wyższego rzędu oraz dokumentów planistycznych uwzględniających tę problematykę.</w:t>
      </w:r>
    </w:p>
    <w:p w14:paraId="5E84E349"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xml:space="preserve">Wyznaczone cele w ramach PGN dla Gminy </w:t>
      </w:r>
      <w:r w:rsidR="005842B7">
        <w:rPr>
          <w:rFonts w:ascii="Arial" w:hAnsi="Arial" w:cs="Arial"/>
          <w:color w:val="000000"/>
        </w:rPr>
        <w:t>Drzycim</w:t>
      </w:r>
      <w:r w:rsidRPr="001B4964">
        <w:rPr>
          <w:rFonts w:ascii="Arial" w:hAnsi="Arial" w:cs="Arial"/>
          <w:color w:val="000000"/>
        </w:rPr>
        <w:t xml:space="preserve"> są powią</w:t>
      </w:r>
      <w:r>
        <w:rPr>
          <w:rFonts w:ascii="Arial" w:hAnsi="Arial" w:cs="Arial"/>
          <w:color w:val="000000"/>
        </w:rPr>
        <w:t>zane i spójne z </w:t>
      </w:r>
      <w:r w:rsidRPr="001B4964">
        <w:rPr>
          <w:rFonts w:ascii="Arial" w:hAnsi="Arial" w:cs="Arial"/>
          <w:color w:val="000000"/>
        </w:rPr>
        <w:t>celami, priorytetami</w:t>
      </w:r>
      <w:r>
        <w:rPr>
          <w:rFonts w:ascii="Arial" w:hAnsi="Arial" w:cs="Arial"/>
          <w:color w:val="000000"/>
        </w:rPr>
        <w:t xml:space="preserve"> </w:t>
      </w:r>
      <w:r w:rsidRPr="001B4964">
        <w:rPr>
          <w:rFonts w:ascii="Arial" w:hAnsi="Arial" w:cs="Arial"/>
          <w:color w:val="000000"/>
        </w:rPr>
        <w:t>i działaniami następujących dokumentów strategicznych:</w:t>
      </w:r>
    </w:p>
    <w:p w14:paraId="2B104794" w14:textId="77777777" w:rsidR="00627DF4" w:rsidRDefault="00627DF4" w:rsidP="002B0D12">
      <w:pPr>
        <w:autoSpaceDE w:val="0"/>
        <w:autoSpaceDN w:val="0"/>
        <w:adjustRightInd w:val="0"/>
        <w:spacing w:line="360" w:lineRule="auto"/>
        <w:rPr>
          <w:rFonts w:ascii="Arial" w:hAnsi="Arial" w:cs="Arial"/>
          <w:color w:val="000000"/>
          <w:u w:val="single"/>
        </w:rPr>
      </w:pPr>
    </w:p>
    <w:p w14:paraId="2A96CD5C" w14:textId="77777777" w:rsidR="002B0D12" w:rsidRPr="001B4964" w:rsidRDefault="002B0D12" w:rsidP="002B0D12">
      <w:pPr>
        <w:autoSpaceDE w:val="0"/>
        <w:autoSpaceDN w:val="0"/>
        <w:adjustRightInd w:val="0"/>
        <w:spacing w:line="360" w:lineRule="auto"/>
        <w:rPr>
          <w:rFonts w:ascii="Arial" w:hAnsi="Arial" w:cs="Arial"/>
          <w:color w:val="000000"/>
          <w:u w:val="single"/>
        </w:rPr>
      </w:pPr>
      <w:r w:rsidRPr="001B4964">
        <w:rPr>
          <w:rFonts w:ascii="Arial" w:hAnsi="Arial" w:cs="Arial"/>
          <w:color w:val="000000"/>
          <w:u w:val="single"/>
        </w:rPr>
        <w:t>Poziom wspólnotowy (UE):</w:t>
      </w:r>
    </w:p>
    <w:p w14:paraId="76511F08"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,,Pakiet klimatyczno – energetyczny’’,</w:t>
      </w:r>
    </w:p>
    <w:p w14:paraId="2120633B"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zrównoważonego rozwoju gospodarczego i społecznego Unii Europa 2020’’,</w:t>
      </w:r>
    </w:p>
    <w:p w14:paraId="728B8282"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Dyrektywy Parlamentu Europejskiego i Rady odnośnie stawianych celów</w:t>
      </w:r>
    </w:p>
    <w:p w14:paraId="6D1A9848"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w zakresie gospodarki niskoemisyjnej,</w:t>
      </w:r>
    </w:p>
    <w:p w14:paraId="3050E117"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,,Plan działania w celu poprawy efektywności energetycznej we Wspólnocie Europejskiej’’,</w:t>
      </w:r>
    </w:p>
    <w:p w14:paraId="29D80E97" w14:textId="77777777" w:rsidR="002B0D12" w:rsidRPr="001B4964" w:rsidRDefault="002B0D12" w:rsidP="002B0D12">
      <w:pPr>
        <w:autoSpaceDE w:val="0"/>
        <w:autoSpaceDN w:val="0"/>
        <w:adjustRightInd w:val="0"/>
        <w:spacing w:line="360" w:lineRule="auto"/>
        <w:jc w:val="both"/>
        <w:rPr>
          <w:rFonts w:ascii="Arial" w:hAnsi="Arial" w:cs="Arial"/>
          <w:i/>
          <w:iCs/>
          <w:color w:val="000000"/>
        </w:rPr>
      </w:pPr>
      <w:r w:rsidRPr="001B4964">
        <w:rPr>
          <w:rFonts w:ascii="Arial" w:hAnsi="Arial" w:cs="Arial"/>
          <w:color w:val="000000"/>
        </w:rPr>
        <w:t>– ,,Europejski Program Zapobiegający Zmianie Klimatu’’</w:t>
      </w:r>
      <w:r w:rsidRPr="001B4964">
        <w:rPr>
          <w:rFonts w:ascii="Arial" w:hAnsi="Arial" w:cs="Arial"/>
          <w:i/>
          <w:iCs/>
          <w:color w:val="000000"/>
        </w:rPr>
        <w:t>,</w:t>
      </w:r>
    </w:p>
    <w:p w14:paraId="60B48B86" w14:textId="77777777" w:rsidR="002B0D12" w:rsidRPr="001B4964" w:rsidRDefault="002B0D12"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,,Zielona Księga Europejskiej Strategii Bezpieczeństwa Energetycznego’’;</w:t>
      </w:r>
    </w:p>
    <w:p w14:paraId="09597743" w14:textId="77777777" w:rsidR="00627DF4" w:rsidRDefault="00627DF4" w:rsidP="002B0D12">
      <w:pPr>
        <w:autoSpaceDE w:val="0"/>
        <w:autoSpaceDN w:val="0"/>
        <w:adjustRightInd w:val="0"/>
        <w:spacing w:line="360" w:lineRule="auto"/>
        <w:rPr>
          <w:rFonts w:ascii="Arial" w:hAnsi="Arial" w:cs="Arial"/>
          <w:color w:val="000000"/>
          <w:u w:val="single"/>
        </w:rPr>
      </w:pPr>
    </w:p>
    <w:p w14:paraId="4841082D" w14:textId="77777777" w:rsidR="002B0D12" w:rsidRPr="001B4964" w:rsidRDefault="002B0D12" w:rsidP="002C6D64">
      <w:pPr>
        <w:autoSpaceDE w:val="0"/>
        <w:autoSpaceDN w:val="0"/>
        <w:adjustRightInd w:val="0"/>
        <w:spacing w:line="360" w:lineRule="auto"/>
        <w:jc w:val="both"/>
        <w:rPr>
          <w:rFonts w:ascii="Arial" w:hAnsi="Arial" w:cs="Arial"/>
          <w:color w:val="000000"/>
          <w:u w:val="single"/>
        </w:rPr>
      </w:pPr>
      <w:r w:rsidRPr="001B4964">
        <w:rPr>
          <w:rFonts w:ascii="Arial" w:hAnsi="Arial" w:cs="Arial"/>
          <w:color w:val="000000"/>
          <w:u w:val="single"/>
        </w:rPr>
        <w:t>Poziom krajowy:</w:t>
      </w:r>
    </w:p>
    <w:p w14:paraId="01E38117"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,,Założenia Narodowego Programu Rozwoju Gospodarki Niskoemisyjnej’’,</w:t>
      </w:r>
    </w:p>
    <w:p w14:paraId="0FDC0190"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,,Długookresowa Strategia Rozwoju Kraju - Polska 2030’’,</w:t>
      </w:r>
    </w:p>
    <w:p w14:paraId="06349941"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Rozwoju Kraju 2020’’,</w:t>
      </w:r>
    </w:p>
    <w:p w14:paraId="2AE815FA"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Bezpieczeństwo Energetyczne i Środowisko perspektywa 2020 r.’’,</w:t>
      </w:r>
    </w:p>
    <w:p w14:paraId="249FD69D"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,,Polityka Energetyczna Polski do 2030 roku’’,</w:t>
      </w:r>
    </w:p>
    <w:p w14:paraId="22F900C1"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działań dotyczący efektywności energetycznej’’,</w:t>
      </w:r>
    </w:p>
    <w:p w14:paraId="459EBD09"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działania w zakresie energii ze źródeł odnawialnych’’,</w:t>
      </w:r>
    </w:p>
    <w:p w14:paraId="75C6E2B3"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 Program Operacyjnego Infrastruktura i Środowisko 2014 – 2020’’</w:t>
      </w:r>
    </w:p>
    <w:p w14:paraId="69F3E476" w14:textId="77777777" w:rsidR="002B0D12" w:rsidRPr="001B4964" w:rsidRDefault="002B0D12"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,,Ustawa o wspieraniu termomodernizacji i remontów’’,</w:t>
      </w:r>
    </w:p>
    <w:p w14:paraId="4C907163" w14:textId="77777777" w:rsidR="002B0D12" w:rsidRPr="001B4964" w:rsidRDefault="002B0D12" w:rsidP="002B0D12">
      <w:pPr>
        <w:spacing w:line="360" w:lineRule="auto"/>
        <w:jc w:val="both"/>
        <w:rPr>
          <w:rFonts w:ascii="Arial" w:hAnsi="Arial" w:cs="Arial"/>
        </w:rPr>
      </w:pPr>
      <w:r w:rsidRPr="001B4964">
        <w:rPr>
          <w:rFonts w:ascii="Arial" w:hAnsi="Arial" w:cs="Arial"/>
          <w:color w:val="000000"/>
        </w:rPr>
        <w:t>– ,,Ustawa o efektywności energetycznej’’</w:t>
      </w:r>
      <w:r>
        <w:rPr>
          <w:rFonts w:ascii="Arial" w:hAnsi="Arial" w:cs="Arial"/>
          <w:color w:val="000000"/>
        </w:rPr>
        <w:t>.</w:t>
      </w:r>
    </w:p>
    <w:p w14:paraId="5C5AB9BB" w14:textId="77777777" w:rsidR="00B6651D" w:rsidRDefault="00B6651D" w:rsidP="00B6651D">
      <w:pPr>
        <w:autoSpaceDE w:val="0"/>
        <w:autoSpaceDN w:val="0"/>
        <w:adjustRightInd w:val="0"/>
        <w:spacing w:line="360" w:lineRule="auto"/>
        <w:jc w:val="both"/>
        <w:rPr>
          <w:rFonts w:ascii="Arial" w:hAnsi="Arial" w:cs="Arial"/>
        </w:rPr>
      </w:pPr>
      <w:r w:rsidRPr="001C4229">
        <w:rPr>
          <w:rFonts w:ascii="Arial" w:hAnsi="Arial" w:cs="Arial"/>
        </w:rPr>
        <w:t xml:space="preserve">Plan Gospodarki Niskoemisyjnej dla Gminy </w:t>
      </w:r>
      <w:r w:rsidR="005842B7">
        <w:rPr>
          <w:rFonts w:ascii="Arial" w:hAnsi="Arial" w:cs="Arial"/>
        </w:rPr>
        <w:t>Drzycim</w:t>
      </w:r>
      <w:r w:rsidRPr="001C4229">
        <w:rPr>
          <w:rFonts w:ascii="Arial" w:hAnsi="Arial" w:cs="Arial"/>
        </w:rPr>
        <w:t xml:space="preserve"> jest spójny z celami strategicznych dokumentów na poziomie wspólnotowym, m.in. w zakresie: ,,Pakietu klimatyczno–energetycznego’’, ,,Strategii zrównoważonego rozwoju gospodarczego i społecznego Unii Europa 2020’’ oraz innych istotnych dokumentów w tym zakresie. Ograniczenie emisji dwutlenku węgla wynika z porozumień zawartych</w:t>
      </w:r>
      <w:r>
        <w:rPr>
          <w:rFonts w:ascii="Arial" w:hAnsi="Arial" w:cs="Arial"/>
        </w:rPr>
        <w:t xml:space="preserve"> zarówno na poziomie unijnym jak i międzynarodowym</w:t>
      </w:r>
      <w:r w:rsidRPr="001C4229">
        <w:rPr>
          <w:rFonts w:ascii="Arial" w:hAnsi="Arial" w:cs="Arial"/>
        </w:rPr>
        <w:t xml:space="preserve">. Jednym z najistotniejszych dokumentów, który był fundamentem obecnej polityki klimatycznej był Protokół z Kioto </w:t>
      </w:r>
      <w:r>
        <w:rPr>
          <w:rFonts w:ascii="Arial" w:hAnsi="Arial" w:cs="Arial"/>
        </w:rPr>
        <w:t>przyjęty w </w:t>
      </w:r>
      <w:r w:rsidRPr="001C4229">
        <w:rPr>
          <w:rFonts w:ascii="Arial" w:hAnsi="Arial" w:cs="Arial"/>
        </w:rPr>
        <w:t>1997 roku. Zobowiązał on państwa ratyfikujące do obniżenia emisji gazów cieplarnianych średnio o 5,2% do 2012. Polityka klimatyczna na terenie Unii Europejskiej opiera się na zainicjowanym w 2000 roku Europejskim Programie Ochrony Klimatu (ECCP). Nie jest on dokumentem dyrektywnym, lecz zawiera działania dobrowolne, dobre praktyki w zakresie redukcji emisji, a także mechanizmy rynkowe oraz programy</w:t>
      </w:r>
      <w:r>
        <w:rPr>
          <w:rFonts w:ascii="Arial" w:hAnsi="Arial" w:cs="Arial"/>
        </w:rPr>
        <w:t xml:space="preserve"> in</w:t>
      </w:r>
      <w:r w:rsidRPr="001C4229">
        <w:rPr>
          <w:rFonts w:ascii="Arial" w:hAnsi="Arial" w:cs="Arial"/>
        </w:rPr>
        <w:t>formacyjne. Bardzo ważnym instrumentem w zakresie redukcji emisji gazów cieplarnianych jest europejski system handlu uprawn</w:t>
      </w:r>
      <w:r>
        <w:rPr>
          <w:rFonts w:ascii="Arial" w:hAnsi="Arial" w:cs="Arial"/>
        </w:rPr>
        <w:t>ieniami do emisji CO2 (EU ETS).</w:t>
      </w:r>
      <w:r w:rsidRPr="001C4229">
        <w:rPr>
          <w:rFonts w:ascii="Arial" w:hAnsi="Arial" w:cs="Arial"/>
        </w:rPr>
        <w:t xml:space="preserve"> Obejmuje on przedsiębiorstwa emitujące znaczące ilości CO</w:t>
      </w:r>
      <w:r w:rsidRPr="002C6D64">
        <w:rPr>
          <w:rFonts w:ascii="Arial" w:hAnsi="Arial" w:cs="Arial"/>
          <w:vertAlign w:val="subscript"/>
        </w:rPr>
        <w:t>2</w:t>
      </w:r>
      <w:r w:rsidRPr="001C4229">
        <w:rPr>
          <w:rFonts w:ascii="Arial" w:hAnsi="Arial" w:cs="Arial"/>
        </w:rPr>
        <w:t>, jak firmy przemysłu energochłonnego czy elektrownie konwencjonalne.</w:t>
      </w:r>
    </w:p>
    <w:p w14:paraId="1F9421D0" w14:textId="77777777" w:rsidR="00B6651D" w:rsidRDefault="00B6651D" w:rsidP="00B6651D">
      <w:pPr>
        <w:autoSpaceDE w:val="0"/>
        <w:autoSpaceDN w:val="0"/>
        <w:adjustRightInd w:val="0"/>
        <w:spacing w:line="360" w:lineRule="auto"/>
        <w:jc w:val="both"/>
        <w:rPr>
          <w:rFonts w:ascii="Arial" w:hAnsi="Arial" w:cs="Arial"/>
        </w:rPr>
      </w:pPr>
    </w:p>
    <w:p w14:paraId="10E1EB1A" w14:textId="77777777" w:rsidR="00B6651D" w:rsidRDefault="00B6651D" w:rsidP="00B6651D">
      <w:pPr>
        <w:autoSpaceDE w:val="0"/>
        <w:autoSpaceDN w:val="0"/>
        <w:adjustRightInd w:val="0"/>
        <w:spacing w:line="360" w:lineRule="auto"/>
        <w:jc w:val="both"/>
        <w:rPr>
          <w:rFonts w:ascii="Arial" w:hAnsi="Arial" w:cs="Arial"/>
        </w:rPr>
      </w:pPr>
      <w:r w:rsidRPr="00354E4C">
        <w:rPr>
          <w:rFonts w:ascii="Arial" w:hAnsi="Arial" w:cs="Arial"/>
          <w:b/>
        </w:rPr>
        <w:t>Strategia zrównoważonego rozwoju gospodarczego i społecznego Unii „Europa 2020’’</w:t>
      </w:r>
      <w:r w:rsidRPr="001C4229">
        <w:rPr>
          <w:rFonts w:ascii="Arial" w:hAnsi="Arial" w:cs="Arial"/>
        </w:rPr>
        <w:t xml:space="preserve"> jest strategią rozwoju społeczno–gospodarczego Unii Europejskiej obejmującą okres 10 lat, do 2020 roku. Jest to dokument przedstawiający cele rozwoju Unii Europejskiej pod względem społeczno – gospodarczym, przy uwzględnieniu założeń zrównoważonego rozwoju. Przez rozwój zrównoważony należy rozumieć taki wzrost gospodarczy w którym zachowana jest wszelka równowaga pomiędzy środowiskiem naturalnym, a człowiekiem. W dokumencie tym ustalono pięć nadrzędnych celów, które UE ma osiągnąć do 2020 roku. Obejmują one zatrudnienie, badania i rozwój, klimat i energię, edukację, integrację społeczną i walkę z ubóstwem.</w:t>
      </w:r>
      <w:r>
        <w:rPr>
          <w:rFonts w:ascii="Arial" w:hAnsi="Arial" w:cs="Arial"/>
        </w:rPr>
        <w:t xml:space="preserve"> Strategia ta zakłada zrównoważony wzrost, dzięki zdecydowanemu przesunięciu w kierunku gospodarki emisyjnej. Głównymi priorytetami w tym zakresie są:</w:t>
      </w:r>
    </w:p>
    <w:p w14:paraId="4605034F" w14:textId="77777777" w:rsidR="00B6651D" w:rsidRPr="00D62A5D" w:rsidRDefault="00B6651D" w:rsidP="002C6D64">
      <w:pPr>
        <w:numPr>
          <w:ilvl w:val="0"/>
          <w:numId w:val="17"/>
        </w:numPr>
        <w:shd w:val="clear" w:color="auto" w:fill="FFFFFF"/>
        <w:spacing w:line="360" w:lineRule="auto"/>
        <w:jc w:val="both"/>
        <w:rPr>
          <w:rFonts w:ascii="Arial" w:hAnsi="Arial" w:cs="Arial"/>
          <w:color w:val="000000"/>
        </w:rPr>
      </w:pPr>
      <w:r w:rsidRPr="00D62A5D">
        <w:rPr>
          <w:rFonts w:ascii="Arial" w:hAnsi="Arial" w:cs="Arial"/>
          <w:color w:val="000000"/>
        </w:rPr>
        <w:t>budowanie</w:t>
      </w:r>
      <w:r w:rsidRPr="00D62A5D">
        <w:rPr>
          <w:rStyle w:val="apple-converted-space"/>
          <w:rFonts w:ascii="Arial" w:hAnsi="Arial" w:cs="Arial"/>
          <w:color w:val="000000"/>
        </w:rPr>
        <w:t> </w:t>
      </w:r>
      <w:r w:rsidRPr="00D62A5D">
        <w:rPr>
          <w:rStyle w:val="Pogrubienie"/>
          <w:rFonts w:ascii="Arial" w:hAnsi="Arial" w:cs="Arial"/>
          <w:b w:val="0"/>
          <w:color w:val="000000"/>
          <w:bdr w:val="none" w:sz="0" w:space="0" w:color="auto" w:frame="1"/>
        </w:rPr>
        <w:t>bardziej konkurencyjnej gospodarki niskoemisyjnej</w:t>
      </w:r>
      <w:r w:rsidRPr="00D62A5D">
        <w:rPr>
          <w:rFonts w:ascii="Arial" w:hAnsi="Arial" w:cs="Arial"/>
          <w:color w:val="000000"/>
        </w:rPr>
        <w:t>, która będzie korzystać z zasobów w sposób racjonalny i oszczędny,</w:t>
      </w:r>
    </w:p>
    <w:p w14:paraId="495CD6C0" w14:textId="77777777" w:rsidR="00B6651D" w:rsidRPr="00D62A5D" w:rsidRDefault="00B6651D" w:rsidP="002C6D64">
      <w:pPr>
        <w:numPr>
          <w:ilvl w:val="0"/>
          <w:numId w:val="17"/>
        </w:numPr>
        <w:shd w:val="clear" w:color="auto" w:fill="FFFFFF"/>
        <w:spacing w:line="360" w:lineRule="auto"/>
        <w:jc w:val="both"/>
        <w:rPr>
          <w:rFonts w:ascii="Arial" w:hAnsi="Arial" w:cs="Arial"/>
          <w:color w:val="000000"/>
        </w:rPr>
      </w:pPr>
      <w:r w:rsidRPr="00D62A5D">
        <w:rPr>
          <w:rStyle w:val="Pogrubienie"/>
          <w:rFonts w:ascii="Arial" w:hAnsi="Arial" w:cs="Arial"/>
          <w:b w:val="0"/>
          <w:color w:val="000000"/>
          <w:bdr w:val="none" w:sz="0" w:space="0" w:color="auto" w:frame="1"/>
        </w:rPr>
        <w:t>ochronę środowiska naturalnego</w:t>
      </w:r>
      <w:r w:rsidRPr="00D62A5D">
        <w:rPr>
          <w:rFonts w:ascii="Arial" w:hAnsi="Arial" w:cs="Arial"/>
          <w:color w:val="000000"/>
        </w:rPr>
        <w:t>, ograniczenie emisji gazów cieplarnianych i zapobieganie utracie bioróżnorodności,</w:t>
      </w:r>
    </w:p>
    <w:p w14:paraId="09A7508E" w14:textId="77777777" w:rsidR="00B6651D" w:rsidRPr="00D62A5D" w:rsidRDefault="00B6651D" w:rsidP="002C6D64">
      <w:pPr>
        <w:numPr>
          <w:ilvl w:val="0"/>
          <w:numId w:val="17"/>
        </w:numPr>
        <w:shd w:val="clear" w:color="auto" w:fill="FFFFFF"/>
        <w:spacing w:line="360" w:lineRule="auto"/>
        <w:jc w:val="both"/>
        <w:rPr>
          <w:rFonts w:ascii="Arial" w:hAnsi="Arial" w:cs="Arial"/>
          <w:color w:val="000000"/>
        </w:rPr>
      </w:pPr>
      <w:r w:rsidRPr="00D62A5D">
        <w:rPr>
          <w:rFonts w:ascii="Arial" w:hAnsi="Arial" w:cs="Arial"/>
          <w:color w:val="000000"/>
        </w:rPr>
        <w:t>wykorzystanie pierwszoplanowej pozycji Europy do opracowania</w:t>
      </w:r>
      <w:r w:rsidRPr="00D62A5D">
        <w:rPr>
          <w:rStyle w:val="apple-converted-space"/>
          <w:rFonts w:ascii="Arial" w:hAnsi="Arial" w:cs="Arial"/>
          <w:color w:val="000000"/>
        </w:rPr>
        <w:t> </w:t>
      </w:r>
      <w:r w:rsidRPr="00D62A5D">
        <w:rPr>
          <w:rStyle w:val="Pogrubienie"/>
          <w:rFonts w:ascii="Arial" w:hAnsi="Arial" w:cs="Arial"/>
          <w:b w:val="0"/>
          <w:color w:val="000000"/>
          <w:bdr w:val="none" w:sz="0" w:space="0" w:color="auto" w:frame="1"/>
        </w:rPr>
        <w:t>nowych, przyjaznych dla środowiska technologii</w:t>
      </w:r>
      <w:r w:rsidRPr="00D62A5D">
        <w:rPr>
          <w:rStyle w:val="apple-converted-space"/>
          <w:rFonts w:ascii="Arial" w:hAnsi="Arial" w:cs="Arial"/>
          <w:color w:val="000000"/>
        </w:rPr>
        <w:t> </w:t>
      </w:r>
      <w:r w:rsidRPr="00D62A5D">
        <w:rPr>
          <w:rFonts w:ascii="Arial" w:hAnsi="Arial" w:cs="Arial"/>
          <w:color w:val="000000"/>
        </w:rPr>
        <w:t>i metod produkcji,</w:t>
      </w:r>
    </w:p>
    <w:p w14:paraId="72CA1207" w14:textId="77777777" w:rsidR="00B6651D" w:rsidRPr="00D62A5D" w:rsidRDefault="00B6651D" w:rsidP="002C6D64">
      <w:pPr>
        <w:numPr>
          <w:ilvl w:val="0"/>
          <w:numId w:val="17"/>
        </w:numPr>
        <w:shd w:val="clear" w:color="auto" w:fill="FFFFFF"/>
        <w:spacing w:line="360" w:lineRule="auto"/>
        <w:jc w:val="both"/>
        <w:rPr>
          <w:rFonts w:ascii="Arial" w:hAnsi="Arial" w:cs="Arial"/>
          <w:color w:val="000000"/>
        </w:rPr>
      </w:pPr>
      <w:r w:rsidRPr="00D62A5D">
        <w:rPr>
          <w:rFonts w:ascii="Arial" w:hAnsi="Arial" w:cs="Arial"/>
          <w:color w:val="000000"/>
        </w:rPr>
        <w:t>wprowadzenie</w:t>
      </w:r>
      <w:r w:rsidRPr="00D62A5D">
        <w:rPr>
          <w:rStyle w:val="apple-converted-space"/>
          <w:rFonts w:ascii="Arial" w:hAnsi="Arial" w:cs="Arial"/>
          <w:color w:val="000000"/>
        </w:rPr>
        <w:t> </w:t>
      </w:r>
      <w:r w:rsidRPr="00D62A5D">
        <w:rPr>
          <w:rStyle w:val="Pogrubienie"/>
          <w:rFonts w:ascii="Arial" w:hAnsi="Arial" w:cs="Arial"/>
          <w:b w:val="0"/>
          <w:color w:val="000000"/>
          <w:bdr w:val="none" w:sz="0" w:space="0" w:color="auto" w:frame="1"/>
        </w:rPr>
        <w:t>efektywnych, inteligentnych sieci energetycznych</w:t>
      </w:r>
      <w:r w:rsidRPr="00D62A5D">
        <w:rPr>
          <w:rFonts w:ascii="Arial" w:hAnsi="Arial" w:cs="Arial"/>
          <w:color w:val="000000"/>
        </w:rPr>
        <w:t>,</w:t>
      </w:r>
    </w:p>
    <w:p w14:paraId="4D228A75" w14:textId="77777777" w:rsidR="00B6651D" w:rsidRPr="00D62A5D" w:rsidRDefault="00B6651D" w:rsidP="002C6D64">
      <w:pPr>
        <w:numPr>
          <w:ilvl w:val="0"/>
          <w:numId w:val="17"/>
        </w:numPr>
        <w:shd w:val="clear" w:color="auto" w:fill="FFFFFF"/>
        <w:spacing w:line="360" w:lineRule="auto"/>
        <w:jc w:val="both"/>
        <w:rPr>
          <w:rFonts w:ascii="Arial" w:hAnsi="Arial" w:cs="Arial"/>
          <w:color w:val="000000"/>
        </w:rPr>
      </w:pPr>
      <w:r w:rsidRPr="00D62A5D">
        <w:rPr>
          <w:rStyle w:val="Pogrubienie"/>
          <w:rFonts w:ascii="Arial" w:hAnsi="Arial" w:cs="Arial"/>
          <w:b w:val="0"/>
          <w:color w:val="000000"/>
          <w:bdr w:val="none" w:sz="0" w:space="0" w:color="auto" w:frame="1"/>
        </w:rPr>
        <w:t>wykorzystanie sieci obejmujących całą UE</w:t>
      </w:r>
      <w:r w:rsidRPr="00D62A5D">
        <w:rPr>
          <w:rStyle w:val="apple-converted-space"/>
          <w:rFonts w:ascii="Arial" w:hAnsi="Arial" w:cs="Arial"/>
          <w:color w:val="000000"/>
        </w:rPr>
        <w:t> </w:t>
      </w:r>
      <w:r w:rsidRPr="00D62A5D">
        <w:rPr>
          <w:rFonts w:ascii="Arial" w:hAnsi="Arial" w:cs="Arial"/>
          <w:color w:val="000000"/>
        </w:rPr>
        <w:t>do zapewnienia dodatkowej przewagi rynkowej firmom europejskim (zwłaszcza małym przedsiębiorstwom produkcyjnym),</w:t>
      </w:r>
    </w:p>
    <w:p w14:paraId="41268458" w14:textId="77777777" w:rsidR="00B6651D" w:rsidRPr="00D62A5D" w:rsidRDefault="00B6651D" w:rsidP="002C6D64">
      <w:pPr>
        <w:numPr>
          <w:ilvl w:val="0"/>
          <w:numId w:val="17"/>
        </w:numPr>
        <w:shd w:val="clear" w:color="auto" w:fill="FFFFFF"/>
        <w:spacing w:line="360" w:lineRule="auto"/>
        <w:jc w:val="both"/>
        <w:rPr>
          <w:rFonts w:ascii="Arial" w:hAnsi="Arial" w:cs="Arial"/>
          <w:color w:val="000000"/>
        </w:rPr>
      </w:pPr>
      <w:r w:rsidRPr="00D62A5D">
        <w:rPr>
          <w:rStyle w:val="Pogrubienie"/>
          <w:rFonts w:ascii="Arial" w:hAnsi="Arial" w:cs="Arial"/>
          <w:b w:val="0"/>
          <w:color w:val="000000"/>
          <w:bdr w:val="none" w:sz="0" w:space="0" w:color="auto" w:frame="1"/>
        </w:rPr>
        <w:t>poprawienie warunków dla rozwoju przedsiębiorczości</w:t>
      </w:r>
      <w:r w:rsidR="002C6D64" w:rsidRPr="00D62A5D">
        <w:rPr>
          <w:rFonts w:ascii="Arial" w:hAnsi="Arial" w:cs="Arial"/>
          <w:color w:val="000000"/>
        </w:rPr>
        <w:t>, zwłaszcza w </w:t>
      </w:r>
      <w:r w:rsidRPr="00D62A5D">
        <w:rPr>
          <w:rFonts w:ascii="Arial" w:hAnsi="Arial" w:cs="Arial"/>
          <w:color w:val="000000"/>
        </w:rPr>
        <w:t>odniesieniu do MŚP,</w:t>
      </w:r>
    </w:p>
    <w:p w14:paraId="7DAFF5A3" w14:textId="77777777" w:rsidR="00B6651D" w:rsidRDefault="00B6651D" w:rsidP="002C6D64">
      <w:pPr>
        <w:numPr>
          <w:ilvl w:val="0"/>
          <w:numId w:val="17"/>
        </w:numPr>
        <w:shd w:val="clear" w:color="auto" w:fill="FFFFFF"/>
        <w:spacing w:line="360" w:lineRule="auto"/>
        <w:jc w:val="both"/>
        <w:rPr>
          <w:rFonts w:ascii="Arial" w:hAnsi="Arial" w:cs="Arial"/>
          <w:color w:val="000000"/>
        </w:rPr>
      </w:pPr>
      <w:r w:rsidRPr="00D62A5D">
        <w:rPr>
          <w:rStyle w:val="Pogrubienie"/>
          <w:rFonts w:ascii="Arial" w:hAnsi="Arial" w:cs="Arial"/>
          <w:b w:val="0"/>
          <w:color w:val="000000"/>
          <w:bdr w:val="none" w:sz="0" w:space="0" w:color="auto" w:frame="1"/>
        </w:rPr>
        <w:t>pomaganie konsumentom</w:t>
      </w:r>
      <w:r w:rsidRPr="00D62A5D">
        <w:rPr>
          <w:rStyle w:val="apple-converted-space"/>
          <w:rFonts w:ascii="Arial" w:hAnsi="Arial" w:cs="Arial"/>
          <w:color w:val="000000"/>
        </w:rPr>
        <w:t> </w:t>
      </w:r>
      <w:r w:rsidRPr="00D62A5D">
        <w:rPr>
          <w:rFonts w:ascii="Arial" w:hAnsi="Arial" w:cs="Arial"/>
          <w:color w:val="000000"/>
        </w:rPr>
        <w:t>w dokonywaniu</w:t>
      </w:r>
      <w:r w:rsidRPr="00017BCD">
        <w:rPr>
          <w:rFonts w:ascii="Arial" w:hAnsi="Arial" w:cs="Arial"/>
          <w:color w:val="000000"/>
        </w:rPr>
        <w:t xml:space="preserve"> świadomych wyborów</w:t>
      </w:r>
      <w:r w:rsidR="00B355CF">
        <w:rPr>
          <w:rStyle w:val="Odwoanieprzypisudolnego"/>
          <w:rFonts w:ascii="Arial" w:hAnsi="Arial" w:cs="Arial"/>
          <w:color w:val="000000"/>
        </w:rPr>
        <w:footnoteReference w:id="1"/>
      </w:r>
      <w:r w:rsidRPr="00017BCD">
        <w:rPr>
          <w:rFonts w:ascii="Arial" w:hAnsi="Arial" w:cs="Arial"/>
          <w:color w:val="000000"/>
        </w:rPr>
        <w:t>.</w:t>
      </w:r>
    </w:p>
    <w:p w14:paraId="626F6DF7" w14:textId="77777777" w:rsidR="00B6651D" w:rsidRDefault="00B6651D" w:rsidP="00B6651D">
      <w:pPr>
        <w:autoSpaceDE w:val="0"/>
        <w:autoSpaceDN w:val="0"/>
        <w:adjustRightInd w:val="0"/>
        <w:spacing w:line="360" w:lineRule="auto"/>
        <w:jc w:val="both"/>
        <w:rPr>
          <w:rFonts w:ascii="Arial" w:hAnsi="Arial" w:cs="Arial"/>
        </w:rPr>
      </w:pPr>
    </w:p>
    <w:p w14:paraId="67DA9164" w14:textId="77777777" w:rsidR="00B6651D" w:rsidRPr="00B6651D" w:rsidRDefault="00B6651D" w:rsidP="00C9507B">
      <w:pPr>
        <w:autoSpaceDE w:val="0"/>
        <w:autoSpaceDN w:val="0"/>
        <w:adjustRightInd w:val="0"/>
        <w:spacing w:line="360" w:lineRule="auto"/>
        <w:jc w:val="both"/>
        <w:outlineLvl w:val="2"/>
        <w:rPr>
          <w:rFonts w:ascii="Arial" w:hAnsi="Arial" w:cs="Arial"/>
          <w:b/>
        </w:rPr>
      </w:pPr>
      <w:bookmarkStart w:id="1082" w:name="_Toc413923709"/>
      <w:r w:rsidRPr="00B6651D">
        <w:rPr>
          <w:rFonts w:ascii="Arial" w:hAnsi="Arial" w:cs="Arial"/>
          <w:b/>
        </w:rPr>
        <w:t>3.1.2. Cele na poziomie UE oraz kraju</w:t>
      </w:r>
      <w:bookmarkEnd w:id="1082"/>
    </w:p>
    <w:p w14:paraId="4708A26A" w14:textId="77777777" w:rsidR="00B6651D" w:rsidRPr="00B6651D" w:rsidRDefault="00B6651D" w:rsidP="00B6651D">
      <w:pPr>
        <w:autoSpaceDE w:val="0"/>
        <w:autoSpaceDN w:val="0"/>
        <w:adjustRightInd w:val="0"/>
        <w:spacing w:line="360" w:lineRule="auto"/>
        <w:jc w:val="both"/>
        <w:rPr>
          <w:rFonts w:ascii="Arial" w:hAnsi="Arial" w:cs="Arial"/>
          <w:color w:val="000000"/>
        </w:rPr>
      </w:pPr>
      <w:r>
        <w:rPr>
          <w:rFonts w:ascii="Arial" w:hAnsi="Arial" w:cs="Arial"/>
          <w:color w:val="000000"/>
        </w:rPr>
        <w:t>Obecnie</w:t>
      </w:r>
      <w:r w:rsidRPr="001C4229">
        <w:rPr>
          <w:rFonts w:ascii="Arial" w:hAnsi="Arial" w:cs="Arial"/>
          <w:color w:val="000000"/>
        </w:rPr>
        <w:t>, kluczowym dokumentem w zakresie ochrony środowiska</w:t>
      </w:r>
      <w:r>
        <w:rPr>
          <w:rFonts w:ascii="Arial" w:hAnsi="Arial" w:cs="Arial"/>
          <w:color w:val="000000"/>
        </w:rPr>
        <w:t xml:space="preserve"> na poziomie wspólnotowym</w:t>
      </w:r>
      <w:r w:rsidRPr="001C4229">
        <w:rPr>
          <w:rFonts w:ascii="Arial" w:hAnsi="Arial" w:cs="Arial"/>
          <w:color w:val="000000"/>
        </w:rPr>
        <w:t xml:space="preserve"> jest </w:t>
      </w:r>
      <w:r w:rsidR="004C5242">
        <w:rPr>
          <w:rFonts w:ascii="Arial" w:hAnsi="Arial" w:cs="Arial"/>
          <w:b/>
          <w:color w:val="000000"/>
        </w:rPr>
        <w:t>,,Pakiet klimatyczno–</w:t>
      </w:r>
      <w:r w:rsidRPr="000A69CF">
        <w:rPr>
          <w:rFonts w:ascii="Arial" w:hAnsi="Arial" w:cs="Arial"/>
          <w:b/>
          <w:color w:val="000000"/>
        </w:rPr>
        <w:t>energetyczny’’</w:t>
      </w:r>
      <w:r>
        <w:rPr>
          <w:rFonts w:ascii="Arial" w:hAnsi="Arial" w:cs="Arial"/>
          <w:color w:val="000000"/>
        </w:rPr>
        <w:t>.</w:t>
      </w:r>
      <w:r w:rsidRPr="001C4229">
        <w:rPr>
          <w:rFonts w:ascii="Arial" w:hAnsi="Arial" w:cs="Arial"/>
          <w:color w:val="000000"/>
        </w:rPr>
        <w:t xml:space="preserve"> Ma on na celu zintegrowanie polityki klimatycznej i energetycznej całej Unii Europejskiej. W skład pakietu wchodzi szereg aktów prawnych i założeń dotyczących redukcji emisji gazów cieplarnianych, zwiększenia efektywności energetycznej, promocji energii ze źródeł odnawialnych, jak m.in.: Dyrektywa 2003/87/WE Pa</w:t>
      </w:r>
      <w:r w:rsidR="002C6D64">
        <w:rPr>
          <w:rFonts w:ascii="Arial" w:hAnsi="Arial" w:cs="Arial"/>
          <w:color w:val="000000"/>
        </w:rPr>
        <w:t>rlamentu Europejskiego i Rady z </w:t>
      </w:r>
      <w:r w:rsidRPr="001C4229">
        <w:rPr>
          <w:rFonts w:ascii="Arial" w:hAnsi="Arial" w:cs="Arial"/>
          <w:color w:val="000000"/>
        </w:rPr>
        <w:t xml:space="preserve">dnia 13 października 2003 r., zmieniona dyrektywą 2009/28/WE. Podstawowe cele </w:t>
      </w:r>
      <w:r w:rsidRPr="00B6651D">
        <w:rPr>
          <w:rFonts w:ascii="Arial" w:hAnsi="Arial" w:cs="Arial"/>
          <w:color w:val="000000"/>
        </w:rPr>
        <w:t>,,Pakietu klimatyczno-energetycznego’’ to:</w:t>
      </w:r>
    </w:p>
    <w:p w14:paraId="314B845E" w14:textId="77777777" w:rsidR="00B6651D" w:rsidRPr="00B6651D" w:rsidRDefault="00B6651D" w:rsidP="00B6651D">
      <w:pPr>
        <w:pStyle w:val="Akapitzlist1"/>
        <w:numPr>
          <w:ilvl w:val="0"/>
          <w:numId w:val="16"/>
        </w:numPr>
        <w:autoSpaceDE w:val="0"/>
        <w:autoSpaceDN w:val="0"/>
        <w:adjustRightInd w:val="0"/>
        <w:spacing w:after="0" w:line="360" w:lineRule="auto"/>
        <w:rPr>
          <w:rFonts w:cs="Arial"/>
          <w:color w:val="000000"/>
          <w:sz w:val="24"/>
          <w:szCs w:val="24"/>
        </w:rPr>
      </w:pPr>
      <w:r w:rsidRPr="00B6651D">
        <w:rPr>
          <w:rFonts w:cs="Arial"/>
          <w:color w:val="000000"/>
          <w:sz w:val="24"/>
          <w:szCs w:val="24"/>
        </w:rPr>
        <w:t>redukcja emisji CO</w:t>
      </w:r>
      <w:r w:rsidRPr="00B6651D">
        <w:rPr>
          <w:rFonts w:cs="Arial"/>
          <w:color w:val="000000"/>
          <w:sz w:val="24"/>
          <w:szCs w:val="24"/>
          <w:vertAlign w:val="subscript"/>
        </w:rPr>
        <w:t>2</w:t>
      </w:r>
      <w:r w:rsidRPr="00B6651D">
        <w:rPr>
          <w:rFonts w:cs="Arial"/>
          <w:color w:val="000000"/>
          <w:sz w:val="24"/>
          <w:szCs w:val="24"/>
        </w:rPr>
        <w:t xml:space="preserve"> o 20% w roku 2020 w porównaniu do 1990 r.,</w:t>
      </w:r>
    </w:p>
    <w:p w14:paraId="3921C50B" w14:textId="77777777" w:rsidR="00B6651D" w:rsidRPr="00B6651D" w:rsidRDefault="00B6651D" w:rsidP="00B6651D">
      <w:pPr>
        <w:pStyle w:val="Akapitzlist1"/>
        <w:numPr>
          <w:ilvl w:val="0"/>
          <w:numId w:val="16"/>
        </w:numPr>
        <w:autoSpaceDE w:val="0"/>
        <w:autoSpaceDN w:val="0"/>
        <w:adjustRightInd w:val="0"/>
        <w:spacing w:after="0" w:line="360" w:lineRule="auto"/>
        <w:rPr>
          <w:rFonts w:cs="Arial"/>
          <w:color w:val="000000"/>
          <w:sz w:val="24"/>
          <w:szCs w:val="24"/>
        </w:rPr>
      </w:pPr>
      <w:r w:rsidRPr="00B6651D">
        <w:rPr>
          <w:rFonts w:cs="Arial"/>
          <w:color w:val="000000"/>
          <w:sz w:val="24"/>
          <w:szCs w:val="24"/>
        </w:rPr>
        <w:t>wzrost zużycia energii ze źródeł odnawialnych w UE z obecnych 8,5% do 20% w 2020 r., dla Polski ustalono wzrost z 7% do 15%,</w:t>
      </w:r>
    </w:p>
    <w:p w14:paraId="5F9107FE" w14:textId="77777777" w:rsidR="00B6651D" w:rsidRPr="00B6651D" w:rsidRDefault="00B6651D" w:rsidP="00B6651D">
      <w:pPr>
        <w:pStyle w:val="Akapitzlist1"/>
        <w:numPr>
          <w:ilvl w:val="0"/>
          <w:numId w:val="16"/>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efektywności energetycznej w roku 2020 o 20%,</w:t>
      </w:r>
    </w:p>
    <w:p w14:paraId="59EC82AC" w14:textId="77777777" w:rsidR="00B6651D" w:rsidRPr="00B6651D" w:rsidRDefault="00B6651D" w:rsidP="00B6651D">
      <w:pPr>
        <w:pStyle w:val="Akapitzlist1"/>
        <w:numPr>
          <w:ilvl w:val="0"/>
          <w:numId w:val="16"/>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o co najmniej 10% udział biopaliw w ogólnym zużyciu paliw transportowych</w:t>
      </w:r>
      <w:r w:rsidR="00750284">
        <w:rPr>
          <w:rStyle w:val="Odwoanieprzypisudolnego"/>
          <w:rFonts w:cs="Arial"/>
          <w:color w:val="000000"/>
          <w:sz w:val="24"/>
          <w:szCs w:val="24"/>
        </w:rPr>
        <w:footnoteReference w:id="2"/>
      </w:r>
      <w:r w:rsidRPr="00B6651D">
        <w:rPr>
          <w:rFonts w:cs="Arial"/>
          <w:color w:val="000000"/>
          <w:sz w:val="24"/>
          <w:szCs w:val="24"/>
        </w:rPr>
        <w:t>.</w:t>
      </w:r>
      <w:r w:rsidRPr="00B6651D">
        <w:rPr>
          <w:color w:val="000000"/>
          <w:sz w:val="24"/>
          <w:szCs w:val="24"/>
        </w:rPr>
        <w:t xml:space="preserve"> </w:t>
      </w:r>
    </w:p>
    <w:p w14:paraId="615DF3CC" w14:textId="77777777" w:rsidR="00B6651D" w:rsidRPr="00904C5C" w:rsidRDefault="00B6651D" w:rsidP="00B6651D">
      <w:pPr>
        <w:shd w:val="clear" w:color="auto" w:fill="FFFFFF"/>
        <w:spacing w:before="100" w:beforeAutospacing="1" w:after="24" w:line="360" w:lineRule="auto"/>
        <w:jc w:val="both"/>
        <w:rPr>
          <w:rFonts w:ascii="Arial" w:hAnsi="Arial" w:cs="Arial"/>
          <w:lang w:eastAsia="en-US"/>
        </w:rPr>
      </w:pPr>
      <w:r w:rsidRPr="00904C5C">
        <w:rPr>
          <w:rFonts w:ascii="Arial" w:hAnsi="Arial" w:cs="Arial"/>
          <w:lang w:eastAsia="en-US"/>
        </w:rPr>
        <w:t>Każdy z krajów Wspólnoty otrzymał indywidualny cel udziału energii ze źródeł odnawialnych w końcowym zużyciu energii brutto w 2020</w:t>
      </w:r>
      <w:r w:rsidR="00750284">
        <w:rPr>
          <w:rFonts w:ascii="Arial" w:hAnsi="Arial" w:cs="Arial"/>
          <w:lang w:eastAsia="en-US"/>
        </w:rPr>
        <w:t xml:space="preserve"> </w:t>
      </w:r>
      <w:r w:rsidRPr="00904C5C">
        <w:rPr>
          <w:rFonts w:ascii="Arial" w:hAnsi="Arial" w:cs="Arial"/>
          <w:lang w:eastAsia="en-US"/>
        </w:rPr>
        <w:t>r. Cele te zostały tak przypisane, by udział OZE w całkowitym końcowym zużyciu energii brutto w całej Unii Europejskiej wyniósł 20%. Przy ustalaniu procentowego udziału źródeł odnawialnych w poszczególnych państwach brano pod uwagę rozwój gospodarczy danego państwa, potencjał rozwoju OZE, a także bieżący udział OZE w bilansie energetycznym (jako rok bazowy przyjęto r</w:t>
      </w:r>
      <w:r w:rsidR="002C6D64">
        <w:rPr>
          <w:rFonts w:ascii="Arial" w:hAnsi="Arial" w:cs="Arial"/>
          <w:lang w:eastAsia="en-US"/>
        </w:rPr>
        <w:t>ok 2005). Warto nadmienić, że w </w:t>
      </w:r>
      <w:r w:rsidRPr="00904C5C">
        <w:rPr>
          <w:rFonts w:ascii="Arial" w:hAnsi="Arial" w:cs="Arial"/>
          <w:lang w:eastAsia="en-US"/>
        </w:rPr>
        <w:t>przypadku bilansu energetycznego nie chodzi jedynie o produkcję energii elektrycznej, lecz także energię w sektorze ciepł</w:t>
      </w:r>
      <w:r w:rsidR="002C6D64">
        <w:rPr>
          <w:rFonts w:ascii="Arial" w:hAnsi="Arial" w:cs="Arial"/>
          <w:lang w:eastAsia="en-US"/>
        </w:rPr>
        <w:t>owniczym i transporcie. Każdy z </w:t>
      </w:r>
      <w:r w:rsidRPr="00904C5C">
        <w:rPr>
          <w:rFonts w:ascii="Arial" w:hAnsi="Arial" w:cs="Arial"/>
          <w:lang w:eastAsia="en-US"/>
        </w:rPr>
        <w:t>krajów może prowadzić w tym zakresie po</w:t>
      </w:r>
      <w:r w:rsidR="002C6D64">
        <w:rPr>
          <w:rFonts w:ascii="Arial" w:hAnsi="Arial" w:cs="Arial"/>
          <w:lang w:eastAsia="en-US"/>
        </w:rPr>
        <w:t>litykę według swojego uznania i </w:t>
      </w:r>
      <w:r w:rsidRPr="00904C5C">
        <w:rPr>
          <w:rFonts w:ascii="Arial" w:hAnsi="Arial" w:cs="Arial"/>
          <w:lang w:eastAsia="en-US"/>
        </w:rPr>
        <w:t xml:space="preserve">decydować jak będzie się kształtował udział OZE w poszczególnych sektorach (przy osiągnięciu wymaganego celu w 2020 roku).Cel poszczególnych krajów jest bardzo różny. Kształtuje się on następująco w poszczególnych krajach (w nawiasie udział OZE w końcowym zużyciu energii brutto w 2005 roku): </w:t>
      </w:r>
    </w:p>
    <w:p w14:paraId="6C5EC7DA" w14:textId="77777777" w:rsidR="00B6651D" w:rsidRDefault="00B6651D" w:rsidP="00B6651D">
      <w:pPr>
        <w:keepNext/>
        <w:spacing w:after="200" w:line="276" w:lineRule="auto"/>
        <w:jc w:val="both"/>
        <w:rPr>
          <w:b/>
          <w:bCs/>
          <w:sz w:val="20"/>
          <w:szCs w:val="20"/>
          <w:lang w:eastAsia="en-US"/>
        </w:rPr>
      </w:pPr>
      <w:bookmarkStart w:id="1083" w:name="_Toc388696924"/>
    </w:p>
    <w:p w14:paraId="0B25E1DF" w14:textId="77777777" w:rsidR="00B6651D" w:rsidRPr="00AC0561" w:rsidRDefault="00B6651D" w:rsidP="00B6651D">
      <w:pPr>
        <w:keepNext/>
        <w:spacing w:after="200" w:line="276" w:lineRule="auto"/>
        <w:jc w:val="both"/>
        <w:rPr>
          <w:rFonts w:ascii="Arial" w:hAnsi="Arial" w:cs="Arial"/>
          <w:b/>
          <w:bCs/>
          <w:sz w:val="20"/>
          <w:szCs w:val="20"/>
          <w:lang w:eastAsia="en-US"/>
        </w:rPr>
      </w:pPr>
      <w:bookmarkStart w:id="1084" w:name="_Toc413923806"/>
      <w:r w:rsidRPr="00AC0561">
        <w:rPr>
          <w:rFonts w:ascii="Arial" w:hAnsi="Arial" w:cs="Arial"/>
          <w:b/>
          <w:bCs/>
          <w:sz w:val="20"/>
          <w:szCs w:val="20"/>
          <w:lang w:eastAsia="en-US"/>
        </w:rPr>
        <w:t xml:space="preserve">Tabela </w:t>
      </w:r>
      <w:r w:rsidR="006621AF" w:rsidRPr="00AC0561">
        <w:rPr>
          <w:rFonts w:ascii="Arial" w:hAnsi="Arial" w:cs="Arial"/>
          <w:b/>
          <w:bCs/>
          <w:sz w:val="20"/>
          <w:szCs w:val="20"/>
          <w:lang w:eastAsia="en-US"/>
        </w:rPr>
        <w:fldChar w:fldCharType="begin"/>
      </w:r>
      <w:r w:rsidRPr="00AC0561">
        <w:rPr>
          <w:rFonts w:ascii="Arial" w:hAnsi="Arial" w:cs="Arial"/>
          <w:b/>
          <w:bCs/>
          <w:sz w:val="20"/>
          <w:szCs w:val="20"/>
          <w:lang w:eastAsia="en-US"/>
        </w:rPr>
        <w:instrText xml:space="preserve"> SEQ Tabela \* ARABIC </w:instrText>
      </w:r>
      <w:r w:rsidR="006621AF" w:rsidRPr="00AC0561">
        <w:rPr>
          <w:rFonts w:ascii="Arial" w:hAnsi="Arial" w:cs="Arial"/>
          <w:b/>
          <w:bCs/>
          <w:sz w:val="20"/>
          <w:szCs w:val="20"/>
          <w:lang w:eastAsia="en-US"/>
        </w:rPr>
        <w:fldChar w:fldCharType="separate"/>
      </w:r>
      <w:r w:rsidR="00427F81">
        <w:rPr>
          <w:rFonts w:ascii="Arial" w:hAnsi="Arial" w:cs="Arial"/>
          <w:b/>
          <w:bCs/>
          <w:noProof/>
          <w:sz w:val="20"/>
          <w:szCs w:val="20"/>
          <w:lang w:eastAsia="en-US"/>
        </w:rPr>
        <w:t>1</w:t>
      </w:r>
      <w:r w:rsidR="006621AF" w:rsidRPr="00AC0561">
        <w:rPr>
          <w:rFonts w:ascii="Arial" w:hAnsi="Arial" w:cs="Arial"/>
          <w:b/>
          <w:bCs/>
          <w:sz w:val="20"/>
          <w:szCs w:val="20"/>
          <w:lang w:eastAsia="en-US"/>
        </w:rPr>
        <w:fldChar w:fldCharType="end"/>
      </w:r>
      <w:r w:rsidRPr="00AC0561">
        <w:rPr>
          <w:rFonts w:ascii="Arial" w:hAnsi="Arial" w:cs="Arial"/>
          <w:b/>
          <w:bCs/>
          <w:sz w:val="20"/>
          <w:szCs w:val="20"/>
          <w:lang w:eastAsia="en-US"/>
        </w:rPr>
        <w:t>. Cele udziału OZE w miksie energetycznym Państw UE w ramach pakietu klimatycznego</w:t>
      </w:r>
      <w:bookmarkEnd w:id="1083"/>
      <w:bookmarkEnd w:id="1084"/>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4606"/>
        <w:gridCol w:w="4606"/>
      </w:tblGrid>
      <w:tr w:rsidR="00B6651D" w:rsidRPr="00993B2D" w14:paraId="7B154DEC" w14:textId="77777777" w:rsidTr="003E330F">
        <w:tc>
          <w:tcPr>
            <w:tcW w:w="4606" w:type="dxa"/>
            <w:shd w:val="clear" w:color="auto" w:fill="auto"/>
          </w:tcPr>
          <w:p w14:paraId="4756DC3D" w14:textId="77777777" w:rsidR="00B6651D" w:rsidRPr="003E330F" w:rsidRDefault="00B6651D" w:rsidP="003E330F">
            <w:pPr>
              <w:spacing w:after="200"/>
              <w:jc w:val="center"/>
              <w:rPr>
                <w:rFonts w:ascii="Arial" w:hAnsi="Arial" w:cs="Arial"/>
                <w:b/>
                <w:sz w:val="20"/>
                <w:szCs w:val="20"/>
                <w:lang w:eastAsia="en-US"/>
              </w:rPr>
            </w:pPr>
            <w:r w:rsidRPr="003E330F">
              <w:rPr>
                <w:rFonts w:ascii="Arial" w:hAnsi="Arial" w:cs="Arial"/>
                <w:b/>
                <w:sz w:val="20"/>
                <w:szCs w:val="20"/>
                <w:lang w:eastAsia="en-US"/>
              </w:rPr>
              <w:t>Państwo</w:t>
            </w:r>
          </w:p>
        </w:tc>
        <w:tc>
          <w:tcPr>
            <w:tcW w:w="4606" w:type="dxa"/>
            <w:shd w:val="clear" w:color="auto" w:fill="auto"/>
          </w:tcPr>
          <w:p w14:paraId="6A4BDAC9" w14:textId="77777777" w:rsidR="00B6651D" w:rsidRPr="003E330F" w:rsidRDefault="00B6651D" w:rsidP="003E330F">
            <w:pPr>
              <w:spacing w:after="200"/>
              <w:jc w:val="center"/>
              <w:rPr>
                <w:rFonts w:ascii="Arial" w:hAnsi="Arial" w:cs="Arial"/>
                <w:b/>
                <w:sz w:val="20"/>
                <w:szCs w:val="20"/>
                <w:lang w:eastAsia="en-US"/>
              </w:rPr>
            </w:pPr>
            <w:r w:rsidRPr="003E330F">
              <w:rPr>
                <w:rFonts w:ascii="Arial" w:hAnsi="Arial" w:cs="Arial"/>
                <w:b/>
                <w:sz w:val="20"/>
                <w:szCs w:val="20"/>
                <w:lang w:eastAsia="en-US"/>
              </w:rPr>
              <w:t>Cel OZE (udział OZE w 2005 roku)</w:t>
            </w:r>
          </w:p>
        </w:tc>
      </w:tr>
      <w:tr w:rsidR="00B6651D" w:rsidRPr="00993B2D" w14:paraId="71EF509B" w14:textId="77777777" w:rsidTr="003E330F">
        <w:tc>
          <w:tcPr>
            <w:tcW w:w="4606" w:type="dxa"/>
            <w:shd w:val="clear" w:color="auto" w:fill="auto"/>
          </w:tcPr>
          <w:p w14:paraId="7B5B4F11"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Belgia</w:t>
            </w:r>
          </w:p>
        </w:tc>
        <w:tc>
          <w:tcPr>
            <w:tcW w:w="4606" w:type="dxa"/>
            <w:shd w:val="clear" w:color="auto" w:fill="auto"/>
          </w:tcPr>
          <w:p w14:paraId="78F53496"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13% (2,2%)</w:t>
            </w:r>
          </w:p>
        </w:tc>
      </w:tr>
      <w:tr w:rsidR="00B6651D" w:rsidRPr="00993B2D" w14:paraId="78C988B7" w14:textId="77777777" w:rsidTr="003E330F">
        <w:tc>
          <w:tcPr>
            <w:tcW w:w="4606" w:type="dxa"/>
            <w:shd w:val="clear" w:color="auto" w:fill="auto"/>
          </w:tcPr>
          <w:p w14:paraId="04F43CBA"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Bułgaria</w:t>
            </w:r>
          </w:p>
        </w:tc>
        <w:tc>
          <w:tcPr>
            <w:tcW w:w="4606" w:type="dxa"/>
            <w:shd w:val="clear" w:color="auto" w:fill="auto"/>
          </w:tcPr>
          <w:p w14:paraId="28CA6D22"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16% (9,4%)</w:t>
            </w:r>
          </w:p>
        </w:tc>
      </w:tr>
      <w:tr w:rsidR="00B6651D" w:rsidRPr="00993B2D" w14:paraId="3F6AC4BD" w14:textId="77777777" w:rsidTr="003E330F">
        <w:tc>
          <w:tcPr>
            <w:tcW w:w="4606" w:type="dxa"/>
            <w:shd w:val="clear" w:color="auto" w:fill="auto"/>
          </w:tcPr>
          <w:p w14:paraId="668ECCBD"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Republika Czeska</w:t>
            </w:r>
          </w:p>
        </w:tc>
        <w:tc>
          <w:tcPr>
            <w:tcW w:w="4606" w:type="dxa"/>
            <w:shd w:val="clear" w:color="auto" w:fill="auto"/>
          </w:tcPr>
          <w:p w14:paraId="0F515D08"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13% (6,1%)</w:t>
            </w:r>
          </w:p>
        </w:tc>
      </w:tr>
      <w:tr w:rsidR="00B6651D" w:rsidRPr="00993B2D" w14:paraId="3E028274" w14:textId="77777777" w:rsidTr="003E330F">
        <w:tc>
          <w:tcPr>
            <w:tcW w:w="4606" w:type="dxa"/>
            <w:shd w:val="clear" w:color="auto" w:fill="auto"/>
          </w:tcPr>
          <w:p w14:paraId="7E0A4F69"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Dania</w:t>
            </w:r>
          </w:p>
        </w:tc>
        <w:tc>
          <w:tcPr>
            <w:tcW w:w="4606" w:type="dxa"/>
            <w:shd w:val="clear" w:color="auto" w:fill="auto"/>
          </w:tcPr>
          <w:p w14:paraId="6C957DA8"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30% (17%)</w:t>
            </w:r>
          </w:p>
        </w:tc>
      </w:tr>
      <w:tr w:rsidR="00B6651D" w:rsidRPr="00993B2D" w14:paraId="3CA0BF22" w14:textId="77777777" w:rsidTr="003E330F">
        <w:tc>
          <w:tcPr>
            <w:tcW w:w="4606" w:type="dxa"/>
            <w:shd w:val="clear" w:color="auto" w:fill="auto"/>
          </w:tcPr>
          <w:p w14:paraId="01536FB1"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Niemcy</w:t>
            </w:r>
          </w:p>
        </w:tc>
        <w:tc>
          <w:tcPr>
            <w:tcW w:w="4606" w:type="dxa"/>
            <w:shd w:val="clear" w:color="auto" w:fill="auto"/>
          </w:tcPr>
          <w:p w14:paraId="78F07AB7"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18% (5,8%)</w:t>
            </w:r>
          </w:p>
        </w:tc>
      </w:tr>
      <w:tr w:rsidR="00B6651D" w:rsidRPr="00993B2D" w14:paraId="50F2AB70" w14:textId="77777777" w:rsidTr="003E330F">
        <w:tc>
          <w:tcPr>
            <w:tcW w:w="4606" w:type="dxa"/>
            <w:shd w:val="clear" w:color="auto" w:fill="auto"/>
          </w:tcPr>
          <w:p w14:paraId="7DD15C15"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Estonia</w:t>
            </w:r>
          </w:p>
        </w:tc>
        <w:tc>
          <w:tcPr>
            <w:tcW w:w="4606" w:type="dxa"/>
            <w:shd w:val="clear" w:color="auto" w:fill="auto"/>
          </w:tcPr>
          <w:p w14:paraId="63C67E93"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25% (18%)</w:t>
            </w:r>
          </w:p>
        </w:tc>
      </w:tr>
      <w:tr w:rsidR="00B6651D" w:rsidRPr="00993B2D" w14:paraId="765E7B2A" w14:textId="77777777" w:rsidTr="003E330F">
        <w:tc>
          <w:tcPr>
            <w:tcW w:w="4606" w:type="dxa"/>
            <w:shd w:val="clear" w:color="auto" w:fill="auto"/>
          </w:tcPr>
          <w:p w14:paraId="08A7BFF5"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Irlandia</w:t>
            </w:r>
          </w:p>
        </w:tc>
        <w:tc>
          <w:tcPr>
            <w:tcW w:w="4606" w:type="dxa"/>
            <w:shd w:val="clear" w:color="auto" w:fill="auto"/>
          </w:tcPr>
          <w:p w14:paraId="267BCC6F"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16% (3,1%)</w:t>
            </w:r>
          </w:p>
        </w:tc>
      </w:tr>
      <w:tr w:rsidR="00B6651D" w:rsidRPr="00993B2D" w14:paraId="732AA5D1" w14:textId="77777777" w:rsidTr="003E330F">
        <w:tc>
          <w:tcPr>
            <w:tcW w:w="4606" w:type="dxa"/>
            <w:shd w:val="clear" w:color="auto" w:fill="auto"/>
          </w:tcPr>
          <w:p w14:paraId="21A7E6FB"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Grecja</w:t>
            </w:r>
          </w:p>
        </w:tc>
        <w:tc>
          <w:tcPr>
            <w:tcW w:w="4606" w:type="dxa"/>
            <w:shd w:val="clear" w:color="auto" w:fill="auto"/>
          </w:tcPr>
          <w:p w14:paraId="4154F43D"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18% (6,9%)</w:t>
            </w:r>
          </w:p>
        </w:tc>
      </w:tr>
      <w:tr w:rsidR="00B6651D" w:rsidRPr="00993B2D" w14:paraId="12C93FD1" w14:textId="77777777" w:rsidTr="003E330F">
        <w:tc>
          <w:tcPr>
            <w:tcW w:w="4606" w:type="dxa"/>
            <w:shd w:val="clear" w:color="auto" w:fill="auto"/>
          </w:tcPr>
          <w:p w14:paraId="46284514"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Hiszpania</w:t>
            </w:r>
          </w:p>
        </w:tc>
        <w:tc>
          <w:tcPr>
            <w:tcW w:w="4606" w:type="dxa"/>
            <w:shd w:val="clear" w:color="auto" w:fill="auto"/>
          </w:tcPr>
          <w:p w14:paraId="11EED760"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20% (8,7%)</w:t>
            </w:r>
          </w:p>
        </w:tc>
      </w:tr>
      <w:tr w:rsidR="00B6651D" w:rsidRPr="00993B2D" w14:paraId="445FF97E" w14:textId="77777777" w:rsidTr="003E330F">
        <w:tc>
          <w:tcPr>
            <w:tcW w:w="4606" w:type="dxa"/>
            <w:shd w:val="clear" w:color="auto" w:fill="auto"/>
          </w:tcPr>
          <w:p w14:paraId="4DA1E268"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Francja</w:t>
            </w:r>
          </w:p>
        </w:tc>
        <w:tc>
          <w:tcPr>
            <w:tcW w:w="4606" w:type="dxa"/>
            <w:shd w:val="clear" w:color="auto" w:fill="auto"/>
          </w:tcPr>
          <w:p w14:paraId="5677936F"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23% (10,3%)</w:t>
            </w:r>
          </w:p>
        </w:tc>
      </w:tr>
      <w:tr w:rsidR="00B6651D" w:rsidRPr="00993B2D" w14:paraId="1FF8D7D9" w14:textId="77777777" w:rsidTr="003E330F">
        <w:tc>
          <w:tcPr>
            <w:tcW w:w="4606" w:type="dxa"/>
            <w:shd w:val="clear" w:color="auto" w:fill="auto"/>
          </w:tcPr>
          <w:p w14:paraId="30F32D64"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Włochy</w:t>
            </w:r>
          </w:p>
        </w:tc>
        <w:tc>
          <w:tcPr>
            <w:tcW w:w="4606" w:type="dxa"/>
            <w:shd w:val="clear" w:color="auto" w:fill="auto"/>
          </w:tcPr>
          <w:p w14:paraId="7C212E44"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17% (5,2%)</w:t>
            </w:r>
          </w:p>
        </w:tc>
      </w:tr>
      <w:tr w:rsidR="00B6651D" w:rsidRPr="00993B2D" w14:paraId="6148D928" w14:textId="77777777" w:rsidTr="003E330F">
        <w:tc>
          <w:tcPr>
            <w:tcW w:w="4606" w:type="dxa"/>
            <w:shd w:val="clear" w:color="auto" w:fill="auto"/>
          </w:tcPr>
          <w:p w14:paraId="287D5E19"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Cypr</w:t>
            </w:r>
          </w:p>
        </w:tc>
        <w:tc>
          <w:tcPr>
            <w:tcW w:w="4606" w:type="dxa"/>
            <w:shd w:val="clear" w:color="auto" w:fill="auto"/>
          </w:tcPr>
          <w:p w14:paraId="6C8FBCBF"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13% (2,9%)</w:t>
            </w:r>
          </w:p>
        </w:tc>
      </w:tr>
      <w:tr w:rsidR="00B6651D" w:rsidRPr="00993B2D" w14:paraId="390E258F" w14:textId="77777777" w:rsidTr="003E330F">
        <w:tc>
          <w:tcPr>
            <w:tcW w:w="4606" w:type="dxa"/>
            <w:shd w:val="clear" w:color="auto" w:fill="auto"/>
          </w:tcPr>
          <w:p w14:paraId="42BFB16B"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Łotwa</w:t>
            </w:r>
          </w:p>
        </w:tc>
        <w:tc>
          <w:tcPr>
            <w:tcW w:w="4606" w:type="dxa"/>
            <w:shd w:val="clear" w:color="auto" w:fill="auto"/>
          </w:tcPr>
          <w:p w14:paraId="4F062033"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40% (32,6%)</w:t>
            </w:r>
          </w:p>
        </w:tc>
      </w:tr>
      <w:tr w:rsidR="00B6651D" w:rsidRPr="00993B2D" w14:paraId="274556FA" w14:textId="77777777" w:rsidTr="003E330F">
        <w:tc>
          <w:tcPr>
            <w:tcW w:w="4606" w:type="dxa"/>
            <w:shd w:val="clear" w:color="auto" w:fill="auto"/>
          </w:tcPr>
          <w:p w14:paraId="6EC3C167"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Litwa</w:t>
            </w:r>
          </w:p>
        </w:tc>
        <w:tc>
          <w:tcPr>
            <w:tcW w:w="4606" w:type="dxa"/>
            <w:shd w:val="clear" w:color="auto" w:fill="auto"/>
          </w:tcPr>
          <w:p w14:paraId="66DF802E"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23% (15%)</w:t>
            </w:r>
          </w:p>
        </w:tc>
      </w:tr>
      <w:tr w:rsidR="00B6651D" w:rsidRPr="00993B2D" w14:paraId="10CABE76" w14:textId="77777777" w:rsidTr="003E330F">
        <w:tc>
          <w:tcPr>
            <w:tcW w:w="4606" w:type="dxa"/>
            <w:shd w:val="clear" w:color="auto" w:fill="auto"/>
          </w:tcPr>
          <w:p w14:paraId="2A268EBC"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Luksemburg</w:t>
            </w:r>
          </w:p>
        </w:tc>
        <w:tc>
          <w:tcPr>
            <w:tcW w:w="4606" w:type="dxa"/>
            <w:shd w:val="clear" w:color="auto" w:fill="auto"/>
          </w:tcPr>
          <w:p w14:paraId="243E9AF0"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11% (0,9%)</w:t>
            </w:r>
          </w:p>
        </w:tc>
      </w:tr>
      <w:tr w:rsidR="00B6651D" w:rsidRPr="00993B2D" w14:paraId="5C16665E" w14:textId="77777777" w:rsidTr="003E330F">
        <w:tc>
          <w:tcPr>
            <w:tcW w:w="4606" w:type="dxa"/>
            <w:shd w:val="clear" w:color="auto" w:fill="auto"/>
          </w:tcPr>
          <w:p w14:paraId="4CF95D1A"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Węgry</w:t>
            </w:r>
          </w:p>
        </w:tc>
        <w:tc>
          <w:tcPr>
            <w:tcW w:w="4606" w:type="dxa"/>
            <w:shd w:val="clear" w:color="auto" w:fill="auto"/>
          </w:tcPr>
          <w:p w14:paraId="15759D0B"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13% (4,3%)</w:t>
            </w:r>
          </w:p>
        </w:tc>
      </w:tr>
      <w:tr w:rsidR="00B6651D" w:rsidRPr="00993B2D" w14:paraId="20C6FA82" w14:textId="77777777" w:rsidTr="003E330F">
        <w:tc>
          <w:tcPr>
            <w:tcW w:w="4606" w:type="dxa"/>
            <w:shd w:val="clear" w:color="auto" w:fill="auto"/>
          </w:tcPr>
          <w:p w14:paraId="626206E7"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Malta</w:t>
            </w:r>
          </w:p>
        </w:tc>
        <w:tc>
          <w:tcPr>
            <w:tcW w:w="4606" w:type="dxa"/>
            <w:shd w:val="clear" w:color="auto" w:fill="auto"/>
          </w:tcPr>
          <w:p w14:paraId="65AFB531"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10% (0%)</w:t>
            </w:r>
          </w:p>
        </w:tc>
      </w:tr>
      <w:tr w:rsidR="00B6651D" w:rsidRPr="00993B2D" w14:paraId="6F18FE17" w14:textId="77777777" w:rsidTr="003E330F">
        <w:tc>
          <w:tcPr>
            <w:tcW w:w="4606" w:type="dxa"/>
            <w:shd w:val="clear" w:color="auto" w:fill="auto"/>
          </w:tcPr>
          <w:p w14:paraId="0C8521AD"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Niderlandy</w:t>
            </w:r>
          </w:p>
        </w:tc>
        <w:tc>
          <w:tcPr>
            <w:tcW w:w="4606" w:type="dxa"/>
            <w:shd w:val="clear" w:color="auto" w:fill="auto"/>
          </w:tcPr>
          <w:p w14:paraId="6A699228"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14% (2,4%)</w:t>
            </w:r>
          </w:p>
        </w:tc>
      </w:tr>
      <w:tr w:rsidR="00B6651D" w:rsidRPr="00993B2D" w14:paraId="3F1CCA7B" w14:textId="77777777" w:rsidTr="003E330F">
        <w:tc>
          <w:tcPr>
            <w:tcW w:w="4606" w:type="dxa"/>
            <w:shd w:val="clear" w:color="auto" w:fill="auto"/>
          </w:tcPr>
          <w:p w14:paraId="2CD8B856"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Austria</w:t>
            </w:r>
          </w:p>
        </w:tc>
        <w:tc>
          <w:tcPr>
            <w:tcW w:w="4606" w:type="dxa"/>
            <w:shd w:val="clear" w:color="auto" w:fill="auto"/>
          </w:tcPr>
          <w:p w14:paraId="11247803"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34% (23,3%)</w:t>
            </w:r>
          </w:p>
        </w:tc>
      </w:tr>
      <w:tr w:rsidR="00B6651D" w:rsidRPr="00993B2D" w14:paraId="70870CAB" w14:textId="77777777" w:rsidTr="003E330F">
        <w:tc>
          <w:tcPr>
            <w:tcW w:w="4606" w:type="dxa"/>
            <w:shd w:val="clear" w:color="auto" w:fill="auto"/>
          </w:tcPr>
          <w:p w14:paraId="4E909DC9"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Polska</w:t>
            </w:r>
          </w:p>
        </w:tc>
        <w:tc>
          <w:tcPr>
            <w:tcW w:w="4606" w:type="dxa"/>
            <w:shd w:val="clear" w:color="auto" w:fill="auto"/>
          </w:tcPr>
          <w:p w14:paraId="1D01FE57"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15% (7,2%)</w:t>
            </w:r>
          </w:p>
        </w:tc>
      </w:tr>
      <w:tr w:rsidR="00B6651D" w:rsidRPr="00993B2D" w14:paraId="2FB58CB5" w14:textId="77777777" w:rsidTr="003E330F">
        <w:tc>
          <w:tcPr>
            <w:tcW w:w="4606" w:type="dxa"/>
            <w:shd w:val="clear" w:color="auto" w:fill="auto"/>
          </w:tcPr>
          <w:p w14:paraId="07FDFDC0"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Portugalia</w:t>
            </w:r>
          </w:p>
        </w:tc>
        <w:tc>
          <w:tcPr>
            <w:tcW w:w="4606" w:type="dxa"/>
            <w:shd w:val="clear" w:color="auto" w:fill="auto"/>
          </w:tcPr>
          <w:p w14:paraId="35FC6B85"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31% (20,5%)</w:t>
            </w:r>
          </w:p>
        </w:tc>
      </w:tr>
      <w:tr w:rsidR="00B6651D" w:rsidRPr="00993B2D" w14:paraId="490E27CE" w14:textId="77777777" w:rsidTr="003E330F">
        <w:tc>
          <w:tcPr>
            <w:tcW w:w="4606" w:type="dxa"/>
            <w:shd w:val="clear" w:color="auto" w:fill="auto"/>
          </w:tcPr>
          <w:p w14:paraId="62E3C8DA"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Rumunia</w:t>
            </w:r>
          </w:p>
        </w:tc>
        <w:tc>
          <w:tcPr>
            <w:tcW w:w="4606" w:type="dxa"/>
            <w:shd w:val="clear" w:color="auto" w:fill="auto"/>
          </w:tcPr>
          <w:p w14:paraId="579D4FE0"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24% (17,8%)</w:t>
            </w:r>
          </w:p>
        </w:tc>
      </w:tr>
      <w:tr w:rsidR="00B6651D" w:rsidRPr="00993B2D" w14:paraId="6C8BE4A0" w14:textId="77777777" w:rsidTr="003E330F">
        <w:tc>
          <w:tcPr>
            <w:tcW w:w="4606" w:type="dxa"/>
            <w:shd w:val="clear" w:color="auto" w:fill="auto"/>
          </w:tcPr>
          <w:p w14:paraId="3F19E519"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Słowenia</w:t>
            </w:r>
          </w:p>
        </w:tc>
        <w:tc>
          <w:tcPr>
            <w:tcW w:w="4606" w:type="dxa"/>
            <w:shd w:val="clear" w:color="auto" w:fill="auto"/>
          </w:tcPr>
          <w:p w14:paraId="5F76D310"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25% (16%)</w:t>
            </w:r>
          </w:p>
        </w:tc>
      </w:tr>
      <w:tr w:rsidR="00B6651D" w:rsidRPr="00993B2D" w14:paraId="57B69F42" w14:textId="77777777" w:rsidTr="003E330F">
        <w:tc>
          <w:tcPr>
            <w:tcW w:w="4606" w:type="dxa"/>
            <w:shd w:val="clear" w:color="auto" w:fill="auto"/>
          </w:tcPr>
          <w:p w14:paraId="4DCEC9D5"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Republika Słowacka</w:t>
            </w:r>
          </w:p>
        </w:tc>
        <w:tc>
          <w:tcPr>
            <w:tcW w:w="4606" w:type="dxa"/>
            <w:shd w:val="clear" w:color="auto" w:fill="auto"/>
          </w:tcPr>
          <w:p w14:paraId="1121C606"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14% (6,7%)</w:t>
            </w:r>
          </w:p>
        </w:tc>
      </w:tr>
      <w:tr w:rsidR="00B6651D" w:rsidRPr="00993B2D" w14:paraId="6517D1C0" w14:textId="77777777" w:rsidTr="003E330F">
        <w:tc>
          <w:tcPr>
            <w:tcW w:w="4606" w:type="dxa"/>
            <w:shd w:val="clear" w:color="auto" w:fill="auto"/>
          </w:tcPr>
          <w:p w14:paraId="140880F8"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Finlandia</w:t>
            </w:r>
          </w:p>
        </w:tc>
        <w:tc>
          <w:tcPr>
            <w:tcW w:w="4606" w:type="dxa"/>
            <w:shd w:val="clear" w:color="auto" w:fill="auto"/>
          </w:tcPr>
          <w:p w14:paraId="25486357"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38% (28,5%)</w:t>
            </w:r>
          </w:p>
        </w:tc>
      </w:tr>
      <w:tr w:rsidR="00B6651D" w:rsidRPr="00993B2D" w14:paraId="57AF384E" w14:textId="77777777" w:rsidTr="003E330F">
        <w:tc>
          <w:tcPr>
            <w:tcW w:w="4606" w:type="dxa"/>
            <w:shd w:val="clear" w:color="auto" w:fill="auto"/>
          </w:tcPr>
          <w:p w14:paraId="5DD6A816"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Szwecja</w:t>
            </w:r>
          </w:p>
        </w:tc>
        <w:tc>
          <w:tcPr>
            <w:tcW w:w="4606" w:type="dxa"/>
            <w:shd w:val="clear" w:color="auto" w:fill="auto"/>
          </w:tcPr>
          <w:p w14:paraId="0EFB3F11"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49% (39,8%)</w:t>
            </w:r>
          </w:p>
        </w:tc>
      </w:tr>
      <w:tr w:rsidR="00B6651D" w:rsidRPr="00993B2D" w14:paraId="7C76EB9C" w14:textId="77777777" w:rsidTr="003E330F">
        <w:tc>
          <w:tcPr>
            <w:tcW w:w="4606" w:type="dxa"/>
            <w:shd w:val="clear" w:color="auto" w:fill="auto"/>
          </w:tcPr>
          <w:p w14:paraId="780FECF6" w14:textId="77777777" w:rsidR="00B6651D" w:rsidRPr="003E330F" w:rsidRDefault="00B6651D" w:rsidP="003E330F">
            <w:pPr>
              <w:spacing w:after="200"/>
              <w:jc w:val="center"/>
              <w:rPr>
                <w:rFonts w:ascii="Arial" w:hAnsi="Arial" w:cs="Arial"/>
                <w:sz w:val="20"/>
                <w:szCs w:val="20"/>
                <w:lang w:eastAsia="en-US"/>
              </w:rPr>
            </w:pPr>
            <w:r w:rsidRPr="003E330F">
              <w:rPr>
                <w:rFonts w:ascii="Arial" w:hAnsi="Arial" w:cs="Arial"/>
                <w:sz w:val="20"/>
                <w:szCs w:val="20"/>
                <w:lang w:eastAsia="en-US"/>
              </w:rPr>
              <w:t>Zjednoczone Królestwo</w:t>
            </w:r>
          </w:p>
        </w:tc>
        <w:tc>
          <w:tcPr>
            <w:tcW w:w="4606" w:type="dxa"/>
            <w:shd w:val="clear" w:color="auto" w:fill="auto"/>
          </w:tcPr>
          <w:p w14:paraId="16029766" w14:textId="77777777" w:rsidR="00B6651D" w:rsidRPr="003E330F" w:rsidRDefault="00B6651D" w:rsidP="003E330F">
            <w:pPr>
              <w:keepNext/>
              <w:spacing w:after="200"/>
              <w:jc w:val="center"/>
              <w:rPr>
                <w:rFonts w:ascii="Arial" w:hAnsi="Arial" w:cs="Arial"/>
                <w:sz w:val="20"/>
                <w:szCs w:val="20"/>
                <w:lang w:eastAsia="en-US"/>
              </w:rPr>
            </w:pPr>
            <w:r w:rsidRPr="003E330F">
              <w:rPr>
                <w:rFonts w:ascii="Arial" w:hAnsi="Arial" w:cs="Arial"/>
                <w:sz w:val="20"/>
                <w:szCs w:val="20"/>
                <w:lang w:eastAsia="en-US"/>
              </w:rPr>
              <w:t>15% (1,3%)</w:t>
            </w:r>
          </w:p>
        </w:tc>
      </w:tr>
    </w:tbl>
    <w:p w14:paraId="7939AB6A" w14:textId="77777777" w:rsidR="00B6651D" w:rsidRPr="00C777AC" w:rsidRDefault="00B6651D" w:rsidP="006337A4">
      <w:pPr>
        <w:spacing w:after="200" w:line="360" w:lineRule="auto"/>
        <w:jc w:val="both"/>
        <w:rPr>
          <w:rFonts w:ascii="Arial" w:hAnsi="Arial" w:cs="Arial"/>
          <w:bCs/>
          <w:sz w:val="20"/>
          <w:szCs w:val="20"/>
          <w:lang w:eastAsia="en-US"/>
        </w:rPr>
      </w:pPr>
      <w:r w:rsidRPr="00C777AC">
        <w:rPr>
          <w:rFonts w:ascii="Arial" w:hAnsi="Arial" w:cs="Arial"/>
          <w:bCs/>
          <w:sz w:val="20"/>
          <w:szCs w:val="20"/>
          <w:lang w:eastAsia="en-US"/>
        </w:rPr>
        <w:t>[źródło: Dyrektywa 2009/28/WE]</w:t>
      </w:r>
    </w:p>
    <w:p w14:paraId="34720981" w14:textId="77777777" w:rsidR="00B6651D" w:rsidRDefault="00B6651D" w:rsidP="006337A4">
      <w:pPr>
        <w:autoSpaceDE w:val="0"/>
        <w:autoSpaceDN w:val="0"/>
        <w:adjustRightInd w:val="0"/>
        <w:spacing w:line="360" w:lineRule="auto"/>
        <w:jc w:val="both"/>
        <w:rPr>
          <w:rFonts w:ascii="Arial" w:hAnsi="Arial" w:cs="Arial"/>
        </w:rPr>
      </w:pPr>
      <w:r w:rsidRPr="006337A4">
        <w:rPr>
          <w:rFonts w:ascii="Arial" w:hAnsi="Arial" w:cs="Arial"/>
        </w:rPr>
        <w:t>Sektor transportu drogowego jest drugim co do wielkości</w:t>
      </w:r>
      <w:r w:rsidRPr="00B6651D">
        <w:rPr>
          <w:rFonts w:ascii="Arial" w:hAnsi="Arial" w:cs="Arial"/>
        </w:rPr>
        <w:t xml:space="preserve"> źródłem emisji gazów cieplarnianych w UE, odpowiedzialnym</w:t>
      </w:r>
      <w:r w:rsidRPr="007D4392">
        <w:rPr>
          <w:rFonts w:ascii="Arial" w:hAnsi="Arial" w:cs="Arial"/>
        </w:rPr>
        <w:t xml:space="preserve"> za 12% wszystkich emisji dwutlenku węgla. W kompromisowej wersji projektu, którą udało się uzgodnić w toku nieformalnych negocjacji trójstronnych, zyskały poparcie propozycje ograniczenia emisji dwutlenku węgla przez samochody do przeciętnego poz</w:t>
      </w:r>
      <w:r w:rsidR="002C6D64">
        <w:rPr>
          <w:rFonts w:ascii="Arial" w:hAnsi="Arial" w:cs="Arial"/>
        </w:rPr>
        <w:t>iomu 120g CO</w:t>
      </w:r>
      <w:r w:rsidR="002C6D64" w:rsidRPr="002C6D64">
        <w:rPr>
          <w:rFonts w:ascii="Arial" w:hAnsi="Arial" w:cs="Arial"/>
          <w:vertAlign w:val="subscript"/>
        </w:rPr>
        <w:t>2</w:t>
      </w:r>
      <w:r w:rsidR="002C6D64">
        <w:rPr>
          <w:rFonts w:ascii="Arial" w:hAnsi="Arial" w:cs="Arial"/>
        </w:rPr>
        <w:t>/km do roku 2012 w </w:t>
      </w:r>
      <w:r w:rsidRPr="007D4392">
        <w:rPr>
          <w:rFonts w:ascii="Arial" w:hAnsi="Arial" w:cs="Arial"/>
        </w:rPr>
        <w:t>porównaniu z obecnym poziomem 160 g CO</w:t>
      </w:r>
      <w:r w:rsidRPr="002C6D64">
        <w:rPr>
          <w:rFonts w:ascii="Arial" w:hAnsi="Arial" w:cs="Arial"/>
          <w:vertAlign w:val="subscript"/>
        </w:rPr>
        <w:t>2</w:t>
      </w:r>
      <w:r w:rsidRPr="007D4392">
        <w:rPr>
          <w:rFonts w:ascii="Arial" w:hAnsi="Arial" w:cs="Arial"/>
        </w:rPr>
        <w:t>/km. Obniżenie emisji do przeciętnego poziomu 130g CO</w:t>
      </w:r>
      <w:r w:rsidRPr="002C6D64">
        <w:rPr>
          <w:rFonts w:ascii="Arial" w:hAnsi="Arial" w:cs="Arial"/>
          <w:vertAlign w:val="subscript"/>
        </w:rPr>
        <w:t>2</w:t>
      </w:r>
      <w:r w:rsidRPr="007D4392">
        <w:rPr>
          <w:rFonts w:ascii="Arial" w:hAnsi="Arial" w:cs="Arial"/>
        </w:rPr>
        <w:t>/km z nowych samochodów ma zostać osiągnięte poprzez postęp technologiczny w procesie produkcji pojazdów. Dodatkowe ograniczenie o 10g CO</w:t>
      </w:r>
      <w:r w:rsidRPr="002C6D64">
        <w:rPr>
          <w:rFonts w:ascii="Arial" w:hAnsi="Arial" w:cs="Arial"/>
          <w:vertAlign w:val="subscript"/>
        </w:rPr>
        <w:t>2</w:t>
      </w:r>
      <w:r w:rsidRPr="007D4392">
        <w:rPr>
          <w:rFonts w:ascii="Arial" w:hAnsi="Arial" w:cs="Arial"/>
        </w:rPr>
        <w:t>/km można uzyskać poprzez inne usprawnienia techniczne, takie jak lepsze ogumienie, sprawniejsze systemy klimatyzacji czy wykorzystanie biopaliw.</w:t>
      </w:r>
      <w:r>
        <w:rPr>
          <w:rFonts w:ascii="Arial" w:hAnsi="Arial" w:cs="Arial"/>
        </w:rPr>
        <w:t xml:space="preserve"> Odnosi się to także do wykorzystania ekologicznego transportu publicznego, poprzez zastosowanie pojazdów elektrycznych i hybrydowych</w:t>
      </w:r>
      <w:r w:rsidR="00750284">
        <w:rPr>
          <w:rStyle w:val="Odwoanieprzypisudolnego"/>
          <w:rFonts w:ascii="Arial" w:hAnsi="Arial" w:cs="Arial"/>
        </w:rPr>
        <w:footnoteReference w:id="3"/>
      </w:r>
      <w:r>
        <w:rPr>
          <w:rFonts w:ascii="Arial" w:hAnsi="Arial" w:cs="Arial"/>
        </w:rPr>
        <w:t xml:space="preserve">. </w:t>
      </w:r>
    </w:p>
    <w:p w14:paraId="15E3676B" w14:textId="77777777" w:rsidR="00B6651D" w:rsidRPr="00B6651D" w:rsidRDefault="00C9507B" w:rsidP="002C6D64">
      <w:pPr>
        <w:pStyle w:val="Nagwek3"/>
        <w:spacing w:line="360" w:lineRule="auto"/>
        <w:jc w:val="both"/>
        <w:rPr>
          <w:rFonts w:ascii="Arial" w:hAnsi="Arial" w:cs="Arial"/>
          <w:sz w:val="24"/>
          <w:szCs w:val="24"/>
        </w:rPr>
      </w:pPr>
      <w:bookmarkStart w:id="1085" w:name="_Toc413923710"/>
      <w:r>
        <w:rPr>
          <w:rFonts w:ascii="Arial" w:hAnsi="Arial" w:cs="Arial"/>
          <w:sz w:val="24"/>
          <w:szCs w:val="24"/>
        </w:rPr>
        <w:t>3.1.3</w:t>
      </w:r>
      <w:r w:rsidR="00B6651D" w:rsidRPr="00B6651D">
        <w:rPr>
          <w:rFonts w:ascii="Arial" w:hAnsi="Arial" w:cs="Arial"/>
          <w:sz w:val="24"/>
          <w:szCs w:val="24"/>
        </w:rPr>
        <w:t>. Spójność z priorytetami strategicznymi UE oraz innymi dokumentami programowymi</w:t>
      </w:r>
      <w:bookmarkEnd w:id="1085"/>
    </w:p>
    <w:p w14:paraId="50032745" w14:textId="77777777" w:rsidR="00B6651D" w:rsidRDefault="00B6651D" w:rsidP="002C6D64">
      <w:pPr>
        <w:shd w:val="clear" w:color="auto" w:fill="FFFFFF"/>
        <w:spacing w:line="360" w:lineRule="auto"/>
        <w:jc w:val="both"/>
        <w:rPr>
          <w:rFonts w:ascii="Arial" w:hAnsi="Arial" w:cs="Arial"/>
          <w:color w:val="000000"/>
        </w:rPr>
      </w:pPr>
      <w:r>
        <w:rPr>
          <w:rFonts w:ascii="Arial" w:hAnsi="Arial" w:cs="Arial"/>
          <w:color w:val="000000"/>
        </w:rPr>
        <w:t>Istotnym krajowym dokumentem z zakresu ograniczania emisji CO</w:t>
      </w:r>
      <w:r w:rsidRPr="005876A8">
        <w:rPr>
          <w:rFonts w:ascii="Arial" w:hAnsi="Arial" w:cs="Arial"/>
          <w:color w:val="000000"/>
          <w:vertAlign w:val="subscript"/>
        </w:rPr>
        <w:t>2</w:t>
      </w:r>
      <w:r>
        <w:rPr>
          <w:rFonts w:ascii="Arial" w:hAnsi="Arial" w:cs="Arial"/>
          <w:color w:val="000000"/>
          <w:vertAlign w:val="subscript"/>
        </w:rPr>
        <w:t xml:space="preserve"> </w:t>
      </w:r>
      <w:r>
        <w:rPr>
          <w:rFonts w:ascii="Arial" w:hAnsi="Arial" w:cs="Arial"/>
          <w:color w:val="000000"/>
        </w:rPr>
        <w:t xml:space="preserve">są </w:t>
      </w:r>
      <w:r w:rsidRPr="00A27B0B">
        <w:rPr>
          <w:rFonts w:ascii="Arial" w:hAnsi="Arial" w:cs="Arial"/>
          <w:b/>
          <w:color w:val="000000"/>
        </w:rPr>
        <w:t>Założenia do Narodow</w:t>
      </w:r>
      <w:r>
        <w:rPr>
          <w:rFonts w:ascii="Arial" w:hAnsi="Arial" w:cs="Arial"/>
          <w:b/>
          <w:color w:val="000000"/>
        </w:rPr>
        <w:t>ego</w:t>
      </w:r>
      <w:r w:rsidRPr="00A27B0B">
        <w:rPr>
          <w:rFonts w:ascii="Arial" w:hAnsi="Arial" w:cs="Arial"/>
          <w:b/>
          <w:color w:val="000000"/>
        </w:rPr>
        <w:t xml:space="preserve"> Program</w:t>
      </w:r>
      <w:r>
        <w:rPr>
          <w:rFonts w:ascii="Arial" w:hAnsi="Arial" w:cs="Arial"/>
          <w:b/>
          <w:color w:val="000000"/>
        </w:rPr>
        <w:t>u</w:t>
      </w:r>
      <w:r w:rsidRPr="00A27B0B">
        <w:rPr>
          <w:rFonts w:ascii="Arial" w:hAnsi="Arial" w:cs="Arial"/>
          <w:b/>
          <w:color w:val="000000"/>
        </w:rPr>
        <w:t xml:space="preserve"> Rozwoju Gospodarki Niskoemisyjnej</w:t>
      </w:r>
      <w:r w:rsidRPr="005876A8">
        <w:rPr>
          <w:rFonts w:ascii="Arial" w:hAnsi="Arial" w:cs="Arial"/>
          <w:b/>
          <w:color w:val="000000"/>
        </w:rPr>
        <w:t>.</w:t>
      </w:r>
      <w:r w:rsidRPr="005876A8">
        <w:rPr>
          <w:rFonts w:ascii="Arial" w:hAnsi="Arial" w:cs="Arial"/>
          <w:color w:val="000000"/>
        </w:rPr>
        <w:t xml:space="preserve"> Opracowanie tego dokumentu wynikało z potrzeby dokonania redukcj</w:t>
      </w:r>
      <w:r w:rsidR="002C6D64">
        <w:rPr>
          <w:rFonts w:ascii="Arial" w:hAnsi="Arial" w:cs="Arial"/>
          <w:color w:val="000000"/>
        </w:rPr>
        <w:t>i emisji gazów cieplarnianych i </w:t>
      </w:r>
      <w:r w:rsidRPr="005876A8">
        <w:rPr>
          <w:rFonts w:ascii="Arial" w:hAnsi="Arial" w:cs="Arial"/>
          <w:color w:val="000000"/>
        </w:rPr>
        <w:t>innych substancji wprowadzanych do powietrza we wszystkich obszarach gospodarki. Osiągnięcie efektu redukcyjnego będzie powiązane z racjonalnym wydatkowaniem środków. Istotą Programu jest zapewnienie korzyści ekonomicznych, społecznych i środowiskowych (zgodnie z zasadą zrównoważonego rozwoju) płynących z działań zmniejszających emisje, osiąganych m.in. poprzez wzrost innowacyjności i wdrożenie nowych technologii, zmniejszenie energochłonności, utworzenie nowych miejsc pracy, a w konsekwencji sprzyjających wzrostowi konkurencyjności gospodarki.</w:t>
      </w:r>
    </w:p>
    <w:p w14:paraId="24067323" w14:textId="77777777" w:rsidR="00B6651D" w:rsidRPr="005876A8" w:rsidRDefault="00B6651D" w:rsidP="002C6D64">
      <w:pPr>
        <w:shd w:val="clear" w:color="auto" w:fill="FFFFFF"/>
        <w:spacing w:line="360" w:lineRule="auto"/>
        <w:jc w:val="both"/>
        <w:rPr>
          <w:rFonts w:ascii="Arial" w:hAnsi="Arial" w:cs="Arial"/>
          <w:color w:val="000000"/>
        </w:rPr>
      </w:pPr>
    </w:p>
    <w:p w14:paraId="267BBCDD"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Głównym celem Narodowego Programu Rozwoju Gospodarki Niskoemisyjnej jest:</w:t>
      </w:r>
    </w:p>
    <w:p w14:paraId="74093822" w14:textId="77777777" w:rsidR="00B6651D"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Rozwój gospodarki niskoemisyjnej przy zapewnien</w:t>
      </w:r>
      <w:r>
        <w:rPr>
          <w:rFonts w:ascii="Arial" w:hAnsi="Arial" w:cs="Arial"/>
          <w:color w:val="000000"/>
        </w:rPr>
        <w:t>iu zrównoważonego rozwoju kraju.</w:t>
      </w:r>
    </w:p>
    <w:p w14:paraId="20BB65FE" w14:textId="77777777" w:rsidR="00B6651D" w:rsidRPr="005876A8" w:rsidRDefault="00B6651D" w:rsidP="002C6D64">
      <w:pPr>
        <w:shd w:val="clear" w:color="auto" w:fill="FFFFFF"/>
        <w:spacing w:line="360" w:lineRule="auto"/>
        <w:jc w:val="both"/>
        <w:rPr>
          <w:rFonts w:ascii="Arial" w:hAnsi="Arial" w:cs="Arial"/>
          <w:color w:val="000000"/>
        </w:rPr>
      </w:pPr>
    </w:p>
    <w:p w14:paraId="50447BA4"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Jako cele szczegółowe, wymienione w dok</w:t>
      </w:r>
      <w:r>
        <w:rPr>
          <w:rFonts w:ascii="Arial" w:hAnsi="Arial" w:cs="Arial"/>
          <w:color w:val="000000"/>
        </w:rPr>
        <w:t xml:space="preserve">umencie Założenia do Narodowego </w:t>
      </w:r>
      <w:r w:rsidRPr="005876A8">
        <w:rPr>
          <w:rFonts w:ascii="Arial" w:hAnsi="Arial" w:cs="Arial"/>
          <w:color w:val="000000"/>
        </w:rPr>
        <w:t>Programu Rozwoju Gospodarki Niskoemisyjnej, uznane zostały:</w:t>
      </w:r>
    </w:p>
    <w:p w14:paraId="6E482F85"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Rozwój niskoemisyjnych  źródeł energii,</w:t>
      </w:r>
    </w:p>
    <w:p w14:paraId="62540590"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Poprawa efektywności energetycznej,</w:t>
      </w:r>
    </w:p>
    <w:p w14:paraId="4C665614"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Poprawa efektywności gospodarowania surowcami i materiałami,</w:t>
      </w:r>
    </w:p>
    <w:p w14:paraId="0D012545"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Rozwój i wykorzystanie technologii niskoemisyjnych,</w:t>
      </w:r>
    </w:p>
    <w:p w14:paraId="7FFF8009" w14:textId="77777777" w:rsidR="00B6651D" w:rsidRPr="005876A8"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 xml:space="preserve">Zapobieganie powstawaniu oraz poprawa efektywności gospodarowania odpadami, </w:t>
      </w:r>
    </w:p>
    <w:p w14:paraId="07DFCD6A" w14:textId="77777777" w:rsidR="00B6651D"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w:t>
      </w:r>
      <w:r w:rsidRPr="005876A8">
        <w:rPr>
          <w:rFonts w:ascii="Arial" w:hAnsi="Arial" w:cs="Arial"/>
          <w:color w:val="000000"/>
        </w:rPr>
        <w:tab/>
        <w:t xml:space="preserve">Promocja nowych wzorców konsumpcji. </w:t>
      </w:r>
    </w:p>
    <w:p w14:paraId="2FD7FD9A" w14:textId="77777777" w:rsidR="00B6651D" w:rsidRPr="005876A8" w:rsidRDefault="00B6651D" w:rsidP="002C6D64">
      <w:pPr>
        <w:shd w:val="clear" w:color="auto" w:fill="FFFFFF"/>
        <w:spacing w:line="360" w:lineRule="auto"/>
        <w:jc w:val="both"/>
        <w:rPr>
          <w:rFonts w:ascii="Arial" w:hAnsi="Arial" w:cs="Arial"/>
          <w:color w:val="000000"/>
        </w:rPr>
      </w:pPr>
    </w:p>
    <w:p w14:paraId="0C28C93A" w14:textId="77777777" w:rsidR="00B6651D"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określające obszary, w których powinny zostać podjęte działania mające istotny wpływ na wymagane obniżenie poziomu emisyjności.</w:t>
      </w:r>
    </w:p>
    <w:p w14:paraId="13BC661A" w14:textId="77777777" w:rsidR="00B6651D" w:rsidRPr="005876A8" w:rsidRDefault="00B6651D" w:rsidP="002C6D64">
      <w:pPr>
        <w:shd w:val="clear" w:color="auto" w:fill="FFFFFF"/>
        <w:spacing w:line="360" w:lineRule="auto"/>
        <w:jc w:val="both"/>
        <w:rPr>
          <w:rFonts w:ascii="Arial" w:hAnsi="Arial" w:cs="Arial"/>
          <w:color w:val="000000"/>
        </w:rPr>
      </w:pPr>
    </w:p>
    <w:p w14:paraId="3DA5B77B" w14:textId="77777777" w:rsidR="00B6651D" w:rsidRPr="0027261B" w:rsidRDefault="00B6651D" w:rsidP="002C6D64">
      <w:pPr>
        <w:shd w:val="clear" w:color="auto" w:fill="FFFFFF"/>
        <w:spacing w:line="360" w:lineRule="auto"/>
        <w:jc w:val="both"/>
        <w:rPr>
          <w:rFonts w:ascii="Arial" w:hAnsi="Arial" w:cs="Arial"/>
          <w:color w:val="000000"/>
        </w:rPr>
      </w:pPr>
      <w:r w:rsidRPr="005876A8">
        <w:rPr>
          <w:rFonts w:ascii="Arial" w:hAnsi="Arial" w:cs="Arial"/>
          <w:color w:val="000000"/>
        </w:rPr>
        <w:t>Zakłada się, że efektem końcowym NPRGN będzie zestaw działań nakierowanych bezpośrednio i pośrednio na redukcję emisji gazów cieplarnianych, a także  instrumentów, które wspomogą wszystkich uc</w:t>
      </w:r>
      <w:r w:rsidR="002C6D64">
        <w:rPr>
          <w:rFonts w:ascii="Arial" w:hAnsi="Arial" w:cs="Arial"/>
          <w:color w:val="000000"/>
        </w:rPr>
        <w:t>zestników realizacji Programu w </w:t>
      </w:r>
      <w:r w:rsidRPr="005876A8">
        <w:rPr>
          <w:rFonts w:ascii="Arial" w:hAnsi="Arial" w:cs="Arial"/>
          <w:color w:val="000000"/>
        </w:rPr>
        <w:t>przechodzeniu na gospodarkę niskoemisyjną. NPRGN będzie kierowany do przedsiębiorców wszystkich sektorów gospoda</w:t>
      </w:r>
      <w:r w:rsidR="002C6D64">
        <w:rPr>
          <w:rFonts w:ascii="Arial" w:hAnsi="Arial" w:cs="Arial"/>
          <w:color w:val="000000"/>
        </w:rPr>
        <w:t>rki, samorządów gospodarczych i </w:t>
      </w:r>
      <w:r w:rsidRPr="005876A8">
        <w:rPr>
          <w:rFonts w:ascii="Arial" w:hAnsi="Arial" w:cs="Arial"/>
          <w:color w:val="000000"/>
        </w:rPr>
        <w:t>terytorialnych, organizacji otoczenia biznesu oraz organizacji pozarządowych. Program adresowany będzie również bezpośrednio do każdego obywatela RP, celem kształtowania właściwych postaw i spowo</w:t>
      </w:r>
      <w:r w:rsidR="002C6D64">
        <w:rPr>
          <w:rFonts w:ascii="Arial" w:hAnsi="Arial" w:cs="Arial"/>
          <w:color w:val="000000"/>
        </w:rPr>
        <w:t>dowania aktywności społecznej w </w:t>
      </w:r>
      <w:r w:rsidRPr="005876A8">
        <w:rPr>
          <w:rFonts w:ascii="Arial" w:hAnsi="Arial" w:cs="Arial"/>
          <w:color w:val="000000"/>
        </w:rPr>
        <w:t>tym zakresie</w:t>
      </w:r>
      <w:r w:rsidR="00750284">
        <w:rPr>
          <w:rStyle w:val="Odwoanieprzypisudolnego"/>
          <w:rFonts w:ascii="Arial" w:hAnsi="Arial" w:cs="Arial"/>
          <w:color w:val="000000"/>
        </w:rPr>
        <w:footnoteReference w:id="4"/>
      </w:r>
      <w:r w:rsidRPr="005876A8">
        <w:rPr>
          <w:rFonts w:ascii="Arial" w:hAnsi="Arial" w:cs="Arial"/>
          <w:color w:val="000000"/>
        </w:rPr>
        <w:t>.</w:t>
      </w:r>
      <w:r>
        <w:rPr>
          <w:rFonts w:ascii="Arial" w:hAnsi="Arial" w:cs="Arial"/>
          <w:color w:val="000000"/>
        </w:rPr>
        <w:t xml:space="preserve"> Plan Gospodarki Niskoemisyjnej</w:t>
      </w:r>
      <w:r w:rsidR="00AD03D7">
        <w:rPr>
          <w:rFonts w:ascii="Arial" w:hAnsi="Arial" w:cs="Arial"/>
          <w:color w:val="000000"/>
        </w:rPr>
        <w:t xml:space="preserve"> dla G</w:t>
      </w:r>
      <w:r w:rsidR="002C6D64">
        <w:rPr>
          <w:rFonts w:ascii="Arial" w:hAnsi="Arial" w:cs="Arial"/>
          <w:color w:val="000000"/>
        </w:rPr>
        <w:t xml:space="preserve">miny </w:t>
      </w:r>
      <w:r w:rsidR="005842B7">
        <w:rPr>
          <w:rFonts w:ascii="Arial" w:hAnsi="Arial" w:cs="Arial"/>
          <w:color w:val="000000"/>
        </w:rPr>
        <w:t>Drzycim</w:t>
      </w:r>
      <w:r w:rsidR="002C6D64">
        <w:rPr>
          <w:rFonts w:ascii="Arial" w:hAnsi="Arial" w:cs="Arial"/>
          <w:color w:val="000000"/>
        </w:rPr>
        <w:t xml:space="preserve"> jest zgodny z </w:t>
      </w:r>
      <w:r>
        <w:rPr>
          <w:rFonts w:ascii="Arial" w:hAnsi="Arial" w:cs="Arial"/>
          <w:color w:val="000000"/>
        </w:rPr>
        <w:t>Założeniami Narodowego Programu Gospodarki Niskoemisyjnej w zakresie dotyczącym poprawy efektywności energetycznej i wprowadzenia działań mających na celu obniżkę emisji CO</w:t>
      </w:r>
      <w:r>
        <w:rPr>
          <w:rFonts w:ascii="Arial" w:hAnsi="Arial" w:cs="Arial"/>
          <w:color w:val="000000"/>
          <w:vertAlign w:val="subscript"/>
        </w:rPr>
        <w:t xml:space="preserve">2 </w:t>
      </w:r>
      <w:r>
        <w:rPr>
          <w:rFonts w:ascii="Arial" w:hAnsi="Arial" w:cs="Arial"/>
          <w:color w:val="000000"/>
        </w:rPr>
        <w:t>oraz innych gazów cieplarnianych</w:t>
      </w:r>
      <w:r w:rsidR="002C6D64">
        <w:rPr>
          <w:rFonts w:ascii="Arial" w:hAnsi="Arial" w:cs="Arial"/>
          <w:color w:val="000000"/>
        </w:rPr>
        <w:t>.</w:t>
      </w:r>
    </w:p>
    <w:p w14:paraId="197CC0D4" w14:textId="77777777" w:rsidR="00B6651D" w:rsidRDefault="00B6651D" w:rsidP="00B6651D">
      <w:pPr>
        <w:shd w:val="clear" w:color="auto" w:fill="FFFFFF"/>
        <w:spacing w:line="360" w:lineRule="auto"/>
        <w:rPr>
          <w:rFonts w:ascii="Arial" w:hAnsi="Arial" w:cs="Arial"/>
          <w:color w:val="000000"/>
        </w:rPr>
      </w:pPr>
    </w:p>
    <w:p w14:paraId="61FE4201" w14:textId="77777777" w:rsidR="00B6651D" w:rsidRPr="00106234" w:rsidRDefault="00B6651D" w:rsidP="002C6D64">
      <w:pPr>
        <w:shd w:val="clear" w:color="auto" w:fill="FFFFFF"/>
        <w:spacing w:line="360" w:lineRule="auto"/>
        <w:jc w:val="both"/>
        <w:rPr>
          <w:rFonts w:ascii="Arial" w:hAnsi="Arial" w:cs="Arial"/>
          <w:color w:val="000000"/>
        </w:rPr>
      </w:pPr>
      <w:r>
        <w:rPr>
          <w:rFonts w:ascii="Arial" w:hAnsi="Arial" w:cs="Arial"/>
          <w:color w:val="000000"/>
        </w:rPr>
        <w:t xml:space="preserve">Ważnym z perspektywy rozwoju gospodarki niskoemisyjnej na poziome krajowym dokumentem jest </w:t>
      </w:r>
      <w:r>
        <w:rPr>
          <w:rFonts w:ascii="Arial" w:hAnsi="Arial" w:cs="Arial"/>
          <w:b/>
          <w:color w:val="000000"/>
        </w:rPr>
        <w:t xml:space="preserve">Polityka Energetyczna Polski do 2030 roku. </w:t>
      </w:r>
      <w:r w:rsidRPr="00753FAC">
        <w:rPr>
          <w:rFonts w:ascii="Arial" w:hAnsi="Arial" w:cs="Arial"/>
          <w:color w:val="000000"/>
        </w:rPr>
        <w:t>Jest to strategia państwa, która zawiera rozwiązania wychodzące naprzeciw najważniejszym wyzwaniom polskiej energetyki zarówno w persp</w:t>
      </w:r>
      <w:r w:rsidR="002C6D64">
        <w:rPr>
          <w:rFonts w:ascii="Arial" w:hAnsi="Arial" w:cs="Arial"/>
          <w:color w:val="000000"/>
        </w:rPr>
        <w:t>ektywie krótkoterminowej, jak i </w:t>
      </w:r>
      <w:r w:rsidRPr="002C6D64">
        <w:rPr>
          <w:rFonts w:ascii="Arial" w:hAnsi="Arial" w:cs="Arial"/>
          <w:color w:val="000000"/>
        </w:rPr>
        <w:t>do </w:t>
      </w:r>
      <w:r w:rsidR="00D0626D">
        <w:fldChar w:fldCharType="begin"/>
      </w:r>
      <w:r w:rsidR="00D0626D">
        <w:instrText xml:space="preserve"> HYPERLINK "http://pl.wikipedia.org/w/index.php?title=2030&amp;action=edit&amp;redlink=1" \o "2030 (strona nie istnieje)" </w:instrText>
      </w:r>
      <w:ins w:id="1086" w:author="Ludwika" w:date="2016-07-21T12:51:00Z"/>
      <w:r w:rsidR="00D0626D">
        <w:fldChar w:fldCharType="separate"/>
      </w:r>
      <w:r w:rsidRPr="002C6D64">
        <w:rPr>
          <w:rFonts w:ascii="Arial" w:hAnsi="Arial" w:cs="Arial"/>
          <w:color w:val="000000"/>
        </w:rPr>
        <w:t>2030</w:t>
      </w:r>
      <w:r w:rsidR="00D0626D">
        <w:rPr>
          <w:rFonts w:ascii="Arial" w:hAnsi="Arial" w:cs="Arial"/>
          <w:color w:val="000000"/>
        </w:rPr>
        <w:fldChar w:fldCharType="end"/>
      </w:r>
      <w:r w:rsidRPr="002C6D64">
        <w:rPr>
          <w:rFonts w:ascii="Arial" w:hAnsi="Arial" w:cs="Arial"/>
          <w:color w:val="000000"/>
        </w:rPr>
        <w:t> roku</w:t>
      </w:r>
      <w:r w:rsidRPr="00753FAC">
        <w:rPr>
          <w:rFonts w:ascii="Arial" w:hAnsi="Arial" w:cs="Arial"/>
          <w:color w:val="000000"/>
        </w:rPr>
        <w:t>.</w:t>
      </w:r>
      <w:r>
        <w:rPr>
          <w:rFonts w:ascii="Arial" w:hAnsi="Arial" w:cs="Arial"/>
          <w:color w:val="000000"/>
        </w:rPr>
        <w:t xml:space="preserve"> </w:t>
      </w:r>
      <w:r w:rsidRPr="00106234">
        <w:rPr>
          <w:rFonts w:ascii="Arial" w:hAnsi="Arial" w:cs="Arial"/>
          <w:color w:val="000000"/>
        </w:rPr>
        <w:t>Nowa polityka energetyczna Polski do 2030 roku stawia na uczestnictwo w tworzeniu wspólnotowej polityki energetycznej i wdrożenia jej głównych celów. Podstawowe kierunki tej poli</w:t>
      </w:r>
      <w:r w:rsidR="002C6D64">
        <w:rPr>
          <w:rFonts w:ascii="Arial" w:hAnsi="Arial" w:cs="Arial"/>
          <w:color w:val="000000"/>
        </w:rPr>
        <w:t>tyki korespondują tematycznie z </w:t>
      </w:r>
      <w:r w:rsidRPr="00106234">
        <w:rPr>
          <w:rFonts w:ascii="Arial" w:hAnsi="Arial" w:cs="Arial"/>
          <w:color w:val="000000"/>
        </w:rPr>
        <w:t>głównymi celami unijnej polityki energetycznej i są to:</w:t>
      </w:r>
    </w:p>
    <w:p w14:paraId="72371B05" w14:textId="77777777" w:rsidR="00B6651D" w:rsidRPr="00106234" w:rsidRDefault="00B6651D" w:rsidP="002C6D64">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poprawa efektywności energetycznej,</w:t>
      </w:r>
    </w:p>
    <w:p w14:paraId="471475EB" w14:textId="77777777" w:rsidR="00B6651D" w:rsidRPr="00106234" w:rsidRDefault="00B6651D" w:rsidP="002C6D64">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wzrost bezpieczeństwa energetycznego,</w:t>
      </w:r>
    </w:p>
    <w:p w14:paraId="76FC8FCF" w14:textId="77777777" w:rsidR="00B6651D" w:rsidRPr="00106234" w:rsidRDefault="00B6651D" w:rsidP="002C6D64">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rozwój wykorzystania odnawialnych źródeł energii, w tym biopaliw,</w:t>
      </w:r>
    </w:p>
    <w:p w14:paraId="5225F76D" w14:textId="77777777" w:rsidR="00B6651D" w:rsidRPr="00106234" w:rsidRDefault="00B6651D" w:rsidP="002C6D64">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rozwój konkurencyjnych rynków paliw i energii,</w:t>
      </w:r>
    </w:p>
    <w:p w14:paraId="1591FAEC" w14:textId="77777777" w:rsidR="00B6651D" w:rsidRPr="00106234" w:rsidRDefault="00B6651D" w:rsidP="002C6D64">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ograniczenie oddziaływania na środowisko.</w:t>
      </w:r>
    </w:p>
    <w:p w14:paraId="1C53FFE9" w14:textId="77777777" w:rsidR="00B6651D" w:rsidRPr="00106234" w:rsidRDefault="00B6651D" w:rsidP="00B6651D">
      <w:pPr>
        <w:shd w:val="clear" w:color="auto" w:fill="FFFFFF"/>
        <w:spacing w:line="360" w:lineRule="auto"/>
        <w:jc w:val="both"/>
        <w:rPr>
          <w:rFonts w:ascii="Arial" w:hAnsi="Arial" w:cs="Arial"/>
          <w:color w:val="000000"/>
        </w:rPr>
      </w:pPr>
      <w:r w:rsidRPr="00106234">
        <w:rPr>
          <w:rFonts w:ascii="Arial" w:hAnsi="Arial" w:cs="Arial"/>
          <w:color w:val="000000"/>
        </w:rPr>
        <w:t>Wzrost efektywności energetycznej potraktowany jest w sposób priorytetowy, jako wiążący realizację innych celów nowej polityki energetycznej. Główne cele poprawy efektywności energetycznej to:</w:t>
      </w:r>
    </w:p>
    <w:p w14:paraId="5D8D4EC1" w14:textId="77777777" w:rsidR="00B6651D" w:rsidRPr="00106234" w:rsidRDefault="00B6651D" w:rsidP="00B6651D">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dążenie do osiągnięcia zeroenergetycznego wzrostu gospodarczego, tj. rozwoju gospodarki następującego bez wzrostu zapotrzebowania na energie pierwotną,</w:t>
      </w:r>
    </w:p>
    <w:p w14:paraId="11133C66" w14:textId="77777777" w:rsidR="00B6651D" w:rsidRPr="00106234" w:rsidRDefault="00B6651D" w:rsidP="00B6651D">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obniżenie do 2030 r. energochłonności gospoda</w:t>
      </w:r>
      <w:r w:rsidR="002C6D64">
        <w:rPr>
          <w:rFonts w:ascii="Arial" w:hAnsi="Arial" w:cs="Arial"/>
          <w:color w:val="000000"/>
        </w:rPr>
        <w:t>rki w Polsce do poziomu UE-15 z </w:t>
      </w:r>
      <w:r w:rsidRPr="00106234">
        <w:rPr>
          <w:rFonts w:ascii="Arial" w:hAnsi="Arial" w:cs="Arial"/>
          <w:color w:val="000000"/>
        </w:rPr>
        <w:t>2005 r.</w:t>
      </w:r>
    </w:p>
    <w:p w14:paraId="2A00D951" w14:textId="77777777" w:rsidR="00AD03D7" w:rsidRDefault="00AD03D7" w:rsidP="00B6651D">
      <w:pPr>
        <w:shd w:val="clear" w:color="auto" w:fill="FFFFFF"/>
        <w:spacing w:line="360" w:lineRule="auto"/>
        <w:jc w:val="both"/>
        <w:rPr>
          <w:rFonts w:ascii="Arial" w:hAnsi="Arial" w:cs="Arial"/>
          <w:color w:val="000000"/>
        </w:rPr>
      </w:pPr>
    </w:p>
    <w:p w14:paraId="7D9DBE1B" w14:textId="77777777" w:rsidR="00B6651D" w:rsidRPr="00106234" w:rsidRDefault="00B6651D" w:rsidP="00B6651D">
      <w:pPr>
        <w:shd w:val="clear" w:color="auto" w:fill="FFFFFF"/>
        <w:spacing w:line="360" w:lineRule="auto"/>
        <w:jc w:val="both"/>
        <w:rPr>
          <w:rFonts w:ascii="Arial" w:hAnsi="Arial" w:cs="Arial"/>
          <w:color w:val="000000"/>
        </w:rPr>
      </w:pPr>
      <w:r w:rsidRPr="00106234">
        <w:rPr>
          <w:rFonts w:ascii="Arial" w:hAnsi="Arial" w:cs="Arial"/>
          <w:color w:val="000000"/>
        </w:rPr>
        <w:t xml:space="preserve">Główne cele polityki energetycznej w obszarze </w:t>
      </w:r>
      <w:r w:rsidR="00AD03D7">
        <w:rPr>
          <w:rFonts w:ascii="Arial" w:hAnsi="Arial" w:cs="Arial"/>
          <w:color w:val="000000"/>
        </w:rPr>
        <w:t xml:space="preserve">OZE </w:t>
      </w:r>
      <w:r w:rsidRPr="00106234">
        <w:rPr>
          <w:rFonts w:ascii="Arial" w:hAnsi="Arial" w:cs="Arial"/>
          <w:color w:val="000000"/>
        </w:rPr>
        <w:t>obejmują:</w:t>
      </w:r>
    </w:p>
    <w:p w14:paraId="27930F2A" w14:textId="77777777" w:rsidR="00B6651D" w:rsidRPr="00106234" w:rsidRDefault="00B6651D" w:rsidP="00B6651D">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wzrost wykorzystania odnawialnych źródeł energii w bilansie energii finalnej do 15% w roku 2020 i 20% w roku 2030,</w:t>
      </w:r>
    </w:p>
    <w:p w14:paraId="4FB993C0" w14:textId="77777777" w:rsidR="00B6651D" w:rsidRPr="00106234" w:rsidRDefault="00B6651D" w:rsidP="00B6651D">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osiągnięcie w 2020 r. 10% udziału biopaliw w rynku paliw transportowych oraz utrzymanie tego poziomu w latach następnych,</w:t>
      </w:r>
    </w:p>
    <w:p w14:paraId="1D661042" w14:textId="77777777" w:rsidR="00B6651D" w:rsidRDefault="00B6651D" w:rsidP="00B6651D">
      <w:pPr>
        <w:shd w:val="clear" w:color="auto" w:fill="FFFFFF"/>
        <w:spacing w:line="360" w:lineRule="auto"/>
        <w:jc w:val="both"/>
        <w:rPr>
          <w:rFonts w:ascii="Arial" w:hAnsi="Arial" w:cs="Arial"/>
          <w:color w:val="000000"/>
        </w:rPr>
      </w:pPr>
      <w:r>
        <w:rPr>
          <w:rFonts w:ascii="Arial" w:hAnsi="Arial" w:cs="Arial"/>
          <w:color w:val="000000"/>
        </w:rPr>
        <w:t xml:space="preserve">• </w:t>
      </w:r>
      <w:r w:rsidRPr="00106234">
        <w:rPr>
          <w:rFonts w:ascii="Arial" w:hAnsi="Arial" w:cs="Arial"/>
          <w:color w:val="000000"/>
        </w:rPr>
        <w:t>ochronę lasów przed nadmiernym eksploatowaniem w celu pozyskiwania biomasy oraz zrównoważone wykorzystanie obszarów rolniczych na cele OZE, w tym biopaliw tak, aby nie doprowadzić do konkurencji p</w:t>
      </w:r>
      <w:r w:rsidR="002C6D64">
        <w:rPr>
          <w:rFonts w:ascii="Arial" w:hAnsi="Arial" w:cs="Arial"/>
          <w:color w:val="000000"/>
        </w:rPr>
        <w:t>omiędzy energetyka odnawialną i </w:t>
      </w:r>
      <w:r w:rsidRPr="00106234">
        <w:rPr>
          <w:rFonts w:ascii="Arial" w:hAnsi="Arial" w:cs="Arial"/>
          <w:color w:val="000000"/>
        </w:rPr>
        <w:t>rolnictwem</w:t>
      </w:r>
      <w:r w:rsidR="000B311F">
        <w:rPr>
          <w:rFonts w:ascii="Arial" w:hAnsi="Arial" w:cs="Arial"/>
          <w:color w:val="000000"/>
        </w:rPr>
        <w:t>.</w:t>
      </w:r>
      <w:r w:rsidR="00750284">
        <w:rPr>
          <w:rStyle w:val="Odwoanieprzypisudolnego"/>
          <w:rFonts w:ascii="Arial" w:hAnsi="Arial" w:cs="Arial"/>
          <w:color w:val="000000"/>
        </w:rPr>
        <w:footnoteReference w:id="5"/>
      </w:r>
      <w:r w:rsidR="00750284">
        <w:rPr>
          <w:rStyle w:val="Odwoanieprzypisudolnego"/>
          <w:rFonts w:ascii="Arial" w:hAnsi="Arial" w:cs="Arial"/>
          <w:color w:val="000000"/>
        </w:rPr>
        <w:footnoteReference w:id="6"/>
      </w:r>
      <w:r w:rsidR="000B311F">
        <w:rPr>
          <w:rFonts w:ascii="Arial" w:hAnsi="Arial" w:cs="Arial"/>
          <w:color w:val="000000"/>
        </w:rPr>
        <w:t xml:space="preserve"> </w:t>
      </w:r>
      <w:r>
        <w:rPr>
          <w:rFonts w:ascii="Arial" w:hAnsi="Arial" w:cs="Arial"/>
          <w:color w:val="000000"/>
        </w:rPr>
        <w:t xml:space="preserve">Plan Gospodarki Niskoemisyjnej dla Gminy </w:t>
      </w:r>
      <w:r w:rsidR="005842B7">
        <w:rPr>
          <w:rFonts w:ascii="Arial" w:hAnsi="Arial" w:cs="Arial"/>
          <w:color w:val="000000"/>
        </w:rPr>
        <w:t>Drzycim</w:t>
      </w:r>
      <w:r>
        <w:rPr>
          <w:rFonts w:ascii="Arial" w:hAnsi="Arial" w:cs="Arial"/>
          <w:color w:val="000000"/>
        </w:rPr>
        <w:t xml:space="preserve">, jest zgodny ze strategią Polityka </w:t>
      </w:r>
      <w:r w:rsidR="00126996">
        <w:rPr>
          <w:rFonts w:ascii="Arial" w:hAnsi="Arial" w:cs="Arial"/>
          <w:color w:val="000000"/>
        </w:rPr>
        <w:t>Energetyczna</w:t>
      </w:r>
      <w:r>
        <w:rPr>
          <w:rFonts w:ascii="Arial" w:hAnsi="Arial" w:cs="Arial"/>
          <w:color w:val="000000"/>
        </w:rPr>
        <w:t xml:space="preserve"> Polski do 2030 roku w zakresie jej priorytetowego celu jakim jest wzrost efektywności energetycznej. </w:t>
      </w:r>
    </w:p>
    <w:p w14:paraId="6F8A6FD7" w14:textId="77777777" w:rsidR="00B6651D" w:rsidRDefault="00B6651D" w:rsidP="00B6651D">
      <w:pPr>
        <w:shd w:val="clear" w:color="auto" w:fill="FFFFFF"/>
        <w:spacing w:line="360" w:lineRule="auto"/>
        <w:jc w:val="both"/>
        <w:rPr>
          <w:rFonts w:ascii="Arial" w:hAnsi="Arial" w:cs="Arial"/>
          <w:color w:val="000000"/>
        </w:rPr>
      </w:pPr>
    </w:p>
    <w:p w14:paraId="2CF19054" w14:textId="77777777" w:rsidR="00B6651D" w:rsidRDefault="00B6651D" w:rsidP="00B6651D">
      <w:pPr>
        <w:shd w:val="clear" w:color="auto" w:fill="FFFFFF"/>
        <w:spacing w:line="360" w:lineRule="auto"/>
        <w:jc w:val="both"/>
        <w:rPr>
          <w:rFonts w:ascii="Arial" w:hAnsi="Arial" w:cs="Arial"/>
          <w:color w:val="000000"/>
        </w:rPr>
      </w:pPr>
      <w:r w:rsidRPr="000A69CF">
        <w:rPr>
          <w:rFonts w:ascii="Arial" w:hAnsi="Arial" w:cs="Arial"/>
          <w:color w:val="000000"/>
        </w:rPr>
        <w:t>Strategia Rozwoju Kraju 2020 to główna strategia rozwojowa w średnim horyzoncie czasowym,</w:t>
      </w:r>
      <w:r w:rsidRPr="000A69CF">
        <w:rPr>
          <w:rFonts w:ascii="Arial" w:hAnsi="Arial" w:cs="Arial"/>
        </w:rPr>
        <w:t> </w:t>
      </w:r>
      <w:r w:rsidRPr="000A69CF">
        <w:rPr>
          <w:rFonts w:ascii="Arial" w:hAnsi="Arial" w:cs="Arial"/>
          <w:bCs/>
        </w:rPr>
        <w:t>wskazuje strategiczne zadania państwa</w:t>
      </w:r>
      <w:r w:rsidRPr="000A69CF">
        <w:rPr>
          <w:rFonts w:ascii="Arial" w:hAnsi="Arial" w:cs="Arial"/>
          <w:color w:val="000000"/>
        </w:rPr>
        <w:t>, których podjęcie w perspektywie najbliższych lat jest niezbędne, by wzm</w:t>
      </w:r>
      <w:r w:rsidR="002C6D64">
        <w:rPr>
          <w:rFonts w:ascii="Arial" w:hAnsi="Arial" w:cs="Arial"/>
          <w:color w:val="000000"/>
        </w:rPr>
        <w:t>ocnić procesy rozwojowe (wraz z </w:t>
      </w:r>
      <w:r w:rsidRPr="000A69CF">
        <w:rPr>
          <w:rFonts w:ascii="Arial" w:hAnsi="Arial" w:cs="Arial"/>
          <w:color w:val="000000"/>
        </w:rPr>
        <w:t>szacunkowymi wielkościami potrzebnych środków finansowych).</w:t>
      </w:r>
      <w:r w:rsidRPr="000A69CF">
        <w:rPr>
          <w:rFonts w:ascii="Arial" w:hAnsi="Arial" w:cs="Arial"/>
          <w:bCs/>
        </w:rPr>
        <w:t>Oparta jest na scenariuszu stabilnego rozwoju</w:t>
      </w:r>
      <w:r w:rsidRPr="000A69CF">
        <w:rPr>
          <w:rFonts w:ascii="Arial" w:hAnsi="Arial" w:cs="Arial"/>
          <w:color w:val="000000"/>
        </w:rPr>
        <w:t>. Pomyślność realizacji wszystkich założonych w tej Strategii celów będzie uzależniona od wielu czynni</w:t>
      </w:r>
      <w:r w:rsidR="002C6D64">
        <w:rPr>
          <w:rFonts w:ascii="Arial" w:hAnsi="Arial" w:cs="Arial"/>
          <w:color w:val="000000"/>
        </w:rPr>
        <w:t>ków zarówno wewnętrznych, jak i </w:t>
      </w:r>
      <w:r w:rsidRPr="000A69CF">
        <w:rPr>
          <w:rFonts w:ascii="Arial" w:hAnsi="Arial" w:cs="Arial"/>
          <w:color w:val="000000"/>
        </w:rPr>
        <w:t>zewnętrznych, które mogą wpływać na dostępność środków finansowych na jej realizację. Szczególne znaczenie będzie miał rozwój sytuacji w gospodarce światowej, a w szczególności w strefie euro.</w:t>
      </w:r>
      <w:r>
        <w:rPr>
          <w:rFonts w:ascii="Arial" w:hAnsi="Arial" w:cs="Arial"/>
          <w:color w:val="000000"/>
        </w:rPr>
        <w:t xml:space="preserve"> Plan Gospodarki Niskoemisyjnej dla Gminy </w:t>
      </w:r>
      <w:r w:rsidR="005842B7">
        <w:rPr>
          <w:rFonts w:ascii="Arial" w:hAnsi="Arial" w:cs="Arial"/>
          <w:color w:val="000000"/>
        </w:rPr>
        <w:t>Drzycim</w:t>
      </w:r>
      <w:r>
        <w:rPr>
          <w:rFonts w:ascii="Arial" w:hAnsi="Arial" w:cs="Arial"/>
          <w:color w:val="000000"/>
        </w:rPr>
        <w:t>, jest spójny z założeniami wyżej opisanego dokumentu w takich punktach jak:</w:t>
      </w:r>
    </w:p>
    <w:p w14:paraId="4A3ABEDB" w14:textId="77777777" w:rsidR="00B6651D" w:rsidRPr="002C6D64" w:rsidRDefault="00B6651D" w:rsidP="00B6651D">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 xml:space="preserve">II.6.2. Poprawa efektywności energetycznej m.in. wsparcie termomodernizacji budynków i modernizacji istniejących </w:t>
      </w:r>
      <w:r w:rsidR="002C6D64">
        <w:rPr>
          <w:rFonts w:cs="Arial"/>
          <w:color w:val="000000"/>
          <w:sz w:val="24"/>
          <w:szCs w:val="24"/>
        </w:rPr>
        <w:t>systemów ciepłowniczych z </w:t>
      </w:r>
      <w:r w:rsidRPr="002C6D64">
        <w:rPr>
          <w:rFonts w:cs="Arial"/>
          <w:color w:val="000000"/>
          <w:sz w:val="24"/>
          <w:szCs w:val="24"/>
        </w:rPr>
        <w:t>zastosowaniem dostępnych i sprawdzonych technologii, rozwój energetyki rozproszonej poza istniejącą siecią energetyczną z wykorzystaniem lokalnych odnawialnych źródeł,</w:t>
      </w:r>
    </w:p>
    <w:p w14:paraId="4AB8B751" w14:textId="77777777" w:rsidR="00B6651D" w:rsidRPr="002C6D64" w:rsidRDefault="00B6651D" w:rsidP="00B6651D">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II.6.3. Zwiększenie dywersyfikacji dostaw paliw i energii m.in. zwiększenie wykorzystania OZE,</w:t>
      </w:r>
    </w:p>
    <w:p w14:paraId="2B5D7D83" w14:textId="77777777" w:rsidR="00B6651D" w:rsidRPr="002C6D64" w:rsidRDefault="00B6651D" w:rsidP="00B6651D">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II.6.4. Poprawa stanu środowiska m.in. prowadzenie długofalowej polityki ograniczenia emisji w sposób zachęcają do zmian technologii produkcyjnych, poprawa efektywności infrastruktury ciepłowniczej, modernizacji oświetlenia.</w:t>
      </w:r>
    </w:p>
    <w:p w14:paraId="3CA4D153" w14:textId="77777777" w:rsidR="00B6651D" w:rsidRDefault="00B6651D" w:rsidP="00B6651D">
      <w:pPr>
        <w:shd w:val="clear" w:color="auto" w:fill="FFFFFF"/>
        <w:spacing w:line="360" w:lineRule="auto"/>
        <w:jc w:val="both"/>
        <w:rPr>
          <w:rFonts w:ascii="Arial" w:hAnsi="Arial" w:cs="Arial"/>
          <w:color w:val="000000"/>
        </w:rPr>
      </w:pPr>
    </w:p>
    <w:p w14:paraId="19FF229D" w14:textId="77777777" w:rsidR="00B6651D" w:rsidRPr="002C6D64" w:rsidRDefault="00B6651D" w:rsidP="00B6651D">
      <w:pPr>
        <w:shd w:val="clear" w:color="auto" w:fill="FFFFFF"/>
        <w:spacing w:line="360" w:lineRule="auto"/>
        <w:jc w:val="both"/>
        <w:rPr>
          <w:rFonts w:ascii="Arial" w:hAnsi="Arial" w:cs="Arial"/>
          <w:color w:val="000000"/>
        </w:rPr>
      </w:pPr>
      <w:r w:rsidRPr="00750284">
        <w:rPr>
          <w:rFonts w:ascii="Arial" w:hAnsi="Arial" w:cs="Arial"/>
          <w:color w:val="000000"/>
        </w:rPr>
        <w:t>Nowelizacja ustawy Prawo Energetyczne</w:t>
      </w:r>
      <w:r w:rsidRPr="002C6D64">
        <w:rPr>
          <w:rFonts w:ascii="Arial" w:hAnsi="Arial" w:cs="Arial"/>
          <w:color w:val="000000"/>
        </w:rPr>
        <w:t xml:space="preserve"> z dnia 26 lipca 2013 roku (tzw. mały trójpak energetyczny). Nowelizacja ta, wdraża w pełniejszy od dotychczasowego sposób przepisy unijne promujące wykorzystywanie energii ze źródeł odnawialnych oraz regulujące wspólne zasady rynku wewnętrznego energii elektrycznej i gazu ziemnego.</w:t>
      </w:r>
    </w:p>
    <w:p w14:paraId="6BDFA31F" w14:textId="77777777" w:rsidR="00B6651D" w:rsidRPr="002C6D64" w:rsidRDefault="00B6651D" w:rsidP="00B6651D">
      <w:pPr>
        <w:shd w:val="clear" w:color="auto" w:fill="FFFFFF"/>
        <w:spacing w:line="360" w:lineRule="auto"/>
        <w:jc w:val="both"/>
        <w:rPr>
          <w:rFonts w:ascii="Arial" w:hAnsi="Arial" w:cs="Arial"/>
          <w:color w:val="000000"/>
        </w:rPr>
      </w:pPr>
      <w:r w:rsidRPr="002C6D64">
        <w:rPr>
          <w:rFonts w:ascii="Arial" w:hAnsi="Arial" w:cs="Arial"/>
          <w:color w:val="000000"/>
        </w:rPr>
        <w:t xml:space="preserve">Wśród celów nowej ustawy można wymienić: </w:t>
      </w:r>
    </w:p>
    <w:p w14:paraId="7D81BE0A" w14:textId="77777777" w:rsidR="00B6651D" w:rsidRPr="002C6D64" w:rsidRDefault="00B6651D" w:rsidP="00B6651D">
      <w:pPr>
        <w:pStyle w:val="Akapitzlist1"/>
        <w:numPr>
          <w:ilvl w:val="0"/>
          <w:numId w:val="20"/>
        </w:numPr>
        <w:shd w:val="clear" w:color="auto" w:fill="FFFFFF"/>
        <w:spacing w:after="0" w:line="360" w:lineRule="auto"/>
        <w:rPr>
          <w:rFonts w:cs="Arial"/>
          <w:color w:val="000000"/>
          <w:sz w:val="24"/>
          <w:szCs w:val="24"/>
        </w:rPr>
      </w:pPr>
      <w:r w:rsidRPr="002C6D64">
        <w:rPr>
          <w:rFonts w:cs="Arial"/>
          <w:color w:val="000000"/>
          <w:sz w:val="24"/>
          <w:szCs w:val="24"/>
        </w:rPr>
        <w:t>rozdzielenie nadzoru nad przesyłem i obrotem gazu. Zgodnie z ustawą nadzór właścicielski nad operatorem gazowego systemu przesyłowego - spółką Gaz-System - będzie sprawował minister gospodarki. Dotychczas było to uprawnienie ministra skarbu</w:t>
      </w:r>
    </w:p>
    <w:p w14:paraId="7564877B" w14:textId="77777777" w:rsidR="00B6651D" w:rsidRPr="002C6D64" w:rsidRDefault="00B6651D" w:rsidP="00B6651D">
      <w:pPr>
        <w:pStyle w:val="Akapitzlist1"/>
        <w:numPr>
          <w:ilvl w:val="0"/>
          <w:numId w:val="20"/>
        </w:numPr>
        <w:shd w:val="clear" w:color="auto" w:fill="FFFFFF"/>
        <w:spacing w:after="0" w:line="360" w:lineRule="auto"/>
        <w:rPr>
          <w:rFonts w:cs="Arial"/>
          <w:color w:val="000000"/>
          <w:sz w:val="24"/>
          <w:szCs w:val="24"/>
        </w:rPr>
      </w:pPr>
      <w:r w:rsidRPr="002C6D64">
        <w:rPr>
          <w:rFonts w:cs="Arial"/>
          <w:color w:val="000000"/>
          <w:sz w:val="24"/>
          <w:szCs w:val="24"/>
        </w:rPr>
        <w:t xml:space="preserve">Nowe przepisy wprowadzają także ochronę tzw. odbiorców wrażliwych energii elektrycznej Ustawa określa, że są to osoby, które otrzymują dodatek mieszkaniowy. </w:t>
      </w:r>
    </w:p>
    <w:p w14:paraId="2CAE71A5" w14:textId="77777777" w:rsidR="00B6651D" w:rsidRPr="002C6D64" w:rsidRDefault="00B6651D" w:rsidP="00B6651D">
      <w:pPr>
        <w:pStyle w:val="Akapitzlist1"/>
        <w:numPr>
          <w:ilvl w:val="0"/>
          <w:numId w:val="20"/>
        </w:numPr>
        <w:shd w:val="clear" w:color="auto" w:fill="FFFFFF"/>
        <w:spacing w:after="0" w:line="360" w:lineRule="auto"/>
        <w:rPr>
          <w:rFonts w:cs="Arial"/>
          <w:color w:val="000000"/>
          <w:sz w:val="24"/>
          <w:szCs w:val="24"/>
        </w:rPr>
      </w:pPr>
      <w:r w:rsidRPr="002C6D64">
        <w:rPr>
          <w:rFonts w:cs="Arial"/>
          <w:color w:val="000000"/>
          <w:sz w:val="24"/>
          <w:szCs w:val="24"/>
        </w:rPr>
        <w:t xml:space="preserve">Wprowadzony został również obowiązek sprzedaży przez firmy gazowe części surowca na giełdach towarowych  - tzw. obligo gazowe. Od wejścia w życie nowelizacji do końca 2013 r. przez giełdy ma być sprzedawane 30 proc. gazu wprowadzonego do sieci </w:t>
      </w:r>
      <w:r w:rsidR="002C6D64">
        <w:rPr>
          <w:rFonts w:cs="Arial"/>
          <w:color w:val="000000"/>
          <w:sz w:val="24"/>
          <w:szCs w:val="24"/>
        </w:rPr>
        <w:t>przesyłowej, w 2014 r. – 40%</w:t>
      </w:r>
      <w:r w:rsidRPr="002C6D64">
        <w:rPr>
          <w:rFonts w:cs="Arial"/>
          <w:color w:val="000000"/>
          <w:sz w:val="24"/>
          <w:szCs w:val="24"/>
        </w:rPr>
        <w:t>., a o</w:t>
      </w:r>
      <w:r w:rsidR="002C6D64">
        <w:rPr>
          <w:rFonts w:cs="Arial"/>
          <w:color w:val="000000"/>
          <w:sz w:val="24"/>
          <w:szCs w:val="24"/>
        </w:rPr>
        <w:t>d 1 stycznia 2015 r. – 55%</w:t>
      </w:r>
      <w:r w:rsidRPr="002C6D64">
        <w:rPr>
          <w:rFonts w:cs="Arial"/>
          <w:color w:val="000000"/>
          <w:sz w:val="24"/>
          <w:szCs w:val="24"/>
        </w:rPr>
        <w:t> </w:t>
      </w:r>
    </w:p>
    <w:p w14:paraId="3B4A9970" w14:textId="77777777" w:rsidR="002C6D64" w:rsidRPr="00A748CA" w:rsidRDefault="00B6651D" w:rsidP="00A748CA">
      <w:pPr>
        <w:shd w:val="clear" w:color="auto" w:fill="FFFFFF"/>
        <w:spacing w:line="360" w:lineRule="auto"/>
        <w:ind w:left="360"/>
        <w:jc w:val="both"/>
        <w:rPr>
          <w:rFonts w:ascii="Arial" w:hAnsi="Arial" w:cs="Arial"/>
        </w:rPr>
      </w:pPr>
      <w:r w:rsidRPr="002C6D64">
        <w:rPr>
          <w:rFonts w:ascii="Arial" w:hAnsi="Arial" w:cs="Arial"/>
        </w:rPr>
        <w:t xml:space="preserve">Kluczowym, z punktu widzenia Planu Gospodarki Niskoemisyjnej dla </w:t>
      </w:r>
      <w:r w:rsidR="00AD03D7">
        <w:rPr>
          <w:rFonts w:ascii="Arial" w:hAnsi="Arial" w:cs="Arial"/>
        </w:rPr>
        <w:t>G</w:t>
      </w:r>
      <w:r w:rsidRPr="002C6D64">
        <w:rPr>
          <w:rFonts w:ascii="Arial" w:hAnsi="Arial" w:cs="Arial"/>
        </w:rPr>
        <w:t>min</w:t>
      </w:r>
      <w:r w:rsidR="00AD03D7">
        <w:rPr>
          <w:rFonts w:ascii="Arial" w:hAnsi="Arial" w:cs="Arial"/>
        </w:rPr>
        <w:t>y</w:t>
      </w:r>
      <w:r w:rsidRPr="002C6D64">
        <w:rPr>
          <w:rFonts w:ascii="Arial" w:hAnsi="Arial" w:cs="Arial"/>
        </w:rPr>
        <w:t xml:space="preserve"> </w:t>
      </w:r>
      <w:r w:rsidR="005842B7">
        <w:rPr>
          <w:rFonts w:ascii="Arial" w:hAnsi="Arial" w:cs="Arial"/>
        </w:rPr>
        <w:t>Drzycim</w:t>
      </w:r>
      <w:r w:rsidR="00AD03D7">
        <w:rPr>
          <w:rFonts w:ascii="Arial" w:hAnsi="Arial" w:cs="Arial"/>
        </w:rPr>
        <w:t xml:space="preserve"> </w:t>
      </w:r>
      <w:r w:rsidRPr="002C6D64">
        <w:rPr>
          <w:rFonts w:ascii="Arial" w:hAnsi="Arial" w:cs="Arial"/>
        </w:rPr>
        <w:t>są zmiany dotyczące produkcji en</w:t>
      </w:r>
      <w:r w:rsidR="00AD03D7">
        <w:rPr>
          <w:rFonts w:ascii="Arial" w:hAnsi="Arial" w:cs="Arial"/>
        </w:rPr>
        <w:t>ergii ze źródeł odnawialnych. W </w:t>
      </w:r>
      <w:r w:rsidRPr="002C6D64">
        <w:rPr>
          <w:rFonts w:ascii="Arial" w:hAnsi="Arial" w:cs="Arial"/>
        </w:rPr>
        <w:t>ustawie znalazły się przepisy regulujące wyt</w:t>
      </w:r>
      <w:r w:rsidR="002C6D64">
        <w:rPr>
          <w:rFonts w:ascii="Arial" w:hAnsi="Arial" w:cs="Arial"/>
        </w:rPr>
        <w:t>warzanie energii elektrycznej w </w:t>
      </w:r>
      <w:r w:rsidRPr="002C6D64">
        <w:rPr>
          <w:rFonts w:ascii="Arial" w:hAnsi="Arial" w:cs="Arial"/>
        </w:rPr>
        <w:t>mikroinstalacjach, czyli urządzen</w:t>
      </w:r>
      <w:r w:rsidR="002C6D64">
        <w:rPr>
          <w:rFonts w:ascii="Arial" w:hAnsi="Arial" w:cs="Arial"/>
        </w:rPr>
        <w:t>iach o mocy poniżej 40 kW</w:t>
      </w:r>
      <w:r w:rsidRPr="002C6D64">
        <w:rPr>
          <w:rFonts w:ascii="Arial" w:hAnsi="Arial" w:cs="Arial"/>
        </w:rPr>
        <w:t>. Właściciele mikroinstalacji produkujących prąd będą zwolnieni z obowiązku prowadzenia działalności gospodarczej. Energia taka będzie sk</w:t>
      </w:r>
      <w:r w:rsidR="002C6D64">
        <w:rPr>
          <w:rFonts w:ascii="Arial" w:hAnsi="Arial" w:cs="Arial"/>
        </w:rPr>
        <w:t>upowana po cenie równej 80%</w:t>
      </w:r>
      <w:r w:rsidRPr="002C6D64">
        <w:rPr>
          <w:rFonts w:ascii="Arial" w:hAnsi="Arial" w:cs="Arial"/>
        </w:rPr>
        <w:t xml:space="preserve"> średnich cen sprzedaży prądu w poprzednim roku. Projekt wprowadza preferencyjne warunki przyłączania mikr</w:t>
      </w:r>
      <w:r w:rsidR="002C6D64">
        <w:rPr>
          <w:rFonts w:ascii="Arial" w:hAnsi="Arial" w:cs="Arial"/>
        </w:rPr>
        <w:t>oinstalacji do sieci. Zgodnie z </w:t>
      </w:r>
      <w:r w:rsidRPr="002C6D64">
        <w:rPr>
          <w:rFonts w:ascii="Arial" w:hAnsi="Arial" w:cs="Arial"/>
        </w:rPr>
        <w:t>proponowanymi przepisami będą one zwolnione z opłaty przyłączeniowej</w:t>
      </w:r>
      <w:r w:rsidR="00A748CA">
        <w:rPr>
          <w:rFonts w:ascii="Arial" w:hAnsi="Arial" w:cs="Arial"/>
        </w:rPr>
        <w:t>.</w:t>
      </w:r>
      <w:r w:rsidR="00750284">
        <w:rPr>
          <w:rStyle w:val="Odwoanieprzypisudolnego"/>
          <w:rFonts w:ascii="Arial" w:hAnsi="Arial" w:cs="Arial"/>
        </w:rPr>
        <w:footnoteReference w:id="7"/>
      </w:r>
    </w:p>
    <w:p w14:paraId="37ED3701" w14:textId="77777777" w:rsidR="00B6651D" w:rsidRPr="002C6D64" w:rsidRDefault="002C6D64" w:rsidP="00B6651D">
      <w:pPr>
        <w:pStyle w:val="Nagwek3"/>
        <w:jc w:val="both"/>
        <w:rPr>
          <w:rStyle w:val="Pogrubienie"/>
          <w:rFonts w:ascii="Arial" w:hAnsi="Arial" w:cs="Arial"/>
          <w:b/>
          <w:bCs/>
          <w:sz w:val="24"/>
          <w:szCs w:val="24"/>
        </w:rPr>
      </w:pPr>
      <w:bookmarkStart w:id="1087" w:name="_Toc413923711"/>
      <w:r w:rsidRPr="002C6D64">
        <w:rPr>
          <w:rStyle w:val="Pogrubienie"/>
          <w:rFonts w:ascii="Arial" w:hAnsi="Arial" w:cs="Arial"/>
          <w:b/>
          <w:bCs/>
          <w:sz w:val="24"/>
          <w:szCs w:val="24"/>
        </w:rPr>
        <w:t xml:space="preserve">3.1.4. </w:t>
      </w:r>
      <w:r w:rsidR="00B6651D" w:rsidRPr="002C6D64">
        <w:rPr>
          <w:rStyle w:val="Pogrubienie"/>
          <w:rFonts w:ascii="Arial" w:hAnsi="Arial" w:cs="Arial"/>
          <w:b/>
          <w:bCs/>
          <w:sz w:val="24"/>
          <w:szCs w:val="24"/>
        </w:rPr>
        <w:t>Cele strategiczne na poziomie gminy</w:t>
      </w:r>
      <w:bookmarkEnd w:id="1087"/>
    </w:p>
    <w:p w14:paraId="2263E89F" w14:textId="77777777" w:rsidR="00B6651D" w:rsidRPr="002C6D64" w:rsidRDefault="00B6651D" w:rsidP="002C6D64">
      <w:pPr>
        <w:shd w:val="clear" w:color="auto" w:fill="FFFFFF"/>
        <w:spacing w:line="360" w:lineRule="auto"/>
        <w:jc w:val="both"/>
        <w:rPr>
          <w:rStyle w:val="Pogrubienie"/>
          <w:rFonts w:ascii="Arial" w:hAnsi="Arial" w:cs="Arial"/>
          <w:b w:val="0"/>
          <w:color w:val="000000"/>
          <w:bdr w:val="none" w:sz="0" w:space="0" w:color="auto" w:frame="1"/>
        </w:rPr>
      </w:pPr>
      <w:r w:rsidRPr="002C6D64">
        <w:rPr>
          <w:rStyle w:val="Pogrubienie"/>
          <w:rFonts w:ascii="Arial" w:hAnsi="Arial" w:cs="Arial"/>
          <w:b w:val="0"/>
          <w:color w:val="000000"/>
          <w:bdr w:val="none" w:sz="0" w:space="0" w:color="auto" w:frame="1"/>
        </w:rPr>
        <w:t xml:space="preserve">Niniejszy Plan Gospodarki Niskoemisyjnej dla Gminy </w:t>
      </w:r>
      <w:r w:rsidR="005842B7">
        <w:rPr>
          <w:rStyle w:val="Pogrubienie"/>
          <w:rFonts w:ascii="Arial" w:hAnsi="Arial" w:cs="Arial"/>
          <w:b w:val="0"/>
          <w:color w:val="000000"/>
          <w:bdr w:val="none" w:sz="0" w:space="0" w:color="auto" w:frame="1"/>
        </w:rPr>
        <w:t>Drzycim</w:t>
      </w:r>
      <w:r w:rsidRPr="002C6D64">
        <w:rPr>
          <w:rStyle w:val="Pogrubienie"/>
          <w:rFonts w:ascii="Arial" w:hAnsi="Arial" w:cs="Arial"/>
          <w:b w:val="0"/>
          <w:color w:val="000000"/>
          <w:bdr w:val="none" w:sz="0" w:space="0" w:color="auto" w:frame="1"/>
        </w:rPr>
        <w:t xml:space="preserve"> ma na celu analizę przedsięwzięć, których wprowadzenie będzie skutkowało zmniejszeniem emisji CO</w:t>
      </w:r>
      <w:r w:rsidRPr="002C6D64">
        <w:rPr>
          <w:rStyle w:val="Pogrubienie"/>
          <w:rFonts w:ascii="Arial" w:hAnsi="Arial" w:cs="Arial"/>
          <w:b w:val="0"/>
          <w:color w:val="000000"/>
          <w:bdr w:val="none" w:sz="0" w:space="0" w:color="auto" w:frame="1"/>
          <w:vertAlign w:val="subscript"/>
        </w:rPr>
        <w:t>2</w:t>
      </w:r>
      <w:r w:rsidRPr="002C6D64">
        <w:rPr>
          <w:rStyle w:val="Pogrubienie"/>
          <w:rFonts w:ascii="Arial" w:hAnsi="Arial" w:cs="Arial"/>
          <w:b w:val="0"/>
          <w:color w:val="000000"/>
          <w:bdr w:val="none" w:sz="0" w:space="0" w:color="auto" w:frame="1"/>
        </w:rPr>
        <w:t xml:space="preserve"> oraz poprawą efektywności wykorzystywania energii elektrycznej. Realizacja tych celów pozwoli na włączenie się Gminy w globalną walkę ze zmianami klimatu. Głównym zadaniem strategicznych celów w zakresie redukcji emisji na poziomie gminy jest poprawa jakości życia mieszkańców oraz lepsze wykorzystywanie ograniczonych zasobów. Wśród szczegółowych celów strategicznych na poziomie gminy możemy wymienić:</w:t>
      </w:r>
    </w:p>
    <w:p w14:paraId="6DDFEBA2" w14:textId="77777777" w:rsidR="00B36FD5" w:rsidRPr="00B36FD5" w:rsidRDefault="006621AF">
      <w:pPr>
        <w:pStyle w:val="Akapitzlist1"/>
        <w:numPr>
          <w:ilvl w:val="0"/>
          <w:numId w:val="18"/>
        </w:numPr>
        <w:spacing w:line="360" w:lineRule="auto"/>
        <w:rPr>
          <w:ins w:id="1088" w:author="DMD1" w:date="2015-12-09T12:39:00Z"/>
          <w:rFonts w:cs="Arial"/>
          <w:bCs/>
          <w:sz w:val="24"/>
          <w:rPrChange w:id="1089" w:author="DMD1" w:date="2015-12-09T12:39:00Z">
            <w:rPr>
              <w:ins w:id="1090" w:author="DMD1" w:date="2015-12-09T12:39:00Z"/>
              <w:rFonts w:cs="Arial"/>
              <w:bCs/>
            </w:rPr>
          </w:rPrChange>
        </w:rPr>
        <w:pPrChange w:id="1091" w:author="DMD1" w:date="2015-12-09T12:39:00Z">
          <w:pPr>
            <w:pStyle w:val="Akapitzlist1"/>
            <w:numPr>
              <w:numId w:val="18"/>
            </w:numPr>
            <w:ind w:hanging="360"/>
          </w:pPr>
        </w:pPrChange>
      </w:pPr>
      <w:ins w:id="1092" w:author="DMD1" w:date="2015-12-09T12:39:00Z">
        <w:r w:rsidRPr="006621AF">
          <w:rPr>
            <w:rFonts w:cs="Arial"/>
            <w:bCs/>
            <w:sz w:val="24"/>
            <w:rPrChange w:id="1093" w:author="DMD1" w:date="2015-12-09T12:39:00Z">
              <w:rPr>
                <w:rFonts w:cs="Arial"/>
                <w:bCs/>
                <w:color w:val="0000FF"/>
                <w:u w:val="single"/>
              </w:rPr>
            </w:rPrChange>
          </w:rPr>
          <w:t xml:space="preserve">redukcję emisji gazów cieplarnianych </w:t>
        </w:r>
      </w:ins>
      <w:ins w:id="1094" w:author="Magdalena" w:date="2016-03-09T12:29:00Z">
        <w:r w:rsidR="00EC4278">
          <w:rPr>
            <w:rFonts w:cs="Arial"/>
            <w:bCs/>
            <w:sz w:val="24"/>
          </w:rPr>
          <w:t xml:space="preserve">do roku 2020 </w:t>
        </w:r>
      </w:ins>
      <w:ins w:id="1095" w:author="DMD1" w:date="2015-12-09T12:39:00Z">
        <w:r w:rsidRPr="006621AF">
          <w:rPr>
            <w:rFonts w:cs="Arial"/>
            <w:bCs/>
            <w:sz w:val="24"/>
            <w:rPrChange w:id="1096" w:author="DMD1" w:date="2015-12-09T12:39:00Z">
              <w:rPr>
                <w:rFonts w:cs="Arial"/>
                <w:bCs/>
                <w:color w:val="0000FF"/>
                <w:u w:val="single"/>
              </w:rPr>
            </w:rPrChange>
          </w:rPr>
          <w:t xml:space="preserve">o </w:t>
        </w:r>
      </w:ins>
      <w:ins w:id="1097" w:author="DMD1" w:date="2016-01-22T12:55:00Z">
        <w:del w:id="1098" w:author="Magdalena" w:date="2016-03-09T12:30:00Z">
          <w:r w:rsidR="00BB1BFA" w:rsidDel="00EC4278">
            <w:rPr>
              <w:rFonts w:cs="Arial"/>
              <w:bCs/>
              <w:sz w:val="24"/>
            </w:rPr>
            <w:delText>17,59</w:delText>
          </w:r>
        </w:del>
      </w:ins>
      <w:ins w:id="1099" w:author="Magdalena" w:date="2016-03-09T12:30:00Z">
        <w:r w:rsidR="00EC4278">
          <w:rPr>
            <w:rFonts w:cs="Arial"/>
            <w:bCs/>
            <w:sz w:val="24"/>
          </w:rPr>
          <w:t xml:space="preserve"> </w:t>
        </w:r>
      </w:ins>
      <w:ins w:id="1100" w:author="Magdalena" w:date="2016-06-08T14:32:00Z">
        <w:r w:rsidR="00A5224E">
          <w:rPr>
            <w:rFonts w:cs="Arial"/>
            <w:bCs/>
            <w:sz w:val="24"/>
          </w:rPr>
          <w:t>13,73</w:t>
        </w:r>
      </w:ins>
      <w:ins w:id="1101" w:author="DMD1" w:date="2015-12-09T12:39:00Z">
        <w:r w:rsidR="00BB1BFA">
          <w:rPr>
            <w:rFonts w:cs="Arial"/>
            <w:bCs/>
            <w:sz w:val="24"/>
          </w:rPr>
          <w:t>%</w:t>
        </w:r>
      </w:ins>
      <w:ins w:id="1102" w:author="DMD1" w:date="2016-01-22T12:55:00Z">
        <w:r w:rsidR="00BB1BFA">
          <w:rPr>
            <w:rFonts w:cs="Arial"/>
            <w:bCs/>
            <w:sz w:val="24"/>
          </w:rPr>
          <w:t xml:space="preserve"> - </w:t>
        </w:r>
      </w:ins>
      <w:ins w:id="1103" w:author="DMD1" w:date="2015-12-09T12:39:00Z">
        <w:r w:rsidRPr="006621AF">
          <w:rPr>
            <w:rFonts w:cs="Arial"/>
            <w:bCs/>
            <w:sz w:val="24"/>
            <w:rPrChange w:id="1104" w:author="DMD1" w:date="2015-12-09T12:39:00Z">
              <w:rPr>
                <w:rFonts w:cs="Arial"/>
                <w:bCs/>
                <w:color w:val="0000FF"/>
                <w:u w:val="single"/>
              </w:rPr>
            </w:rPrChange>
          </w:rPr>
          <w:t>wskaźnik redukcji emisji CO</w:t>
        </w:r>
        <w:r w:rsidRPr="006621AF">
          <w:rPr>
            <w:rFonts w:cs="Arial"/>
            <w:bCs/>
            <w:sz w:val="24"/>
            <w:vertAlign w:val="subscript"/>
            <w:rPrChange w:id="1105" w:author="DMD1" w:date="2015-12-09T12:39:00Z">
              <w:rPr>
                <w:rFonts w:cs="Arial"/>
                <w:bCs/>
                <w:color w:val="0000FF"/>
                <w:u w:val="single"/>
                <w:vertAlign w:val="subscript"/>
              </w:rPr>
            </w:rPrChange>
          </w:rPr>
          <w:t>2</w:t>
        </w:r>
        <w:r w:rsidRPr="006621AF">
          <w:rPr>
            <w:rFonts w:cs="Arial"/>
            <w:bCs/>
            <w:sz w:val="24"/>
            <w:rPrChange w:id="1106" w:author="DMD1" w:date="2015-12-09T12:39:00Z">
              <w:rPr>
                <w:rFonts w:cs="Arial"/>
                <w:bCs/>
                <w:color w:val="0000FF"/>
                <w:u w:val="single"/>
              </w:rPr>
            </w:rPrChange>
          </w:rPr>
          <w:t xml:space="preserve"> w stosunku do roku bazowego – </w:t>
        </w:r>
      </w:ins>
      <w:ins w:id="1107" w:author="DMD1" w:date="2016-01-22T12:55:00Z">
        <w:del w:id="1108" w:author="Magdalena" w:date="2016-06-08T14:32:00Z">
          <w:r w:rsidR="00BB1BFA" w:rsidDel="00A5224E">
            <w:rPr>
              <w:rFonts w:cs="Arial"/>
              <w:bCs/>
              <w:sz w:val="24"/>
            </w:rPr>
            <w:delText>2 711,18</w:delText>
          </w:r>
        </w:del>
      </w:ins>
      <w:ins w:id="1109" w:author="Magdalena" w:date="2016-06-08T14:32:00Z">
        <w:r w:rsidR="00A5224E">
          <w:rPr>
            <w:rFonts w:cs="Arial"/>
            <w:bCs/>
            <w:sz w:val="24"/>
          </w:rPr>
          <w:t xml:space="preserve"> 2 481,44</w:t>
        </w:r>
      </w:ins>
      <w:ins w:id="1110" w:author="DMD1" w:date="2015-12-09T12:39:00Z">
        <w:r w:rsidRPr="006621AF">
          <w:rPr>
            <w:rFonts w:cs="Arial"/>
            <w:bCs/>
            <w:sz w:val="24"/>
            <w:rPrChange w:id="1111" w:author="DMD1" w:date="2015-12-09T12:39:00Z">
              <w:rPr>
                <w:rFonts w:cs="Arial"/>
                <w:bCs/>
                <w:color w:val="0000FF"/>
                <w:u w:val="single"/>
              </w:rPr>
            </w:rPrChange>
          </w:rPr>
          <w:t xml:space="preserve"> Mg CO</w:t>
        </w:r>
        <w:r w:rsidRPr="006621AF">
          <w:rPr>
            <w:rFonts w:cs="Arial"/>
            <w:bCs/>
            <w:sz w:val="24"/>
            <w:vertAlign w:val="subscript"/>
            <w:rPrChange w:id="1112" w:author="DMD1" w:date="2015-12-09T12:39:00Z">
              <w:rPr>
                <w:rFonts w:cs="Arial"/>
                <w:bCs/>
                <w:color w:val="0000FF"/>
                <w:u w:val="single"/>
                <w:vertAlign w:val="subscript"/>
              </w:rPr>
            </w:rPrChange>
          </w:rPr>
          <w:t>2</w:t>
        </w:r>
        <w:r w:rsidRPr="006621AF">
          <w:rPr>
            <w:rFonts w:cs="Arial"/>
            <w:bCs/>
            <w:sz w:val="24"/>
            <w:rPrChange w:id="1113" w:author="DMD1" w:date="2015-12-09T12:39:00Z">
              <w:rPr>
                <w:rFonts w:cs="Arial"/>
                <w:bCs/>
                <w:color w:val="0000FF"/>
                <w:u w:val="single"/>
              </w:rPr>
            </w:rPrChange>
          </w:rPr>
          <w:t>);</w:t>
        </w:r>
      </w:ins>
    </w:p>
    <w:p w14:paraId="425F97D1" w14:textId="77777777" w:rsidR="00B36FD5" w:rsidRPr="00B36FD5" w:rsidRDefault="006621AF">
      <w:pPr>
        <w:pStyle w:val="Akapitzlist1"/>
        <w:numPr>
          <w:ilvl w:val="0"/>
          <w:numId w:val="18"/>
        </w:numPr>
        <w:spacing w:line="360" w:lineRule="auto"/>
        <w:rPr>
          <w:ins w:id="1114" w:author="DMD1" w:date="2015-12-09T12:39:00Z"/>
          <w:rFonts w:cs="Arial"/>
          <w:bCs/>
          <w:sz w:val="24"/>
          <w:rPrChange w:id="1115" w:author="DMD1" w:date="2015-12-09T12:39:00Z">
            <w:rPr>
              <w:ins w:id="1116" w:author="DMD1" w:date="2015-12-09T12:39:00Z"/>
              <w:rFonts w:cs="Arial"/>
              <w:bCs/>
            </w:rPr>
          </w:rPrChange>
        </w:rPr>
        <w:pPrChange w:id="1117" w:author="DMD1" w:date="2015-12-09T12:39:00Z">
          <w:pPr>
            <w:pStyle w:val="Akapitzlist1"/>
            <w:numPr>
              <w:numId w:val="18"/>
            </w:numPr>
            <w:ind w:hanging="360"/>
          </w:pPr>
        </w:pPrChange>
      </w:pPr>
      <w:ins w:id="1118" w:author="DMD1" w:date="2015-12-09T12:39:00Z">
        <w:r w:rsidRPr="006621AF">
          <w:rPr>
            <w:rFonts w:cs="Arial"/>
            <w:bCs/>
            <w:sz w:val="24"/>
            <w:rPrChange w:id="1119" w:author="DMD1" w:date="2015-12-09T12:39:00Z">
              <w:rPr>
                <w:rFonts w:cs="Arial"/>
                <w:bCs/>
                <w:color w:val="0000FF"/>
                <w:u w:val="single"/>
              </w:rPr>
            </w:rPrChange>
          </w:rPr>
          <w:t xml:space="preserve">redukcję zużycia energii finalnej </w:t>
        </w:r>
      </w:ins>
      <w:ins w:id="1120" w:author="Magdalena" w:date="2016-03-09T12:30:00Z">
        <w:r w:rsidR="00EC4278">
          <w:rPr>
            <w:rFonts w:cs="Arial"/>
            <w:bCs/>
            <w:sz w:val="24"/>
          </w:rPr>
          <w:t xml:space="preserve">do roku 2020 </w:t>
        </w:r>
      </w:ins>
      <w:ins w:id="1121" w:author="DMD1" w:date="2015-12-09T12:39:00Z">
        <w:r w:rsidRPr="006621AF">
          <w:rPr>
            <w:rFonts w:cs="Arial"/>
            <w:bCs/>
            <w:sz w:val="24"/>
            <w:rPrChange w:id="1122" w:author="DMD1" w:date="2015-12-09T12:39:00Z">
              <w:rPr>
                <w:rFonts w:cs="Arial"/>
                <w:bCs/>
                <w:color w:val="0000FF"/>
                <w:u w:val="single"/>
              </w:rPr>
            </w:rPrChange>
          </w:rPr>
          <w:t xml:space="preserve">o </w:t>
        </w:r>
      </w:ins>
      <w:ins w:id="1123" w:author="DMD1" w:date="2016-01-22T12:56:00Z">
        <w:del w:id="1124" w:author="Magdalena" w:date="2016-03-09T12:30:00Z">
          <w:r w:rsidR="00BB1BFA" w:rsidDel="00EC4278">
            <w:rPr>
              <w:rFonts w:cs="Arial"/>
              <w:bCs/>
              <w:sz w:val="24"/>
            </w:rPr>
            <w:delText>6,90</w:delText>
          </w:r>
        </w:del>
      </w:ins>
      <w:ins w:id="1125" w:author="Magdalena" w:date="2016-03-09T12:30:00Z">
        <w:r w:rsidR="00EC4278">
          <w:rPr>
            <w:rFonts w:cs="Arial"/>
            <w:bCs/>
            <w:sz w:val="24"/>
          </w:rPr>
          <w:t xml:space="preserve"> </w:t>
        </w:r>
      </w:ins>
      <w:ins w:id="1126" w:author="Magdalena" w:date="2016-06-08T14:32:00Z">
        <w:r w:rsidR="00A5224E">
          <w:rPr>
            <w:rFonts w:cs="Arial"/>
            <w:bCs/>
            <w:sz w:val="24"/>
          </w:rPr>
          <w:t>11,23</w:t>
        </w:r>
      </w:ins>
      <w:ins w:id="1127" w:author="DMD1" w:date="2016-01-22T12:56:00Z">
        <w:r w:rsidR="00BB1BFA">
          <w:rPr>
            <w:rFonts w:cs="Arial"/>
            <w:bCs/>
            <w:sz w:val="24"/>
          </w:rPr>
          <w:t>%</w:t>
        </w:r>
      </w:ins>
      <w:ins w:id="1128" w:author="DMD1" w:date="2015-12-09T12:39:00Z">
        <w:r w:rsidRPr="006621AF">
          <w:rPr>
            <w:rFonts w:cs="Arial"/>
            <w:bCs/>
            <w:sz w:val="24"/>
            <w:rPrChange w:id="1129" w:author="DMD1" w:date="2015-12-09T12:39:00Z">
              <w:rPr>
                <w:rFonts w:cs="Arial"/>
                <w:bCs/>
                <w:color w:val="0000FF"/>
                <w:u w:val="single"/>
              </w:rPr>
            </w:rPrChange>
          </w:rPr>
          <w:t xml:space="preserve"> - wskaźnik redukcji zużycia energii finalnej w stosunku to roku bazowego</w:t>
        </w:r>
      </w:ins>
      <w:ins w:id="1130" w:author="DMD1" w:date="2016-01-22T12:56:00Z">
        <w:r w:rsidR="00BB1BFA">
          <w:rPr>
            <w:rFonts w:cs="Arial"/>
            <w:bCs/>
            <w:sz w:val="24"/>
          </w:rPr>
          <w:t xml:space="preserve"> – </w:t>
        </w:r>
        <w:del w:id="1131" w:author="Magdalena" w:date="2016-03-09T12:30:00Z">
          <w:r w:rsidR="00BB1BFA" w:rsidDel="00EC4278">
            <w:rPr>
              <w:rFonts w:cs="Arial"/>
              <w:bCs/>
              <w:sz w:val="24"/>
            </w:rPr>
            <w:delText>3 338,90</w:delText>
          </w:r>
        </w:del>
      </w:ins>
      <w:ins w:id="1132" w:author="Magdalena" w:date="2016-03-09T12:30:00Z">
        <w:r w:rsidR="00EC4278">
          <w:rPr>
            <w:rFonts w:cs="Arial"/>
            <w:bCs/>
            <w:sz w:val="24"/>
          </w:rPr>
          <w:t xml:space="preserve"> </w:t>
        </w:r>
      </w:ins>
      <w:ins w:id="1133" w:author="Magdalena" w:date="2016-06-08T14:32:00Z">
        <w:r w:rsidR="00A5224E">
          <w:rPr>
            <w:rFonts w:cs="Arial"/>
            <w:bCs/>
            <w:sz w:val="24"/>
          </w:rPr>
          <w:t>6 078,65</w:t>
        </w:r>
      </w:ins>
      <w:ins w:id="1134" w:author="DMD1" w:date="2016-01-22T12:56:00Z">
        <w:r w:rsidR="00BB1BFA">
          <w:rPr>
            <w:rFonts w:cs="Arial"/>
            <w:bCs/>
            <w:sz w:val="24"/>
          </w:rPr>
          <w:t xml:space="preserve"> MWh</w:t>
        </w:r>
      </w:ins>
      <w:ins w:id="1135" w:author="DMD1" w:date="2015-12-09T12:39:00Z">
        <w:r w:rsidRPr="006621AF">
          <w:rPr>
            <w:rFonts w:cs="Arial"/>
            <w:bCs/>
            <w:sz w:val="24"/>
            <w:rPrChange w:id="1136" w:author="DMD1" w:date="2015-12-09T12:39:00Z">
              <w:rPr>
                <w:rFonts w:cs="Arial"/>
                <w:bCs/>
                <w:color w:val="0000FF"/>
                <w:u w:val="single"/>
              </w:rPr>
            </w:rPrChange>
          </w:rPr>
          <w:t>;</w:t>
        </w:r>
      </w:ins>
    </w:p>
    <w:p w14:paraId="68501167" w14:textId="77777777" w:rsidR="00B36FD5" w:rsidRPr="00B36FD5" w:rsidRDefault="006621AF">
      <w:pPr>
        <w:pStyle w:val="Akapitzlist1"/>
        <w:numPr>
          <w:ilvl w:val="0"/>
          <w:numId w:val="18"/>
        </w:numPr>
        <w:spacing w:line="360" w:lineRule="auto"/>
        <w:rPr>
          <w:ins w:id="1137" w:author="DMD1" w:date="2015-12-09T12:39:00Z"/>
          <w:rFonts w:cs="Arial"/>
          <w:bCs/>
          <w:sz w:val="24"/>
          <w:rPrChange w:id="1138" w:author="DMD1" w:date="2015-12-09T12:39:00Z">
            <w:rPr>
              <w:ins w:id="1139" w:author="DMD1" w:date="2015-12-09T12:39:00Z"/>
              <w:rFonts w:cs="Arial"/>
              <w:bCs/>
            </w:rPr>
          </w:rPrChange>
        </w:rPr>
        <w:pPrChange w:id="1140" w:author="DMD1" w:date="2015-12-09T12:39:00Z">
          <w:pPr>
            <w:pStyle w:val="Akapitzlist1"/>
            <w:numPr>
              <w:numId w:val="18"/>
            </w:numPr>
            <w:spacing w:after="0" w:line="360" w:lineRule="auto"/>
            <w:ind w:hanging="360"/>
          </w:pPr>
        </w:pPrChange>
      </w:pPr>
      <w:ins w:id="1141" w:author="DMD1" w:date="2015-12-09T12:39:00Z">
        <w:r w:rsidRPr="006621AF">
          <w:rPr>
            <w:rFonts w:cs="Arial"/>
            <w:bCs/>
            <w:sz w:val="24"/>
            <w:rPrChange w:id="1142" w:author="DMD1" w:date="2015-12-09T12:39:00Z">
              <w:rPr>
                <w:rFonts w:cs="Arial"/>
                <w:bCs/>
                <w:color w:val="0000FF"/>
                <w:u w:val="single"/>
              </w:rPr>
            </w:rPrChange>
          </w:rPr>
          <w:t>zwiększenie udziału energii pochodzącej ze źródeł odnawialnych</w:t>
        </w:r>
      </w:ins>
      <w:ins w:id="1143" w:author="Magdalena" w:date="2016-03-09T12:32:00Z">
        <w:r w:rsidR="00EC4278">
          <w:rPr>
            <w:rFonts w:cs="Arial"/>
            <w:bCs/>
            <w:sz w:val="24"/>
          </w:rPr>
          <w:t xml:space="preserve"> do roku 2020</w:t>
        </w:r>
      </w:ins>
      <w:ins w:id="1144" w:author="DMD1" w:date="2015-12-09T12:39:00Z">
        <w:r w:rsidRPr="006621AF">
          <w:rPr>
            <w:rFonts w:cs="Arial"/>
            <w:bCs/>
            <w:sz w:val="24"/>
            <w:rPrChange w:id="1145" w:author="DMD1" w:date="2015-12-09T12:39:00Z">
              <w:rPr>
                <w:rFonts w:cs="Arial"/>
                <w:bCs/>
                <w:color w:val="0000FF"/>
                <w:u w:val="single"/>
              </w:rPr>
            </w:rPrChange>
          </w:rPr>
          <w:t xml:space="preserve"> </w:t>
        </w:r>
      </w:ins>
      <w:ins w:id="1146" w:author="DMD1" w:date="2015-12-09T14:16:00Z">
        <w:r w:rsidR="00441BBB">
          <w:rPr>
            <w:rFonts w:cs="Arial"/>
            <w:bCs/>
            <w:sz w:val="24"/>
          </w:rPr>
          <w:t>d</w:t>
        </w:r>
      </w:ins>
      <w:ins w:id="1147" w:author="DMD1" w:date="2015-12-09T12:39:00Z">
        <w:r w:rsidRPr="006621AF">
          <w:rPr>
            <w:rFonts w:cs="Arial"/>
            <w:bCs/>
            <w:sz w:val="24"/>
            <w:rPrChange w:id="1148" w:author="DMD1" w:date="2015-12-09T12:39:00Z">
              <w:rPr>
                <w:rFonts w:cs="Arial"/>
                <w:bCs/>
                <w:color w:val="0000FF"/>
                <w:u w:val="single"/>
              </w:rPr>
            </w:rPrChange>
          </w:rPr>
          <w:t xml:space="preserve">o </w:t>
        </w:r>
      </w:ins>
      <w:ins w:id="1149" w:author="DMD1" w:date="2016-01-22T12:56:00Z">
        <w:del w:id="1150" w:author="Magdalena" w:date="2016-03-09T12:31:00Z">
          <w:r w:rsidR="00BB1BFA" w:rsidDel="00EC4278">
            <w:rPr>
              <w:rFonts w:cs="Arial"/>
              <w:bCs/>
              <w:sz w:val="24"/>
            </w:rPr>
            <w:delText>25,88</w:delText>
          </w:r>
        </w:del>
      </w:ins>
      <w:ins w:id="1151" w:author="Magdalena" w:date="2016-03-09T12:31:00Z">
        <w:r w:rsidR="00EC4278">
          <w:rPr>
            <w:rFonts w:cs="Arial"/>
            <w:bCs/>
            <w:sz w:val="24"/>
          </w:rPr>
          <w:t xml:space="preserve"> </w:t>
        </w:r>
      </w:ins>
      <w:ins w:id="1152" w:author="Magdalena" w:date="2016-06-08T14:32:00Z">
        <w:r w:rsidR="00A5224E">
          <w:rPr>
            <w:rFonts w:cs="Arial"/>
            <w:bCs/>
            <w:sz w:val="24"/>
          </w:rPr>
          <w:t>30,71</w:t>
        </w:r>
      </w:ins>
      <w:ins w:id="1153" w:author="DMD1" w:date="2015-12-09T12:39:00Z">
        <w:r w:rsidRPr="006621AF">
          <w:rPr>
            <w:rFonts w:cs="Arial"/>
            <w:bCs/>
            <w:sz w:val="24"/>
            <w:rPrChange w:id="1154" w:author="DMD1" w:date="2015-12-09T12:39:00Z">
              <w:rPr>
                <w:rFonts w:cs="Arial"/>
                <w:bCs/>
                <w:color w:val="0000FF"/>
                <w:u w:val="single"/>
              </w:rPr>
            </w:rPrChange>
          </w:rPr>
          <w:t>%.</w:t>
        </w:r>
      </w:ins>
    </w:p>
    <w:tbl>
      <w:tblPr>
        <w:tblW w:w="3200" w:type="dxa"/>
        <w:jc w:val="center"/>
        <w:tblCellMar>
          <w:left w:w="70" w:type="dxa"/>
          <w:right w:w="70" w:type="dxa"/>
        </w:tblCellMar>
        <w:tblLook w:val="04A0" w:firstRow="1" w:lastRow="0" w:firstColumn="1" w:lastColumn="0" w:noHBand="0" w:noVBand="1"/>
        <w:tblPrChange w:id="1155" w:author="Magdalena" w:date="2016-03-09T12:29:00Z">
          <w:tblPr>
            <w:tblW w:w="3200" w:type="dxa"/>
            <w:tblInd w:w="60" w:type="dxa"/>
            <w:tblCellMar>
              <w:left w:w="70" w:type="dxa"/>
              <w:right w:w="70" w:type="dxa"/>
            </w:tblCellMar>
            <w:tblLook w:val="04A0" w:firstRow="1" w:lastRow="0" w:firstColumn="1" w:lastColumn="0" w:noHBand="0" w:noVBand="1"/>
          </w:tblPr>
        </w:tblPrChange>
      </w:tblPr>
      <w:tblGrid>
        <w:gridCol w:w="1600"/>
        <w:gridCol w:w="1600"/>
        <w:tblGridChange w:id="1156">
          <w:tblGrid>
            <w:gridCol w:w="1600"/>
            <w:gridCol w:w="1600"/>
          </w:tblGrid>
        </w:tblGridChange>
      </w:tblGrid>
      <w:tr w:rsidR="00EC4278" w14:paraId="7CE6FA38" w14:textId="77777777" w:rsidTr="00EC4278">
        <w:trPr>
          <w:trHeight w:val="1095"/>
          <w:jc w:val="center"/>
          <w:ins w:id="1157" w:author="Magdalena" w:date="2016-03-09T12:29:00Z"/>
          <w:trPrChange w:id="1158" w:author="Magdalena" w:date="2016-03-09T12:29:00Z">
            <w:trPr>
              <w:trHeight w:val="1095"/>
            </w:trPr>
          </w:trPrChange>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Change w:id="1159" w:author="Magdalena" w:date="2016-03-09T12:29:00Z">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tcPrChange>
          </w:tcPr>
          <w:p w14:paraId="62B88C82" w14:textId="77777777" w:rsidR="00EC4278" w:rsidRDefault="00EC4278">
            <w:pPr>
              <w:jc w:val="center"/>
              <w:rPr>
                <w:ins w:id="1160" w:author="Magdalena" w:date="2016-03-09T12:29:00Z"/>
                <w:rFonts w:ascii="Arial" w:hAnsi="Arial" w:cs="Arial"/>
                <w:b/>
                <w:bCs/>
                <w:color w:val="000000"/>
                <w:sz w:val="20"/>
                <w:szCs w:val="20"/>
              </w:rPr>
            </w:pPr>
            <w:ins w:id="1161" w:author="Magdalena" w:date="2016-03-09T12:29:00Z">
              <w:r>
                <w:rPr>
                  <w:rFonts w:ascii="Arial" w:hAnsi="Arial" w:cs="Arial"/>
                  <w:b/>
                  <w:bCs/>
                  <w:color w:val="000000"/>
                  <w:sz w:val="20"/>
                  <w:szCs w:val="20"/>
                </w:rPr>
                <w:t>Prognozowana emisja CO</w:t>
              </w:r>
              <w:r>
                <w:rPr>
                  <w:rFonts w:ascii="Arial" w:hAnsi="Arial" w:cs="Arial"/>
                  <w:b/>
                  <w:bCs/>
                  <w:color w:val="000000"/>
                  <w:sz w:val="20"/>
                  <w:szCs w:val="20"/>
                  <w:vertAlign w:val="subscript"/>
                </w:rPr>
                <w:t>2</w:t>
              </w:r>
              <w:r>
                <w:rPr>
                  <w:rFonts w:ascii="Arial" w:hAnsi="Arial" w:cs="Arial"/>
                  <w:b/>
                  <w:bCs/>
                  <w:color w:val="000000"/>
                  <w:sz w:val="20"/>
                  <w:szCs w:val="20"/>
                </w:rPr>
                <w:t xml:space="preserve"> w 2020 r. [MgCO</w:t>
              </w:r>
              <w:r>
                <w:rPr>
                  <w:rFonts w:ascii="Arial" w:hAnsi="Arial" w:cs="Arial"/>
                  <w:b/>
                  <w:bCs/>
                  <w:color w:val="000000"/>
                  <w:sz w:val="20"/>
                  <w:szCs w:val="20"/>
                  <w:vertAlign w:val="subscript"/>
                </w:rPr>
                <w:t>2</w:t>
              </w:r>
              <w:r>
                <w:rPr>
                  <w:rFonts w:ascii="Arial" w:hAnsi="Arial" w:cs="Arial"/>
                  <w:b/>
                  <w:bCs/>
                  <w:color w:val="000000"/>
                  <w:sz w:val="20"/>
                  <w:szCs w:val="20"/>
                </w:rPr>
                <w:t>/rok]</w:t>
              </w:r>
            </w:ins>
          </w:p>
        </w:tc>
        <w:tc>
          <w:tcPr>
            <w:tcW w:w="1600" w:type="dxa"/>
            <w:tcBorders>
              <w:top w:val="single" w:sz="8" w:space="0" w:color="auto"/>
              <w:left w:val="nil"/>
              <w:bottom w:val="single" w:sz="8" w:space="0" w:color="auto"/>
              <w:right w:val="single" w:sz="8" w:space="0" w:color="auto"/>
            </w:tcBorders>
            <w:shd w:val="clear" w:color="auto" w:fill="auto"/>
            <w:vAlign w:val="center"/>
            <w:hideMark/>
            <w:tcPrChange w:id="1162" w:author="Magdalena" w:date="2016-03-09T12:29:00Z">
              <w:tcPr>
                <w:tcW w:w="1600" w:type="dxa"/>
                <w:tcBorders>
                  <w:top w:val="single" w:sz="8" w:space="0" w:color="auto"/>
                  <w:left w:val="nil"/>
                  <w:bottom w:val="single" w:sz="8" w:space="0" w:color="auto"/>
                  <w:right w:val="single" w:sz="8" w:space="0" w:color="auto"/>
                </w:tcBorders>
                <w:shd w:val="clear" w:color="auto" w:fill="auto"/>
                <w:vAlign w:val="center"/>
                <w:hideMark/>
              </w:tcPr>
            </w:tcPrChange>
          </w:tcPr>
          <w:p w14:paraId="5CF34D3D" w14:textId="77777777" w:rsidR="00EC4278" w:rsidRDefault="00EC4278">
            <w:pPr>
              <w:jc w:val="center"/>
              <w:rPr>
                <w:ins w:id="1163" w:author="Magdalena" w:date="2016-03-09T12:29:00Z"/>
                <w:rFonts w:ascii="Arial" w:hAnsi="Arial" w:cs="Arial"/>
                <w:b/>
                <w:bCs/>
                <w:color w:val="000000"/>
                <w:sz w:val="20"/>
                <w:szCs w:val="20"/>
              </w:rPr>
            </w:pPr>
            <w:ins w:id="1164" w:author="Magdalena" w:date="2016-03-09T12:29:00Z">
              <w:r>
                <w:rPr>
                  <w:rFonts w:ascii="Arial" w:hAnsi="Arial" w:cs="Arial"/>
                  <w:b/>
                  <w:bCs/>
                  <w:color w:val="000000"/>
                  <w:sz w:val="20"/>
                  <w:szCs w:val="20"/>
                </w:rPr>
                <w:t>Prognozowane zużycie energii w 2020 r. [MWh]</w:t>
              </w:r>
            </w:ins>
          </w:p>
        </w:tc>
      </w:tr>
      <w:tr w:rsidR="00EC4278" w14:paraId="5A7C6730" w14:textId="77777777" w:rsidTr="00EC4278">
        <w:trPr>
          <w:trHeight w:val="300"/>
          <w:jc w:val="center"/>
          <w:ins w:id="1165" w:author="Magdalena" w:date="2016-03-09T12:29:00Z"/>
          <w:trPrChange w:id="1166" w:author="Magdalena" w:date="2016-03-09T12:29:00Z">
            <w:trPr>
              <w:trHeight w:val="300"/>
            </w:trPr>
          </w:trPrChange>
        </w:trPr>
        <w:tc>
          <w:tcPr>
            <w:tcW w:w="1600" w:type="dxa"/>
            <w:tcBorders>
              <w:top w:val="nil"/>
              <w:left w:val="single" w:sz="8" w:space="0" w:color="auto"/>
              <w:bottom w:val="single" w:sz="8" w:space="0" w:color="auto"/>
              <w:right w:val="single" w:sz="8" w:space="0" w:color="auto"/>
            </w:tcBorders>
            <w:shd w:val="clear" w:color="auto" w:fill="auto"/>
            <w:noWrap/>
            <w:vAlign w:val="center"/>
            <w:hideMark/>
            <w:tcPrChange w:id="1167" w:author="Magdalena" w:date="2016-03-09T12:29:00Z">
              <w:tcPr>
                <w:tcW w:w="1600" w:type="dxa"/>
                <w:tcBorders>
                  <w:top w:val="nil"/>
                  <w:left w:val="single" w:sz="8" w:space="0" w:color="auto"/>
                  <w:bottom w:val="single" w:sz="8" w:space="0" w:color="auto"/>
                  <w:right w:val="single" w:sz="8" w:space="0" w:color="auto"/>
                </w:tcBorders>
                <w:shd w:val="clear" w:color="auto" w:fill="auto"/>
                <w:noWrap/>
                <w:vAlign w:val="center"/>
                <w:hideMark/>
              </w:tcPr>
            </w:tcPrChange>
          </w:tcPr>
          <w:p w14:paraId="441A271C" w14:textId="77777777" w:rsidR="00EC4278" w:rsidRDefault="00A5224E">
            <w:pPr>
              <w:jc w:val="center"/>
              <w:rPr>
                <w:ins w:id="1168" w:author="Magdalena" w:date="2016-03-09T12:29:00Z"/>
                <w:rFonts w:ascii="Arial" w:hAnsi="Arial" w:cs="Arial"/>
                <w:color w:val="000000"/>
                <w:sz w:val="20"/>
                <w:szCs w:val="20"/>
              </w:rPr>
            </w:pPr>
            <w:ins w:id="1169" w:author="Magdalena" w:date="2016-06-08T14:31:00Z">
              <w:r>
                <w:rPr>
                  <w:rFonts w:ascii="Arial" w:hAnsi="Arial" w:cs="Arial"/>
                  <w:color w:val="000000"/>
                  <w:sz w:val="20"/>
                  <w:szCs w:val="20"/>
                </w:rPr>
                <w:t>18 068,12</w:t>
              </w:r>
            </w:ins>
          </w:p>
        </w:tc>
        <w:tc>
          <w:tcPr>
            <w:tcW w:w="1600" w:type="dxa"/>
            <w:tcBorders>
              <w:top w:val="nil"/>
              <w:left w:val="nil"/>
              <w:bottom w:val="single" w:sz="8" w:space="0" w:color="auto"/>
              <w:right w:val="single" w:sz="8" w:space="0" w:color="auto"/>
            </w:tcBorders>
            <w:shd w:val="clear" w:color="auto" w:fill="auto"/>
            <w:noWrap/>
            <w:vAlign w:val="center"/>
            <w:hideMark/>
            <w:tcPrChange w:id="1170" w:author="Magdalena" w:date="2016-03-09T12:29:00Z">
              <w:tcPr>
                <w:tcW w:w="1600" w:type="dxa"/>
                <w:tcBorders>
                  <w:top w:val="nil"/>
                  <w:left w:val="nil"/>
                  <w:bottom w:val="single" w:sz="8" w:space="0" w:color="auto"/>
                  <w:right w:val="single" w:sz="8" w:space="0" w:color="auto"/>
                </w:tcBorders>
                <w:shd w:val="clear" w:color="auto" w:fill="auto"/>
                <w:noWrap/>
                <w:vAlign w:val="center"/>
                <w:hideMark/>
              </w:tcPr>
            </w:tcPrChange>
          </w:tcPr>
          <w:p w14:paraId="3A5B453F" w14:textId="77777777" w:rsidR="00EC4278" w:rsidRDefault="00A5224E">
            <w:pPr>
              <w:jc w:val="center"/>
              <w:rPr>
                <w:ins w:id="1171" w:author="Magdalena" w:date="2016-03-09T12:29:00Z"/>
                <w:rFonts w:ascii="Arial" w:hAnsi="Arial" w:cs="Arial"/>
                <w:color w:val="000000"/>
                <w:sz w:val="20"/>
                <w:szCs w:val="20"/>
              </w:rPr>
            </w:pPr>
            <w:ins w:id="1172" w:author="Magdalena" w:date="2016-06-08T14:31:00Z">
              <w:r>
                <w:rPr>
                  <w:rFonts w:ascii="Arial" w:hAnsi="Arial" w:cs="Arial"/>
                  <w:color w:val="000000"/>
                  <w:sz w:val="20"/>
                  <w:szCs w:val="20"/>
                </w:rPr>
                <w:t>54 111,39</w:t>
              </w:r>
            </w:ins>
          </w:p>
        </w:tc>
      </w:tr>
      <w:tr w:rsidR="00EC4278" w14:paraId="0D2E4569" w14:textId="77777777" w:rsidTr="00EC4278">
        <w:trPr>
          <w:trHeight w:val="1860"/>
          <w:jc w:val="center"/>
          <w:ins w:id="1173" w:author="Magdalena" w:date="2016-03-09T12:29:00Z"/>
          <w:trPrChange w:id="1174" w:author="Magdalena" w:date="2016-03-09T12:29:00Z">
            <w:trPr>
              <w:trHeight w:val="1860"/>
            </w:trPr>
          </w:trPrChange>
        </w:trPr>
        <w:tc>
          <w:tcPr>
            <w:tcW w:w="1600" w:type="dxa"/>
            <w:tcBorders>
              <w:top w:val="nil"/>
              <w:left w:val="single" w:sz="8" w:space="0" w:color="auto"/>
              <w:bottom w:val="single" w:sz="8" w:space="0" w:color="auto"/>
              <w:right w:val="single" w:sz="8" w:space="0" w:color="auto"/>
            </w:tcBorders>
            <w:shd w:val="clear" w:color="auto" w:fill="auto"/>
            <w:vAlign w:val="center"/>
            <w:hideMark/>
            <w:tcPrChange w:id="1175" w:author="Magdalena" w:date="2016-03-09T12:29:00Z">
              <w:tcPr>
                <w:tcW w:w="1600" w:type="dxa"/>
                <w:tcBorders>
                  <w:top w:val="nil"/>
                  <w:left w:val="single" w:sz="8" w:space="0" w:color="auto"/>
                  <w:bottom w:val="single" w:sz="8" w:space="0" w:color="auto"/>
                  <w:right w:val="single" w:sz="8" w:space="0" w:color="auto"/>
                </w:tcBorders>
                <w:shd w:val="clear" w:color="auto" w:fill="auto"/>
                <w:vAlign w:val="center"/>
                <w:hideMark/>
              </w:tcPr>
            </w:tcPrChange>
          </w:tcPr>
          <w:p w14:paraId="718F8C74" w14:textId="77777777" w:rsidR="00EC4278" w:rsidRDefault="00EC4278">
            <w:pPr>
              <w:jc w:val="center"/>
              <w:rPr>
                <w:ins w:id="1176" w:author="Magdalena" w:date="2016-03-09T12:29:00Z"/>
                <w:rFonts w:ascii="Arial" w:hAnsi="Arial" w:cs="Arial"/>
                <w:b/>
                <w:bCs/>
                <w:color w:val="000000"/>
                <w:sz w:val="20"/>
                <w:szCs w:val="20"/>
              </w:rPr>
            </w:pPr>
            <w:ins w:id="1177" w:author="Magdalena" w:date="2016-03-09T12:29:00Z">
              <w:r>
                <w:rPr>
                  <w:rFonts w:ascii="Arial" w:hAnsi="Arial" w:cs="Arial"/>
                  <w:b/>
                  <w:bCs/>
                  <w:color w:val="000000"/>
                  <w:sz w:val="20"/>
                  <w:szCs w:val="20"/>
                </w:rPr>
                <w:t>Redukcja emisji CO</w:t>
              </w:r>
              <w:r>
                <w:rPr>
                  <w:rFonts w:ascii="Arial" w:hAnsi="Arial" w:cs="Arial"/>
                  <w:b/>
                  <w:bCs/>
                  <w:color w:val="000000"/>
                  <w:sz w:val="20"/>
                  <w:szCs w:val="20"/>
                  <w:vertAlign w:val="subscript"/>
                </w:rPr>
                <w:t>2</w:t>
              </w:r>
              <w:r>
                <w:rPr>
                  <w:rFonts w:ascii="Arial" w:hAnsi="Arial" w:cs="Arial"/>
                  <w:b/>
                  <w:bCs/>
                  <w:color w:val="000000"/>
                  <w:sz w:val="20"/>
                  <w:szCs w:val="20"/>
                </w:rPr>
                <w:t xml:space="preserve"> wynikająca z zadań realizowanych przez gminę [MgCO</w:t>
              </w:r>
              <w:r>
                <w:rPr>
                  <w:rFonts w:ascii="Arial" w:hAnsi="Arial" w:cs="Arial"/>
                  <w:b/>
                  <w:bCs/>
                  <w:color w:val="000000"/>
                  <w:sz w:val="20"/>
                  <w:szCs w:val="20"/>
                  <w:vertAlign w:val="subscript"/>
                </w:rPr>
                <w:t>2</w:t>
              </w:r>
              <w:r>
                <w:rPr>
                  <w:rFonts w:ascii="Arial" w:hAnsi="Arial" w:cs="Arial"/>
                  <w:b/>
                  <w:bCs/>
                  <w:color w:val="000000"/>
                  <w:sz w:val="20"/>
                  <w:szCs w:val="20"/>
                </w:rPr>
                <w:t>/rok]</w:t>
              </w:r>
            </w:ins>
          </w:p>
        </w:tc>
        <w:tc>
          <w:tcPr>
            <w:tcW w:w="1600" w:type="dxa"/>
            <w:tcBorders>
              <w:top w:val="nil"/>
              <w:left w:val="nil"/>
              <w:bottom w:val="single" w:sz="8" w:space="0" w:color="auto"/>
              <w:right w:val="single" w:sz="8" w:space="0" w:color="auto"/>
            </w:tcBorders>
            <w:shd w:val="clear" w:color="auto" w:fill="auto"/>
            <w:vAlign w:val="center"/>
            <w:hideMark/>
            <w:tcPrChange w:id="1178" w:author="Magdalena" w:date="2016-03-09T12:29:00Z">
              <w:tcPr>
                <w:tcW w:w="1600" w:type="dxa"/>
                <w:tcBorders>
                  <w:top w:val="nil"/>
                  <w:left w:val="nil"/>
                  <w:bottom w:val="single" w:sz="8" w:space="0" w:color="auto"/>
                  <w:right w:val="single" w:sz="8" w:space="0" w:color="auto"/>
                </w:tcBorders>
                <w:shd w:val="clear" w:color="auto" w:fill="auto"/>
                <w:vAlign w:val="center"/>
                <w:hideMark/>
              </w:tcPr>
            </w:tcPrChange>
          </w:tcPr>
          <w:p w14:paraId="2B0C2D30" w14:textId="77777777" w:rsidR="00EC4278" w:rsidRDefault="00EC4278">
            <w:pPr>
              <w:jc w:val="center"/>
              <w:rPr>
                <w:ins w:id="1179" w:author="Magdalena" w:date="2016-03-09T12:29:00Z"/>
                <w:rFonts w:ascii="Arial" w:hAnsi="Arial" w:cs="Arial"/>
                <w:b/>
                <w:bCs/>
                <w:color w:val="000000"/>
                <w:sz w:val="20"/>
                <w:szCs w:val="20"/>
              </w:rPr>
            </w:pPr>
            <w:ins w:id="1180" w:author="Magdalena" w:date="2016-03-09T12:29:00Z">
              <w:r>
                <w:rPr>
                  <w:rFonts w:ascii="Arial" w:hAnsi="Arial" w:cs="Arial"/>
                  <w:b/>
                  <w:bCs/>
                  <w:color w:val="000000"/>
                  <w:sz w:val="20"/>
                  <w:szCs w:val="20"/>
                </w:rPr>
                <w:t>Zmniejszenie zużycia energii wynikające z zadań realizowanych przez gminę [MWh]</w:t>
              </w:r>
            </w:ins>
          </w:p>
        </w:tc>
      </w:tr>
      <w:tr w:rsidR="00EC4278" w14:paraId="02209574" w14:textId="77777777" w:rsidTr="00EC4278">
        <w:trPr>
          <w:trHeight w:val="315"/>
          <w:jc w:val="center"/>
          <w:ins w:id="1181" w:author="Magdalena" w:date="2016-03-09T12:29:00Z"/>
          <w:trPrChange w:id="1182" w:author="Magdalena" w:date="2016-03-09T12:29:00Z">
            <w:trPr>
              <w:trHeight w:val="315"/>
            </w:trPr>
          </w:trPrChange>
        </w:trPr>
        <w:tc>
          <w:tcPr>
            <w:tcW w:w="1600" w:type="dxa"/>
            <w:tcBorders>
              <w:top w:val="nil"/>
              <w:left w:val="single" w:sz="8" w:space="0" w:color="auto"/>
              <w:bottom w:val="single" w:sz="8" w:space="0" w:color="auto"/>
              <w:right w:val="single" w:sz="8" w:space="0" w:color="auto"/>
            </w:tcBorders>
            <w:shd w:val="clear" w:color="auto" w:fill="auto"/>
            <w:vAlign w:val="center"/>
            <w:hideMark/>
            <w:tcPrChange w:id="1183" w:author="Magdalena" w:date="2016-03-09T12:29:00Z">
              <w:tcPr>
                <w:tcW w:w="1600" w:type="dxa"/>
                <w:tcBorders>
                  <w:top w:val="nil"/>
                  <w:left w:val="single" w:sz="8" w:space="0" w:color="auto"/>
                  <w:bottom w:val="single" w:sz="8" w:space="0" w:color="auto"/>
                  <w:right w:val="single" w:sz="8" w:space="0" w:color="auto"/>
                </w:tcBorders>
                <w:shd w:val="clear" w:color="auto" w:fill="auto"/>
                <w:vAlign w:val="center"/>
                <w:hideMark/>
              </w:tcPr>
            </w:tcPrChange>
          </w:tcPr>
          <w:p w14:paraId="43297EBF" w14:textId="77777777" w:rsidR="00EC4278" w:rsidRDefault="00A5224E">
            <w:pPr>
              <w:jc w:val="center"/>
              <w:rPr>
                <w:ins w:id="1184" w:author="Magdalena" w:date="2016-03-09T12:29:00Z"/>
                <w:rFonts w:ascii="Arial" w:hAnsi="Arial" w:cs="Arial"/>
                <w:color w:val="000000"/>
                <w:sz w:val="20"/>
                <w:szCs w:val="20"/>
              </w:rPr>
            </w:pPr>
            <w:ins w:id="1185" w:author="Magdalena" w:date="2016-06-08T14:31:00Z">
              <w:r>
                <w:rPr>
                  <w:rFonts w:ascii="Arial" w:hAnsi="Arial" w:cs="Arial"/>
                  <w:color w:val="000000"/>
                  <w:sz w:val="20"/>
                  <w:szCs w:val="20"/>
                </w:rPr>
                <w:t>2 481,44</w:t>
              </w:r>
            </w:ins>
          </w:p>
        </w:tc>
        <w:tc>
          <w:tcPr>
            <w:tcW w:w="1600" w:type="dxa"/>
            <w:tcBorders>
              <w:top w:val="nil"/>
              <w:left w:val="nil"/>
              <w:bottom w:val="single" w:sz="8" w:space="0" w:color="auto"/>
              <w:right w:val="single" w:sz="8" w:space="0" w:color="auto"/>
            </w:tcBorders>
            <w:shd w:val="clear" w:color="auto" w:fill="auto"/>
            <w:vAlign w:val="center"/>
            <w:hideMark/>
            <w:tcPrChange w:id="1186" w:author="Magdalena" w:date="2016-03-09T12:29:00Z">
              <w:tcPr>
                <w:tcW w:w="1600" w:type="dxa"/>
                <w:tcBorders>
                  <w:top w:val="nil"/>
                  <w:left w:val="nil"/>
                  <w:bottom w:val="single" w:sz="8" w:space="0" w:color="auto"/>
                  <w:right w:val="single" w:sz="8" w:space="0" w:color="auto"/>
                </w:tcBorders>
                <w:shd w:val="clear" w:color="auto" w:fill="auto"/>
                <w:vAlign w:val="center"/>
                <w:hideMark/>
              </w:tcPr>
            </w:tcPrChange>
          </w:tcPr>
          <w:p w14:paraId="29F048AB" w14:textId="77777777" w:rsidR="00EC4278" w:rsidRDefault="00A5224E">
            <w:pPr>
              <w:jc w:val="center"/>
              <w:rPr>
                <w:ins w:id="1187" w:author="Magdalena" w:date="2016-03-09T12:29:00Z"/>
                <w:rFonts w:ascii="Arial" w:hAnsi="Arial" w:cs="Arial"/>
                <w:color w:val="000000"/>
                <w:sz w:val="20"/>
                <w:szCs w:val="20"/>
              </w:rPr>
            </w:pPr>
            <w:ins w:id="1188" w:author="Magdalena" w:date="2016-06-08T14:31:00Z">
              <w:r>
                <w:rPr>
                  <w:rFonts w:ascii="Arial" w:hAnsi="Arial" w:cs="Arial"/>
                  <w:color w:val="000000"/>
                  <w:sz w:val="20"/>
                  <w:szCs w:val="20"/>
                </w:rPr>
                <w:t>6</w:t>
              </w:r>
            </w:ins>
            <w:ins w:id="1189" w:author="Magdalena" w:date="2016-06-08T14:32:00Z">
              <w:r>
                <w:rPr>
                  <w:rFonts w:ascii="Arial" w:hAnsi="Arial" w:cs="Arial"/>
                  <w:color w:val="000000"/>
                  <w:sz w:val="20"/>
                  <w:szCs w:val="20"/>
                </w:rPr>
                <w:t> </w:t>
              </w:r>
            </w:ins>
            <w:ins w:id="1190" w:author="Magdalena" w:date="2016-06-08T14:31:00Z">
              <w:r>
                <w:rPr>
                  <w:rFonts w:ascii="Arial" w:hAnsi="Arial" w:cs="Arial"/>
                  <w:color w:val="000000"/>
                  <w:sz w:val="20"/>
                  <w:szCs w:val="20"/>
                </w:rPr>
                <w:t>078,</w:t>
              </w:r>
            </w:ins>
            <w:ins w:id="1191" w:author="Magdalena" w:date="2016-06-08T14:32:00Z">
              <w:r>
                <w:rPr>
                  <w:rFonts w:ascii="Arial" w:hAnsi="Arial" w:cs="Arial"/>
                  <w:color w:val="000000"/>
                  <w:sz w:val="20"/>
                  <w:szCs w:val="20"/>
                </w:rPr>
                <w:t>65</w:t>
              </w:r>
            </w:ins>
          </w:p>
        </w:tc>
      </w:tr>
      <w:tr w:rsidR="00EC4278" w14:paraId="3E525A8C" w14:textId="77777777" w:rsidTr="00EC4278">
        <w:trPr>
          <w:trHeight w:val="1035"/>
          <w:jc w:val="center"/>
          <w:ins w:id="1192" w:author="Magdalena" w:date="2016-03-09T12:29:00Z"/>
          <w:trPrChange w:id="1193" w:author="Magdalena" w:date="2016-03-09T12:29:00Z">
            <w:trPr>
              <w:trHeight w:val="1035"/>
            </w:trPr>
          </w:trPrChange>
        </w:trPr>
        <w:tc>
          <w:tcPr>
            <w:tcW w:w="1600" w:type="dxa"/>
            <w:tcBorders>
              <w:top w:val="nil"/>
              <w:left w:val="single" w:sz="8" w:space="0" w:color="auto"/>
              <w:bottom w:val="single" w:sz="8" w:space="0" w:color="auto"/>
              <w:right w:val="single" w:sz="8" w:space="0" w:color="auto"/>
            </w:tcBorders>
            <w:shd w:val="clear" w:color="auto" w:fill="auto"/>
            <w:vAlign w:val="center"/>
            <w:hideMark/>
            <w:tcPrChange w:id="1194" w:author="Magdalena" w:date="2016-03-09T12:29:00Z">
              <w:tcPr>
                <w:tcW w:w="1600" w:type="dxa"/>
                <w:tcBorders>
                  <w:top w:val="nil"/>
                  <w:left w:val="single" w:sz="8" w:space="0" w:color="auto"/>
                  <w:bottom w:val="single" w:sz="8" w:space="0" w:color="auto"/>
                  <w:right w:val="single" w:sz="8" w:space="0" w:color="auto"/>
                </w:tcBorders>
                <w:shd w:val="clear" w:color="auto" w:fill="auto"/>
                <w:vAlign w:val="center"/>
                <w:hideMark/>
              </w:tcPr>
            </w:tcPrChange>
          </w:tcPr>
          <w:p w14:paraId="371221A3" w14:textId="77777777" w:rsidR="00EC4278" w:rsidRDefault="00EC4278">
            <w:pPr>
              <w:jc w:val="center"/>
              <w:rPr>
                <w:ins w:id="1195" w:author="Magdalena" w:date="2016-03-09T12:29:00Z"/>
                <w:rFonts w:ascii="Arial" w:hAnsi="Arial" w:cs="Arial"/>
                <w:b/>
                <w:bCs/>
                <w:color w:val="000000"/>
                <w:sz w:val="20"/>
                <w:szCs w:val="20"/>
              </w:rPr>
            </w:pPr>
            <w:ins w:id="1196" w:author="Magdalena" w:date="2016-03-09T12:29:00Z">
              <w:r>
                <w:rPr>
                  <w:rFonts w:ascii="Arial" w:hAnsi="Arial" w:cs="Arial"/>
                  <w:b/>
                  <w:bCs/>
                  <w:color w:val="000000"/>
                  <w:sz w:val="20"/>
                  <w:szCs w:val="20"/>
                </w:rPr>
                <w:t>Poziom redukcji emisji CO</w:t>
              </w:r>
              <w:r>
                <w:rPr>
                  <w:rFonts w:ascii="Arial" w:hAnsi="Arial" w:cs="Arial"/>
                  <w:b/>
                  <w:bCs/>
                  <w:color w:val="000000"/>
                  <w:sz w:val="20"/>
                  <w:szCs w:val="20"/>
                  <w:vertAlign w:val="subscript"/>
                </w:rPr>
                <w:t>2</w:t>
              </w:r>
              <w:r>
                <w:rPr>
                  <w:rFonts w:ascii="Arial" w:hAnsi="Arial" w:cs="Arial"/>
                  <w:b/>
                  <w:bCs/>
                  <w:color w:val="000000"/>
                  <w:sz w:val="20"/>
                  <w:szCs w:val="20"/>
                </w:rPr>
                <w:t xml:space="preserve"> w 2020 r.</w:t>
              </w:r>
            </w:ins>
          </w:p>
        </w:tc>
        <w:tc>
          <w:tcPr>
            <w:tcW w:w="1600" w:type="dxa"/>
            <w:tcBorders>
              <w:top w:val="nil"/>
              <w:left w:val="nil"/>
              <w:bottom w:val="single" w:sz="8" w:space="0" w:color="auto"/>
              <w:right w:val="single" w:sz="8" w:space="0" w:color="auto"/>
            </w:tcBorders>
            <w:shd w:val="clear" w:color="auto" w:fill="auto"/>
            <w:vAlign w:val="center"/>
            <w:hideMark/>
            <w:tcPrChange w:id="1197" w:author="Magdalena" w:date="2016-03-09T12:29:00Z">
              <w:tcPr>
                <w:tcW w:w="1600" w:type="dxa"/>
                <w:tcBorders>
                  <w:top w:val="nil"/>
                  <w:left w:val="nil"/>
                  <w:bottom w:val="single" w:sz="8" w:space="0" w:color="auto"/>
                  <w:right w:val="single" w:sz="8" w:space="0" w:color="auto"/>
                </w:tcBorders>
                <w:shd w:val="clear" w:color="auto" w:fill="auto"/>
                <w:vAlign w:val="center"/>
                <w:hideMark/>
              </w:tcPr>
            </w:tcPrChange>
          </w:tcPr>
          <w:p w14:paraId="4DA14149" w14:textId="77777777" w:rsidR="00EC4278" w:rsidRDefault="00EC4278">
            <w:pPr>
              <w:jc w:val="center"/>
              <w:rPr>
                <w:ins w:id="1198" w:author="Magdalena" w:date="2016-03-09T12:29:00Z"/>
                <w:rFonts w:ascii="Arial" w:hAnsi="Arial" w:cs="Arial"/>
                <w:b/>
                <w:bCs/>
                <w:color w:val="000000"/>
                <w:sz w:val="20"/>
                <w:szCs w:val="20"/>
              </w:rPr>
            </w:pPr>
            <w:ins w:id="1199" w:author="Magdalena" w:date="2016-03-09T12:29:00Z">
              <w:r>
                <w:rPr>
                  <w:rFonts w:ascii="Arial" w:hAnsi="Arial" w:cs="Arial"/>
                  <w:b/>
                  <w:bCs/>
                  <w:color w:val="000000"/>
                  <w:sz w:val="20"/>
                  <w:szCs w:val="20"/>
                </w:rPr>
                <w:t>Poziom redukcji zużycia energii w 2020 r.</w:t>
              </w:r>
            </w:ins>
          </w:p>
        </w:tc>
      </w:tr>
      <w:tr w:rsidR="00EC4278" w14:paraId="3B638DE0" w14:textId="77777777" w:rsidTr="00EC4278">
        <w:trPr>
          <w:trHeight w:val="465"/>
          <w:jc w:val="center"/>
          <w:ins w:id="1200" w:author="Magdalena" w:date="2016-03-09T12:29:00Z"/>
          <w:trPrChange w:id="1201" w:author="Magdalena" w:date="2016-03-09T12:29:00Z">
            <w:trPr>
              <w:trHeight w:val="465"/>
            </w:trPr>
          </w:trPrChange>
        </w:trPr>
        <w:tc>
          <w:tcPr>
            <w:tcW w:w="1600" w:type="dxa"/>
            <w:tcBorders>
              <w:top w:val="nil"/>
              <w:left w:val="single" w:sz="8" w:space="0" w:color="auto"/>
              <w:bottom w:val="single" w:sz="8" w:space="0" w:color="auto"/>
              <w:right w:val="single" w:sz="8" w:space="0" w:color="auto"/>
            </w:tcBorders>
            <w:shd w:val="clear" w:color="auto" w:fill="auto"/>
            <w:vAlign w:val="center"/>
            <w:hideMark/>
            <w:tcPrChange w:id="1202" w:author="Magdalena" w:date="2016-03-09T12:29:00Z">
              <w:tcPr>
                <w:tcW w:w="1600" w:type="dxa"/>
                <w:tcBorders>
                  <w:top w:val="nil"/>
                  <w:left w:val="single" w:sz="8" w:space="0" w:color="auto"/>
                  <w:bottom w:val="single" w:sz="8" w:space="0" w:color="auto"/>
                  <w:right w:val="single" w:sz="8" w:space="0" w:color="auto"/>
                </w:tcBorders>
                <w:shd w:val="clear" w:color="auto" w:fill="auto"/>
                <w:vAlign w:val="center"/>
                <w:hideMark/>
              </w:tcPr>
            </w:tcPrChange>
          </w:tcPr>
          <w:p w14:paraId="78687C35" w14:textId="77777777" w:rsidR="00EC4278" w:rsidRDefault="00EC4278" w:rsidP="00A5224E">
            <w:pPr>
              <w:jc w:val="center"/>
              <w:rPr>
                <w:ins w:id="1203" w:author="Magdalena" w:date="2016-03-09T12:29:00Z"/>
                <w:rFonts w:ascii="Arial" w:hAnsi="Arial" w:cs="Arial"/>
                <w:color w:val="000000"/>
                <w:sz w:val="20"/>
                <w:szCs w:val="20"/>
              </w:rPr>
            </w:pPr>
            <w:ins w:id="1204" w:author="Magdalena" w:date="2016-03-09T12:29:00Z">
              <w:r>
                <w:rPr>
                  <w:rFonts w:ascii="Arial" w:hAnsi="Arial" w:cs="Arial"/>
                  <w:color w:val="000000"/>
                  <w:sz w:val="20"/>
                  <w:szCs w:val="20"/>
                </w:rPr>
                <w:t>-</w:t>
              </w:r>
            </w:ins>
            <w:ins w:id="1205" w:author="Magdalena" w:date="2016-06-08T14:32:00Z">
              <w:r w:rsidR="00A5224E">
                <w:rPr>
                  <w:rFonts w:ascii="Arial" w:hAnsi="Arial" w:cs="Arial"/>
                  <w:color w:val="000000"/>
                  <w:sz w:val="20"/>
                  <w:szCs w:val="20"/>
                </w:rPr>
                <w:t>13,73</w:t>
              </w:r>
            </w:ins>
            <w:ins w:id="1206" w:author="Magdalena" w:date="2016-03-09T12:29:00Z">
              <w:r>
                <w:rPr>
                  <w:rFonts w:ascii="Arial" w:hAnsi="Arial" w:cs="Arial"/>
                  <w:color w:val="000000"/>
                  <w:sz w:val="20"/>
                  <w:szCs w:val="20"/>
                </w:rPr>
                <w:t>%</w:t>
              </w:r>
            </w:ins>
          </w:p>
        </w:tc>
        <w:tc>
          <w:tcPr>
            <w:tcW w:w="1600" w:type="dxa"/>
            <w:tcBorders>
              <w:top w:val="nil"/>
              <w:left w:val="nil"/>
              <w:bottom w:val="single" w:sz="8" w:space="0" w:color="auto"/>
              <w:right w:val="single" w:sz="8" w:space="0" w:color="auto"/>
            </w:tcBorders>
            <w:shd w:val="clear" w:color="auto" w:fill="auto"/>
            <w:vAlign w:val="center"/>
            <w:hideMark/>
            <w:tcPrChange w:id="1207" w:author="Magdalena" w:date="2016-03-09T12:29:00Z">
              <w:tcPr>
                <w:tcW w:w="1600" w:type="dxa"/>
                <w:tcBorders>
                  <w:top w:val="nil"/>
                  <w:left w:val="nil"/>
                  <w:bottom w:val="single" w:sz="8" w:space="0" w:color="auto"/>
                  <w:right w:val="single" w:sz="8" w:space="0" w:color="auto"/>
                </w:tcBorders>
                <w:shd w:val="clear" w:color="auto" w:fill="auto"/>
                <w:vAlign w:val="center"/>
                <w:hideMark/>
              </w:tcPr>
            </w:tcPrChange>
          </w:tcPr>
          <w:p w14:paraId="5B71E4CE" w14:textId="77777777" w:rsidR="00EC4278" w:rsidRDefault="00EC4278" w:rsidP="00A5224E">
            <w:pPr>
              <w:jc w:val="center"/>
              <w:rPr>
                <w:ins w:id="1208" w:author="Magdalena" w:date="2016-03-09T12:29:00Z"/>
                <w:rFonts w:ascii="Arial" w:hAnsi="Arial" w:cs="Arial"/>
                <w:color w:val="000000"/>
                <w:sz w:val="20"/>
                <w:szCs w:val="20"/>
              </w:rPr>
            </w:pPr>
            <w:ins w:id="1209" w:author="Magdalena" w:date="2016-03-09T12:29:00Z">
              <w:r>
                <w:rPr>
                  <w:rFonts w:ascii="Arial" w:hAnsi="Arial" w:cs="Arial"/>
                  <w:color w:val="000000"/>
                  <w:sz w:val="20"/>
                  <w:szCs w:val="20"/>
                </w:rPr>
                <w:t>-</w:t>
              </w:r>
            </w:ins>
            <w:ins w:id="1210" w:author="Magdalena" w:date="2016-06-08T14:32:00Z">
              <w:r w:rsidR="00A5224E">
                <w:rPr>
                  <w:rFonts w:ascii="Arial" w:hAnsi="Arial" w:cs="Arial"/>
                  <w:color w:val="000000"/>
                  <w:sz w:val="20"/>
                  <w:szCs w:val="20"/>
                </w:rPr>
                <w:t>11,23</w:t>
              </w:r>
            </w:ins>
            <w:ins w:id="1211" w:author="Magdalena" w:date="2016-03-09T12:29:00Z">
              <w:r>
                <w:rPr>
                  <w:rFonts w:ascii="Arial" w:hAnsi="Arial" w:cs="Arial"/>
                  <w:color w:val="000000"/>
                  <w:sz w:val="20"/>
                  <w:szCs w:val="20"/>
                </w:rPr>
                <w:t>%</w:t>
              </w:r>
            </w:ins>
          </w:p>
        </w:tc>
      </w:tr>
    </w:tbl>
    <w:p w14:paraId="75469873" w14:textId="77777777" w:rsidR="00B36FD5" w:rsidRDefault="00B36FD5">
      <w:pPr>
        <w:pStyle w:val="Akapitzlist1"/>
        <w:rPr>
          <w:ins w:id="1212" w:author="DMD1" w:date="2015-12-09T12:39:00Z"/>
          <w:rFonts w:cs="Arial"/>
          <w:bCs/>
        </w:rPr>
        <w:pPrChange w:id="1213" w:author="DMD1" w:date="2015-12-09T12:39:00Z">
          <w:pPr>
            <w:pStyle w:val="Akapitzlist1"/>
            <w:numPr>
              <w:numId w:val="18"/>
            </w:numPr>
            <w:spacing w:after="0" w:line="360" w:lineRule="auto"/>
            <w:ind w:hanging="360"/>
          </w:pPr>
        </w:pPrChange>
      </w:pPr>
    </w:p>
    <w:p w14:paraId="305357F5" w14:textId="77777777" w:rsidR="00B36FD5" w:rsidRDefault="006621AF">
      <w:pPr>
        <w:pStyle w:val="Akapitzlist1"/>
        <w:spacing w:line="360" w:lineRule="auto"/>
        <w:ind w:left="0"/>
        <w:rPr>
          <w:ins w:id="1214" w:author="DMD1" w:date="2015-12-09T12:39:00Z"/>
          <w:rFonts w:cs="Arial"/>
          <w:bCs/>
          <w:sz w:val="24"/>
        </w:rPr>
        <w:pPrChange w:id="1215" w:author="DMD1" w:date="2015-12-09T12:40:00Z">
          <w:pPr>
            <w:pStyle w:val="Akapitzlist1"/>
            <w:numPr>
              <w:numId w:val="18"/>
            </w:numPr>
            <w:spacing w:after="0" w:line="360" w:lineRule="auto"/>
            <w:ind w:hanging="360"/>
          </w:pPr>
        </w:pPrChange>
      </w:pPr>
      <w:ins w:id="1216" w:author="DMD1" w:date="2015-12-09T12:39:00Z">
        <w:r w:rsidRPr="006621AF">
          <w:rPr>
            <w:rFonts w:cs="Arial"/>
            <w:bCs/>
            <w:sz w:val="24"/>
            <w:rPrChange w:id="1217" w:author="DMD1" w:date="2015-12-09T12:40:00Z">
              <w:rPr>
                <w:rFonts w:cs="Arial"/>
                <w:bCs/>
                <w:color w:val="0000FF"/>
                <w:u w:val="single"/>
              </w:rPr>
            </w:rPrChange>
          </w:rPr>
          <w:t>Ponadto gmina zamierza:</w:t>
        </w:r>
      </w:ins>
    </w:p>
    <w:p w14:paraId="0862264D" w14:textId="77777777" w:rsidR="00B6651D" w:rsidRPr="002C6D64" w:rsidRDefault="00B6651D" w:rsidP="00626DE2">
      <w:pPr>
        <w:pStyle w:val="Akapitzlist1"/>
        <w:numPr>
          <w:ilvl w:val="0"/>
          <w:numId w:val="18"/>
        </w:numPr>
        <w:spacing w:after="0" w:line="360" w:lineRule="auto"/>
        <w:rPr>
          <w:rFonts w:cs="Arial"/>
          <w:sz w:val="24"/>
          <w:szCs w:val="24"/>
        </w:rPr>
      </w:pPr>
      <w:commentRangeStart w:id="1218"/>
      <w:r w:rsidRPr="002C6D64">
        <w:rPr>
          <w:rFonts w:cs="Arial"/>
          <w:sz w:val="24"/>
          <w:szCs w:val="24"/>
        </w:rPr>
        <w:t>poprawa jakości powietrza atmosferycznego, poprzez redukcję lokalnej emisji</w:t>
      </w:r>
    </w:p>
    <w:p w14:paraId="386418B6" w14:textId="77777777" w:rsidR="00B6651D" w:rsidRPr="002C6D64" w:rsidRDefault="00B6651D" w:rsidP="00B6651D">
      <w:pPr>
        <w:pStyle w:val="Akapitzlist1"/>
        <w:spacing w:line="360" w:lineRule="auto"/>
        <w:rPr>
          <w:rFonts w:cs="Arial"/>
          <w:sz w:val="24"/>
          <w:szCs w:val="24"/>
        </w:rPr>
      </w:pPr>
      <w:r w:rsidRPr="002C6D64">
        <w:rPr>
          <w:rFonts w:cs="Arial"/>
          <w:sz w:val="24"/>
          <w:szCs w:val="24"/>
        </w:rPr>
        <w:t>CO</w:t>
      </w:r>
      <w:r w:rsidRPr="00AD03D7">
        <w:rPr>
          <w:rFonts w:cs="Arial"/>
          <w:sz w:val="24"/>
          <w:szCs w:val="24"/>
          <w:vertAlign w:val="subscript"/>
        </w:rPr>
        <w:t>2</w:t>
      </w:r>
      <w:del w:id="1219" w:author="DMD1" w:date="2015-12-09T09:19:00Z">
        <w:r w:rsidRPr="002C6D64" w:rsidDel="00E3613B">
          <w:rPr>
            <w:rFonts w:cs="Arial"/>
            <w:sz w:val="24"/>
            <w:szCs w:val="24"/>
          </w:rPr>
          <w:delText xml:space="preserve"> i gazów cieplarnianych</w:delText>
        </w:r>
      </w:del>
      <w:r w:rsidRPr="002C6D64">
        <w:rPr>
          <w:rFonts w:cs="Arial"/>
          <w:sz w:val="24"/>
          <w:szCs w:val="24"/>
        </w:rPr>
        <w:t>, związanej ze spalaniem paliw na terenie Gminy,</w:t>
      </w:r>
      <w:commentRangeEnd w:id="1218"/>
      <w:r w:rsidR="00CE1C3A">
        <w:rPr>
          <w:rStyle w:val="Odwoaniedokomentarza"/>
          <w:rFonts w:ascii="Times New Roman" w:hAnsi="Times New Roman"/>
        </w:rPr>
        <w:commentReference w:id="1218"/>
      </w:r>
    </w:p>
    <w:p w14:paraId="7314D58E"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optymalizacja działań związanych z produkcją i wykorzystaniem energii,</w:t>
      </w:r>
    </w:p>
    <w:p w14:paraId="0151A7D1"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wzrost udziału energii pochodzącej z odnawialnych źródeł energii,</w:t>
      </w:r>
    </w:p>
    <w:p w14:paraId="349FC0E3"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redukcja zużytej energii finalnej,</w:t>
      </w:r>
    </w:p>
    <w:p w14:paraId="6FB794A3"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poprawa jakości powietrza, dzięki zmniejszeniu globalnej emisji zanieczyszczeń i gazów cieplarnianych związanej z wykorzystaniem energii elektrycznej produkowanej w krajowym systemie elektroenergetycznym,</w:t>
      </w:r>
    </w:p>
    <w:p w14:paraId="70CE2431"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rozwój planowania energetycznego w Gminie oraz zapewnienie, bezpieczeństwa dostaw nośników energii na jej terenie,</w:t>
      </w:r>
    </w:p>
    <w:p w14:paraId="2F4F4E7C"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zwiększenie znaczenia zarządzania energią i środowiskiem,</w:t>
      </w:r>
    </w:p>
    <w:p w14:paraId="1082A711"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obniżenie zapotrzebowania na energię w poszczególnych sektorach odbiorców energii,</w:t>
      </w:r>
    </w:p>
    <w:p w14:paraId="7F4FFD9B"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 xml:space="preserve">kreowanie wizerunku Gminy </w:t>
      </w:r>
      <w:r w:rsidR="005842B7">
        <w:rPr>
          <w:rFonts w:cs="Arial"/>
          <w:sz w:val="24"/>
          <w:szCs w:val="24"/>
        </w:rPr>
        <w:t>Drzycim</w:t>
      </w:r>
      <w:r w:rsidRPr="002C6D64">
        <w:rPr>
          <w:rFonts w:cs="Arial"/>
          <w:sz w:val="24"/>
          <w:szCs w:val="24"/>
        </w:rPr>
        <w:t>, jako zielonego samorządu, dbającego</w:t>
      </w:r>
      <w:r w:rsidR="002C6D64">
        <w:rPr>
          <w:rFonts w:cs="Arial"/>
          <w:sz w:val="24"/>
          <w:szCs w:val="24"/>
        </w:rPr>
        <w:t xml:space="preserve"> o </w:t>
      </w:r>
      <w:r w:rsidRPr="002C6D64">
        <w:rPr>
          <w:rFonts w:cs="Arial"/>
          <w:sz w:val="24"/>
          <w:szCs w:val="24"/>
        </w:rPr>
        <w:t>jakość środowiska i w sposób odpowiedzialny i racjonalny wykorzystującego energię,</w:t>
      </w:r>
    </w:p>
    <w:p w14:paraId="3AC1199F" w14:textId="77777777" w:rsidR="00B6651D" w:rsidRPr="002C6D64" w:rsidRDefault="00B6651D" w:rsidP="00B6651D">
      <w:pPr>
        <w:pStyle w:val="Akapitzlist1"/>
        <w:numPr>
          <w:ilvl w:val="0"/>
          <w:numId w:val="18"/>
        </w:numPr>
        <w:spacing w:after="0" w:line="360" w:lineRule="auto"/>
        <w:rPr>
          <w:rFonts w:cs="Arial"/>
          <w:sz w:val="24"/>
          <w:szCs w:val="24"/>
        </w:rPr>
      </w:pPr>
      <w:r w:rsidRPr="002C6D64">
        <w:rPr>
          <w:rFonts w:cs="Arial"/>
          <w:sz w:val="24"/>
          <w:szCs w:val="24"/>
        </w:rPr>
        <w:t>promocja i zakorzenienie w lokalnej społeczności działań i nawyków wpływających na ograniczenie emisji CO</w:t>
      </w:r>
      <w:r w:rsidRPr="00AD03D7">
        <w:rPr>
          <w:rFonts w:cs="Arial"/>
          <w:sz w:val="24"/>
          <w:szCs w:val="24"/>
          <w:vertAlign w:val="subscript"/>
        </w:rPr>
        <w:t>2</w:t>
      </w:r>
      <w:r w:rsidRPr="002C6D64">
        <w:rPr>
          <w:rFonts w:cs="Arial"/>
          <w:sz w:val="24"/>
          <w:szCs w:val="24"/>
        </w:rPr>
        <w:t xml:space="preserve"> i innych gazów cieplarnianych. </w:t>
      </w:r>
    </w:p>
    <w:p w14:paraId="1D00BB69" w14:textId="77777777" w:rsidR="002B0D12" w:rsidRDefault="002B0D12" w:rsidP="00B6651D">
      <w:pPr>
        <w:autoSpaceDE w:val="0"/>
        <w:autoSpaceDN w:val="0"/>
        <w:adjustRightInd w:val="0"/>
        <w:spacing w:line="360" w:lineRule="auto"/>
        <w:jc w:val="both"/>
        <w:rPr>
          <w:rFonts w:ascii="Arial" w:hAnsi="Arial" w:cs="Arial"/>
        </w:rPr>
      </w:pPr>
    </w:p>
    <w:p w14:paraId="40226C08" w14:textId="77777777" w:rsidR="00D20E55" w:rsidRDefault="000A75C5" w:rsidP="00D20E55">
      <w:pPr>
        <w:spacing w:line="360" w:lineRule="auto"/>
        <w:jc w:val="both"/>
        <w:rPr>
          <w:rFonts w:ascii="Arial" w:hAnsi="Arial" w:cs="Arial"/>
        </w:rPr>
      </w:pPr>
      <w:r w:rsidRPr="000A75C5">
        <w:rPr>
          <w:rFonts w:ascii="Arial" w:hAnsi="Arial" w:cs="Arial"/>
        </w:rPr>
        <w:t xml:space="preserve"> </w:t>
      </w:r>
    </w:p>
    <w:p w14:paraId="0397544A" w14:textId="77777777" w:rsidR="00604A5D" w:rsidRPr="000610D4" w:rsidRDefault="001E2FD9" w:rsidP="000610D4">
      <w:pPr>
        <w:spacing w:line="360" w:lineRule="auto"/>
        <w:jc w:val="both"/>
        <w:outlineLvl w:val="1"/>
        <w:rPr>
          <w:rFonts w:ascii="Arial" w:hAnsi="Arial" w:cs="Arial"/>
          <w:b/>
          <w:sz w:val="32"/>
          <w:szCs w:val="32"/>
        </w:rPr>
      </w:pPr>
      <w:r>
        <w:rPr>
          <w:rFonts w:ascii="Arial" w:hAnsi="Arial" w:cs="Arial"/>
          <w:b/>
          <w:sz w:val="32"/>
          <w:szCs w:val="32"/>
        </w:rPr>
        <w:br w:type="page"/>
      </w:r>
      <w:bookmarkStart w:id="1220" w:name="_Toc413923712"/>
      <w:r w:rsidR="005E488B" w:rsidRPr="005E488B">
        <w:rPr>
          <w:rFonts w:ascii="Arial" w:hAnsi="Arial" w:cs="Arial"/>
          <w:b/>
          <w:sz w:val="32"/>
          <w:szCs w:val="32"/>
        </w:rPr>
        <w:t xml:space="preserve">3.2. </w:t>
      </w:r>
      <w:r w:rsidR="00D20E55" w:rsidRPr="005E488B">
        <w:rPr>
          <w:rFonts w:ascii="Arial" w:hAnsi="Arial" w:cs="Arial"/>
          <w:b/>
          <w:sz w:val="32"/>
          <w:szCs w:val="32"/>
        </w:rPr>
        <w:t>Stan obecny</w:t>
      </w:r>
      <w:bookmarkEnd w:id="1220"/>
    </w:p>
    <w:p w14:paraId="5F894524" w14:textId="77777777" w:rsidR="00D20E55" w:rsidRPr="00697F76" w:rsidRDefault="00697F76" w:rsidP="00FE749B">
      <w:pPr>
        <w:spacing w:line="360" w:lineRule="auto"/>
        <w:jc w:val="both"/>
        <w:outlineLvl w:val="2"/>
        <w:rPr>
          <w:rFonts w:ascii="Arial" w:hAnsi="Arial" w:cs="Arial"/>
          <w:b/>
        </w:rPr>
      </w:pPr>
      <w:bookmarkStart w:id="1221" w:name="_Toc413923713"/>
      <w:r w:rsidRPr="00697F76">
        <w:rPr>
          <w:rFonts w:ascii="Arial" w:hAnsi="Arial" w:cs="Arial"/>
          <w:b/>
        </w:rPr>
        <w:t xml:space="preserve">3.2.1. </w:t>
      </w:r>
      <w:r w:rsidR="00D20E55" w:rsidRPr="00697F76">
        <w:rPr>
          <w:rFonts w:ascii="Arial" w:hAnsi="Arial" w:cs="Arial"/>
          <w:b/>
        </w:rPr>
        <w:t xml:space="preserve">Informacje ogólne o </w:t>
      </w:r>
      <w:r w:rsidR="00744CA1" w:rsidRPr="00697F76">
        <w:rPr>
          <w:rFonts w:ascii="Arial" w:hAnsi="Arial" w:cs="Arial"/>
          <w:b/>
        </w:rPr>
        <w:t>G</w:t>
      </w:r>
      <w:r w:rsidR="00D20E55" w:rsidRPr="00697F76">
        <w:rPr>
          <w:rFonts w:ascii="Arial" w:hAnsi="Arial" w:cs="Arial"/>
          <w:b/>
        </w:rPr>
        <w:t>minie</w:t>
      </w:r>
      <w:r w:rsidR="00744CA1" w:rsidRPr="00697F76">
        <w:rPr>
          <w:rFonts w:ascii="Arial" w:hAnsi="Arial" w:cs="Arial"/>
          <w:b/>
        </w:rPr>
        <w:t xml:space="preserve"> </w:t>
      </w:r>
      <w:r w:rsidR="005842B7">
        <w:rPr>
          <w:rFonts w:ascii="Arial" w:hAnsi="Arial" w:cs="Arial"/>
          <w:b/>
        </w:rPr>
        <w:t>Drzycim</w:t>
      </w:r>
      <w:r w:rsidR="00744CA1" w:rsidRPr="00697F76">
        <w:rPr>
          <w:rFonts w:ascii="Arial" w:hAnsi="Arial" w:cs="Arial"/>
          <w:b/>
        </w:rPr>
        <w:t xml:space="preserve"> (położenie, powierzchnia, zaludnienie)</w:t>
      </w:r>
      <w:bookmarkEnd w:id="1221"/>
    </w:p>
    <w:p w14:paraId="302E6101" w14:textId="77777777" w:rsidR="00EC11E7" w:rsidRDefault="005842B7" w:rsidP="00EC11E7">
      <w:pPr>
        <w:spacing w:line="360" w:lineRule="auto"/>
        <w:jc w:val="both"/>
        <w:rPr>
          <w:rFonts w:ascii="Arial" w:hAnsi="Arial" w:cs="Arial"/>
          <w:shd w:val="clear" w:color="auto" w:fill="FFFFFF"/>
        </w:rPr>
      </w:pPr>
      <w:r w:rsidRPr="005842B7">
        <w:rPr>
          <w:rFonts w:ascii="Arial" w:hAnsi="Arial" w:cs="Arial"/>
          <w:shd w:val="clear" w:color="auto" w:fill="FFFFFF"/>
        </w:rPr>
        <w:t xml:space="preserve">Gmina Drzycim leży w północnej części województwa kujawsko-pomorskiego, </w:t>
      </w:r>
      <w:r w:rsidRPr="005842B7">
        <w:rPr>
          <w:rFonts w:ascii="Arial" w:hAnsi="Arial" w:cs="Arial"/>
          <w:shd w:val="clear" w:color="auto" w:fill="FFFFFF"/>
        </w:rPr>
        <w:br/>
        <w:t>w powiecie świeckim. Znajdująca się w otulinie Borów Tucholskich gmina jest otoczona lasami, a o jej walorach turystyczny świadczy bliskość Wdeckiego Parku Krajobrazowego. Południowa część gminy wchodzi w skład Świeckiego Obszaru Chronionego Krajobrazu.</w:t>
      </w:r>
      <w:r w:rsidR="00027A45">
        <w:rPr>
          <w:rFonts w:ascii="Arial" w:hAnsi="Arial" w:cs="Arial"/>
          <w:shd w:val="clear" w:color="auto" w:fill="FFFFFF"/>
        </w:rPr>
        <w:t xml:space="preserve"> Znajduje się tu część obszaru NATURA 2000 – Bory Tucholskie.</w:t>
      </w:r>
    </w:p>
    <w:p w14:paraId="7E4C1E8E" w14:textId="77777777" w:rsidR="005842B7" w:rsidRPr="005842B7" w:rsidRDefault="005842B7" w:rsidP="00EC11E7">
      <w:pPr>
        <w:spacing w:line="360" w:lineRule="auto"/>
        <w:jc w:val="both"/>
      </w:pPr>
    </w:p>
    <w:p w14:paraId="493D1A75" w14:textId="77777777" w:rsidR="004D06C8" w:rsidRPr="00AC0561" w:rsidRDefault="000633FD" w:rsidP="000633FD">
      <w:pPr>
        <w:pStyle w:val="Legenda"/>
        <w:rPr>
          <w:rFonts w:cs="Arial"/>
          <w:sz w:val="20"/>
        </w:rPr>
      </w:pPr>
      <w:bookmarkStart w:id="1222" w:name="_Toc413923853"/>
      <w:r w:rsidRPr="00AC0561">
        <w:rPr>
          <w:sz w:val="20"/>
        </w:rPr>
        <w:t xml:space="preserve">Mapa </w:t>
      </w:r>
      <w:r w:rsidR="006621AF" w:rsidRPr="00AC0561">
        <w:rPr>
          <w:sz w:val="20"/>
        </w:rPr>
        <w:fldChar w:fldCharType="begin"/>
      </w:r>
      <w:r w:rsidRPr="00AC0561">
        <w:rPr>
          <w:sz w:val="20"/>
        </w:rPr>
        <w:instrText xml:space="preserve"> SEQ Mapa \* ARABIC </w:instrText>
      </w:r>
      <w:r w:rsidR="006621AF" w:rsidRPr="00AC0561">
        <w:rPr>
          <w:sz w:val="20"/>
        </w:rPr>
        <w:fldChar w:fldCharType="separate"/>
      </w:r>
      <w:r w:rsidR="00427F81">
        <w:rPr>
          <w:noProof/>
          <w:sz w:val="20"/>
        </w:rPr>
        <w:t>1</w:t>
      </w:r>
      <w:r w:rsidR="006621AF" w:rsidRPr="00AC0561">
        <w:rPr>
          <w:sz w:val="20"/>
        </w:rPr>
        <w:fldChar w:fldCharType="end"/>
      </w:r>
      <w:r w:rsidRPr="00AC0561">
        <w:rPr>
          <w:sz w:val="20"/>
        </w:rPr>
        <w:t xml:space="preserve">. </w:t>
      </w:r>
      <w:r w:rsidR="00EC11E7" w:rsidRPr="00AC0561">
        <w:rPr>
          <w:rFonts w:cs="Arial"/>
          <w:sz w:val="20"/>
        </w:rPr>
        <w:t xml:space="preserve">Granice administracyjne Gminy </w:t>
      </w:r>
      <w:r w:rsidR="005842B7">
        <w:rPr>
          <w:rFonts w:cs="Arial"/>
          <w:sz w:val="20"/>
        </w:rPr>
        <w:t>Drzycim</w:t>
      </w:r>
      <w:bookmarkEnd w:id="1222"/>
      <w:r w:rsidR="00EC11E7" w:rsidRPr="00AC0561">
        <w:rPr>
          <w:rFonts w:cs="Arial"/>
          <w:sz w:val="20"/>
        </w:rPr>
        <w:t xml:space="preserve"> </w:t>
      </w:r>
    </w:p>
    <w:p w14:paraId="482CD17F" w14:textId="77777777" w:rsidR="004D06C8" w:rsidRDefault="003E4953" w:rsidP="005842B7">
      <w:pPr>
        <w:pStyle w:val="Tekstpodstawowywcity2"/>
        <w:spacing w:after="0" w:line="240" w:lineRule="auto"/>
        <w:ind w:left="0"/>
        <w:jc w:val="center"/>
      </w:pPr>
      <w:r>
        <w:rPr>
          <w:noProof/>
        </w:rPr>
        <w:drawing>
          <wp:inline distT="0" distB="0" distL="0" distR="0" wp14:anchorId="59669086" wp14:editId="4EC33B72">
            <wp:extent cx="4773930" cy="5699125"/>
            <wp:effectExtent l="19050" t="0" r="7620" b="0"/>
            <wp:docPr id="39" name="Obraz 1" descr="granice gmi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nice gminy"/>
                    <pic:cNvPicPr>
                      <a:picLocks noChangeAspect="1" noChangeArrowheads="1"/>
                    </pic:cNvPicPr>
                  </pic:nvPicPr>
                  <pic:blipFill>
                    <a:blip r:embed="rId12" cstate="print"/>
                    <a:srcRect/>
                    <a:stretch>
                      <a:fillRect/>
                    </a:stretch>
                  </pic:blipFill>
                  <pic:spPr bwMode="auto">
                    <a:xfrm>
                      <a:off x="0" y="0"/>
                      <a:ext cx="4773930" cy="5699125"/>
                    </a:xfrm>
                    <a:prstGeom prst="rect">
                      <a:avLst/>
                    </a:prstGeom>
                    <a:noFill/>
                    <a:ln w="9525">
                      <a:noFill/>
                      <a:miter lim="800000"/>
                      <a:headEnd/>
                      <a:tailEnd/>
                    </a:ln>
                  </pic:spPr>
                </pic:pic>
              </a:graphicData>
            </a:graphic>
          </wp:inline>
        </w:drawing>
      </w:r>
    </w:p>
    <w:p w14:paraId="7A6DCA8D" w14:textId="77777777" w:rsidR="004D06C8" w:rsidRPr="00C777AC" w:rsidRDefault="00857AB6" w:rsidP="00126996">
      <w:pPr>
        <w:jc w:val="both"/>
        <w:rPr>
          <w:rFonts w:ascii="Arial" w:hAnsi="Arial" w:cs="Arial"/>
          <w:sz w:val="20"/>
          <w:szCs w:val="20"/>
        </w:rPr>
      </w:pPr>
      <w:r w:rsidRPr="00C777AC">
        <w:rPr>
          <w:rFonts w:ascii="Arial" w:hAnsi="Arial" w:cs="Arial"/>
          <w:sz w:val="20"/>
          <w:szCs w:val="20"/>
        </w:rPr>
        <w:t xml:space="preserve">[źródło: </w:t>
      </w:r>
      <w:r w:rsidR="005842B7">
        <w:rPr>
          <w:rFonts w:ascii="Arial" w:hAnsi="Arial" w:cs="Arial"/>
          <w:sz w:val="20"/>
          <w:szCs w:val="20"/>
        </w:rPr>
        <w:t>http://drzycim.pl</w:t>
      </w:r>
      <w:r w:rsidRPr="00C777AC">
        <w:rPr>
          <w:rFonts w:ascii="Arial" w:hAnsi="Arial" w:cs="Arial"/>
          <w:sz w:val="20"/>
          <w:szCs w:val="20"/>
        </w:rPr>
        <w:t>]</w:t>
      </w:r>
    </w:p>
    <w:p w14:paraId="6100861F" w14:textId="77777777" w:rsidR="005842B7" w:rsidRPr="005842B7" w:rsidRDefault="005842B7" w:rsidP="005842B7">
      <w:pPr>
        <w:spacing w:line="360" w:lineRule="auto"/>
        <w:jc w:val="both"/>
        <w:rPr>
          <w:rFonts w:ascii="Arial" w:hAnsi="Arial" w:cs="Arial"/>
        </w:rPr>
      </w:pPr>
      <w:r w:rsidRPr="005842B7">
        <w:rPr>
          <w:rFonts w:ascii="Arial" w:hAnsi="Arial" w:cs="Arial"/>
        </w:rPr>
        <w:t>W skład gminy Drzycim wchodzi 11 sołectw. Są to: Biechówko, Dąbrówka, Dólsk, Drzycim, Gacki, Gródek, Jastrzębie, Krakówek, Mały Dólsk, Sierosław, Wery.</w:t>
      </w:r>
    </w:p>
    <w:p w14:paraId="6C2639B0" w14:textId="77777777" w:rsidR="00BD750F" w:rsidRDefault="00BD750F" w:rsidP="00BD750F">
      <w:pPr>
        <w:pStyle w:val="Legenda"/>
      </w:pPr>
    </w:p>
    <w:p w14:paraId="117FFA65" w14:textId="77777777" w:rsidR="00BD750F" w:rsidRPr="00BD750F" w:rsidRDefault="00BD750F" w:rsidP="00BD750F">
      <w:pPr>
        <w:pStyle w:val="Legenda"/>
        <w:rPr>
          <w:sz w:val="20"/>
        </w:rPr>
      </w:pPr>
      <w:bookmarkStart w:id="1223" w:name="_Toc413923854"/>
      <w:r w:rsidRPr="00BD750F">
        <w:rPr>
          <w:sz w:val="20"/>
        </w:rPr>
        <w:t xml:space="preserve">Mapa </w:t>
      </w:r>
      <w:r w:rsidR="006621AF" w:rsidRPr="00BD750F">
        <w:rPr>
          <w:sz w:val="20"/>
        </w:rPr>
        <w:fldChar w:fldCharType="begin"/>
      </w:r>
      <w:r w:rsidRPr="00BD750F">
        <w:rPr>
          <w:sz w:val="20"/>
        </w:rPr>
        <w:instrText xml:space="preserve"> SEQ Mapa \* ARABIC </w:instrText>
      </w:r>
      <w:r w:rsidR="006621AF" w:rsidRPr="00BD750F">
        <w:rPr>
          <w:sz w:val="20"/>
        </w:rPr>
        <w:fldChar w:fldCharType="separate"/>
      </w:r>
      <w:r w:rsidR="00427F81">
        <w:rPr>
          <w:noProof/>
          <w:sz w:val="20"/>
        </w:rPr>
        <w:t>2</w:t>
      </w:r>
      <w:r w:rsidR="006621AF" w:rsidRPr="00BD750F">
        <w:rPr>
          <w:sz w:val="20"/>
        </w:rPr>
        <w:fldChar w:fldCharType="end"/>
      </w:r>
      <w:r w:rsidRPr="00BD750F">
        <w:rPr>
          <w:sz w:val="20"/>
        </w:rPr>
        <w:t>. Lokalizacja gminy Drzycim</w:t>
      </w:r>
      <w:r>
        <w:rPr>
          <w:sz w:val="20"/>
        </w:rPr>
        <w:t xml:space="preserve"> w powiecie świeckim</w:t>
      </w:r>
      <w:bookmarkEnd w:id="1223"/>
    </w:p>
    <w:p w14:paraId="75B5A611" w14:textId="77777777" w:rsidR="00BD750F" w:rsidRDefault="00BD750F" w:rsidP="00BD750F"/>
    <w:p w14:paraId="54B0CEEA" w14:textId="77777777" w:rsidR="00BD750F" w:rsidRPr="00BD750F" w:rsidRDefault="003E4953" w:rsidP="00CF0F12">
      <w:pPr>
        <w:jc w:val="center"/>
      </w:pPr>
      <w:r>
        <w:rPr>
          <w:noProof/>
        </w:rPr>
        <w:drawing>
          <wp:inline distT="0" distB="0" distL="0" distR="0" wp14:anchorId="32CC6B4B" wp14:editId="673CDEC8">
            <wp:extent cx="4242435" cy="4359275"/>
            <wp:effectExtent l="19050" t="0" r="5715" b="0"/>
            <wp:docPr id="38" name="Obraz 2" descr="lokalizacja gmi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kalizacja gminy"/>
                    <pic:cNvPicPr>
                      <a:picLocks noChangeAspect="1" noChangeArrowheads="1"/>
                    </pic:cNvPicPr>
                  </pic:nvPicPr>
                  <pic:blipFill>
                    <a:blip r:embed="rId13" cstate="print"/>
                    <a:srcRect/>
                    <a:stretch>
                      <a:fillRect/>
                    </a:stretch>
                  </pic:blipFill>
                  <pic:spPr bwMode="auto">
                    <a:xfrm>
                      <a:off x="0" y="0"/>
                      <a:ext cx="4242435" cy="4359275"/>
                    </a:xfrm>
                    <a:prstGeom prst="rect">
                      <a:avLst/>
                    </a:prstGeom>
                    <a:noFill/>
                    <a:ln w="9525">
                      <a:noFill/>
                      <a:miter lim="800000"/>
                      <a:headEnd/>
                      <a:tailEnd/>
                    </a:ln>
                  </pic:spPr>
                </pic:pic>
              </a:graphicData>
            </a:graphic>
          </wp:inline>
        </w:drawing>
      </w:r>
    </w:p>
    <w:p w14:paraId="1DFEC0D9" w14:textId="77777777" w:rsidR="00BD750F" w:rsidRPr="00CF0F12" w:rsidRDefault="00BD750F" w:rsidP="004D06C8">
      <w:pPr>
        <w:pStyle w:val="Tekstpodstawowywcity2"/>
        <w:spacing w:after="0" w:line="360" w:lineRule="auto"/>
        <w:ind w:left="0"/>
        <w:jc w:val="both"/>
        <w:rPr>
          <w:rFonts w:ascii="Arial" w:hAnsi="Arial" w:cs="Arial"/>
          <w:sz w:val="20"/>
          <w:szCs w:val="20"/>
        </w:rPr>
      </w:pPr>
      <w:r w:rsidRPr="00CF0F12">
        <w:rPr>
          <w:rFonts w:ascii="Arial" w:hAnsi="Arial" w:cs="Arial"/>
          <w:sz w:val="20"/>
          <w:szCs w:val="20"/>
        </w:rPr>
        <w:t>[źródło: http://wikipedia.pl]</w:t>
      </w:r>
    </w:p>
    <w:p w14:paraId="51391681" w14:textId="77777777" w:rsidR="00CF0F12" w:rsidRDefault="00CF0F12" w:rsidP="004D06C8">
      <w:pPr>
        <w:pStyle w:val="Tekstpodstawowywcity2"/>
        <w:spacing w:after="0" w:line="360" w:lineRule="auto"/>
        <w:ind w:left="0"/>
        <w:jc w:val="both"/>
        <w:rPr>
          <w:rFonts w:ascii="Arial" w:hAnsi="Arial" w:cs="Arial"/>
        </w:rPr>
      </w:pPr>
    </w:p>
    <w:p w14:paraId="16212C41" w14:textId="77777777" w:rsidR="004D06C8" w:rsidRPr="004D06C8" w:rsidRDefault="004D06C8" w:rsidP="004D06C8">
      <w:pPr>
        <w:pStyle w:val="Tekstpodstawowywcity2"/>
        <w:spacing w:after="0" w:line="360" w:lineRule="auto"/>
        <w:ind w:left="0"/>
        <w:jc w:val="both"/>
        <w:rPr>
          <w:rFonts w:ascii="Arial" w:hAnsi="Arial" w:cs="Arial"/>
        </w:rPr>
      </w:pPr>
      <w:r w:rsidRPr="004D06C8">
        <w:rPr>
          <w:rFonts w:ascii="Arial" w:hAnsi="Arial" w:cs="Arial"/>
        </w:rPr>
        <w:t xml:space="preserve">Gmina sąsiaduje z następującymi jednostkami samorządu terytorialnego: </w:t>
      </w:r>
    </w:p>
    <w:p w14:paraId="11AB87D7" w14:textId="77777777" w:rsidR="004D06C8" w:rsidRPr="004D06C8" w:rsidRDefault="004D06C8" w:rsidP="004D06C8">
      <w:pPr>
        <w:pStyle w:val="Tekstpodstawowywcity2"/>
        <w:numPr>
          <w:ilvl w:val="0"/>
          <w:numId w:val="9"/>
        </w:numPr>
        <w:spacing w:after="0" w:line="360" w:lineRule="auto"/>
        <w:jc w:val="both"/>
        <w:rPr>
          <w:rFonts w:ascii="Arial" w:hAnsi="Arial" w:cs="Arial"/>
        </w:rPr>
      </w:pPr>
      <w:r w:rsidRPr="004D06C8">
        <w:rPr>
          <w:rFonts w:ascii="Arial" w:hAnsi="Arial" w:cs="Arial"/>
        </w:rPr>
        <w:t xml:space="preserve">od </w:t>
      </w:r>
      <w:r w:rsidR="0072340E">
        <w:rPr>
          <w:rFonts w:ascii="Arial" w:hAnsi="Arial" w:cs="Arial"/>
        </w:rPr>
        <w:t xml:space="preserve">zachodu </w:t>
      </w:r>
      <w:r w:rsidRPr="004D06C8">
        <w:rPr>
          <w:rFonts w:ascii="Arial" w:hAnsi="Arial" w:cs="Arial"/>
        </w:rPr>
        <w:t>z gminą</w:t>
      </w:r>
      <w:r w:rsidR="0072340E">
        <w:rPr>
          <w:rFonts w:ascii="Arial" w:hAnsi="Arial" w:cs="Arial"/>
        </w:rPr>
        <w:t xml:space="preserve"> </w:t>
      </w:r>
      <w:r w:rsidR="00AD32C0">
        <w:rPr>
          <w:rFonts w:ascii="Arial" w:hAnsi="Arial" w:cs="Arial"/>
        </w:rPr>
        <w:t>Lniano i Bukowiec</w:t>
      </w:r>
      <w:r w:rsidRPr="004D06C8">
        <w:rPr>
          <w:rFonts w:ascii="Arial" w:hAnsi="Arial" w:cs="Arial"/>
        </w:rPr>
        <w:t>,</w:t>
      </w:r>
    </w:p>
    <w:p w14:paraId="7C870EDB" w14:textId="77777777" w:rsidR="004D06C8" w:rsidRPr="004D06C8" w:rsidRDefault="004D06C8" w:rsidP="004D06C8">
      <w:pPr>
        <w:pStyle w:val="Tekstpodstawowywcity2"/>
        <w:numPr>
          <w:ilvl w:val="0"/>
          <w:numId w:val="9"/>
        </w:numPr>
        <w:spacing w:after="0" w:line="360" w:lineRule="auto"/>
        <w:jc w:val="both"/>
        <w:rPr>
          <w:rFonts w:ascii="Arial" w:hAnsi="Arial" w:cs="Arial"/>
        </w:rPr>
      </w:pPr>
      <w:r w:rsidRPr="004D06C8">
        <w:rPr>
          <w:rFonts w:ascii="Arial" w:hAnsi="Arial" w:cs="Arial"/>
        </w:rPr>
        <w:t xml:space="preserve">od </w:t>
      </w:r>
      <w:r w:rsidR="0072340E">
        <w:rPr>
          <w:rFonts w:ascii="Arial" w:hAnsi="Arial" w:cs="Arial"/>
        </w:rPr>
        <w:t>wschodu</w:t>
      </w:r>
      <w:r w:rsidRPr="004D06C8">
        <w:rPr>
          <w:rFonts w:ascii="Arial" w:hAnsi="Arial" w:cs="Arial"/>
        </w:rPr>
        <w:t xml:space="preserve"> z gminą </w:t>
      </w:r>
      <w:r w:rsidR="00AD32C0">
        <w:rPr>
          <w:rFonts w:ascii="Arial" w:hAnsi="Arial" w:cs="Arial"/>
        </w:rPr>
        <w:t>Jeżewo</w:t>
      </w:r>
      <w:r w:rsidRPr="004D06C8">
        <w:rPr>
          <w:rFonts w:ascii="Arial" w:hAnsi="Arial" w:cs="Arial"/>
        </w:rPr>
        <w:t>,</w:t>
      </w:r>
    </w:p>
    <w:p w14:paraId="6451D9E6" w14:textId="77777777" w:rsidR="004D06C8" w:rsidRPr="004D06C8" w:rsidRDefault="004D06C8" w:rsidP="004D06C8">
      <w:pPr>
        <w:pStyle w:val="Tekstpodstawowywcity2"/>
        <w:numPr>
          <w:ilvl w:val="0"/>
          <w:numId w:val="9"/>
        </w:numPr>
        <w:spacing w:after="0" w:line="360" w:lineRule="auto"/>
        <w:jc w:val="both"/>
        <w:rPr>
          <w:rFonts w:ascii="Arial" w:hAnsi="Arial" w:cs="Arial"/>
        </w:rPr>
      </w:pPr>
      <w:r w:rsidRPr="004D06C8">
        <w:rPr>
          <w:rFonts w:ascii="Arial" w:hAnsi="Arial" w:cs="Arial"/>
        </w:rPr>
        <w:t xml:space="preserve">od północy z </w:t>
      </w:r>
      <w:r w:rsidR="00023097">
        <w:rPr>
          <w:rFonts w:ascii="Arial" w:hAnsi="Arial" w:cs="Arial"/>
        </w:rPr>
        <w:t xml:space="preserve">gminą </w:t>
      </w:r>
      <w:r w:rsidR="00AD32C0">
        <w:rPr>
          <w:rFonts w:ascii="Arial" w:hAnsi="Arial" w:cs="Arial"/>
        </w:rPr>
        <w:t>Osie</w:t>
      </w:r>
      <w:r w:rsidRPr="004D06C8">
        <w:rPr>
          <w:rFonts w:ascii="Arial" w:hAnsi="Arial" w:cs="Arial"/>
        </w:rPr>
        <w:t>,</w:t>
      </w:r>
    </w:p>
    <w:p w14:paraId="33212D97" w14:textId="77777777" w:rsidR="00744CA1" w:rsidRPr="004D06C8" w:rsidRDefault="004D06C8" w:rsidP="004D06C8">
      <w:pPr>
        <w:pStyle w:val="Tekstpodstawowywcity2"/>
        <w:numPr>
          <w:ilvl w:val="0"/>
          <w:numId w:val="9"/>
        </w:numPr>
        <w:spacing w:after="0" w:line="360" w:lineRule="auto"/>
        <w:jc w:val="both"/>
        <w:rPr>
          <w:rFonts w:ascii="Arial" w:hAnsi="Arial" w:cs="Arial"/>
        </w:rPr>
      </w:pPr>
      <w:r w:rsidRPr="004D06C8">
        <w:rPr>
          <w:rFonts w:ascii="Arial" w:hAnsi="Arial" w:cs="Arial"/>
        </w:rPr>
        <w:t xml:space="preserve">od południa z </w:t>
      </w:r>
      <w:r w:rsidR="0072340E">
        <w:rPr>
          <w:rFonts w:ascii="Arial" w:hAnsi="Arial" w:cs="Arial"/>
        </w:rPr>
        <w:t xml:space="preserve">gminą </w:t>
      </w:r>
      <w:r w:rsidR="00AD32C0">
        <w:rPr>
          <w:rFonts w:ascii="Arial" w:hAnsi="Arial" w:cs="Arial"/>
        </w:rPr>
        <w:t>Świecie.</w:t>
      </w:r>
      <w:r w:rsidR="00DB7434">
        <w:rPr>
          <w:rStyle w:val="Odwoanieprzypisudolnego"/>
          <w:rFonts w:ascii="Arial" w:hAnsi="Arial" w:cs="Arial"/>
        </w:rPr>
        <w:footnoteReference w:id="8"/>
      </w:r>
    </w:p>
    <w:p w14:paraId="1ADEB5F3" w14:textId="77777777" w:rsidR="004D06C8" w:rsidRDefault="004D06C8" w:rsidP="004D06C8">
      <w:pPr>
        <w:spacing w:line="360" w:lineRule="auto"/>
        <w:jc w:val="both"/>
        <w:rPr>
          <w:rFonts w:ascii="Arial" w:hAnsi="Arial" w:cs="Arial"/>
        </w:rPr>
      </w:pPr>
    </w:p>
    <w:p w14:paraId="6CF6F8AD" w14:textId="77777777" w:rsidR="004D06C8" w:rsidRPr="004D06C8" w:rsidRDefault="006D0745" w:rsidP="004D06C8">
      <w:pPr>
        <w:spacing w:line="360" w:lineRule="auto"/>
        <w:jc w:val="both"/>
        <w:rPr>
          <w:rFonts w:ascii="Arial" w:hAnsi="Arial" w:cs="Arial"/>
        </w:rPr>
      </w:pPr>
      <w:r>
        <w:rPr>
          <w:rFonts w:ascii="Arial" w:hAnsi="Arial" w:cs="Arial"/>
        </w:rPr>
        <w:br w:type="page"/>
      </w:r>
      <w:r w:rsidR="004D06C8" w:rsidRPr="004D06C8">
        <w:rPr>
          <w:rFonts w:ascii="Arial" w:hAnsi="Arial" w:cs="Arial"/>
        </w:rPr>
        <w:t xml:space="preserve">Gmina stanowi </w:t>
      </w:r>
      <w:r w:rsidR="00AD32C0">
        <w:rPr>
          <w:rFonts w:ascii="Arial" w:hAnsi="Arial" w:cs="Arial"/>
        </w:rPr>
        <w:t>7,3</w:t>
      </w:r>
      <w:r w:rsidR="004D06C8" w:rsidRPr="004D06C8">
        <w:rPr>
          <w:rFonts w:ascii="Arial" w:hAnsi="Arial" w:cs="Arial"/>
        </w:rPr>
        <w:t xml:space="preserve">% powierzchni powiatu </w:t>
      </w:r>
      <w:r w:rsidR="00AD32C0">
        <w:rPr>
          <w:rFonts w:ascii="Arial" w:hAnsi="Arial" w:cs="Arial"/>
        </w:rPr>
        <w:t>świeckiego</w:t>
      </w:r>
      <w:r w:rsidR="004D06C8" w:rsidRPr="004D06C8">
        <w:rPr>
          <w:rFonts w:ascii="Arial" w:hAnsi="Arial" w:cs="Arial"/>
        </w:rPr>
        <w:t xml:space="preserve">. Gmina </w:t>
      </w:r>
      <w:r w:rsidR="005842B7">
        <w:rPr>
          <w:rFonts w:ascii="Arial" w:hAnsi="Arial" w:cs="Arial"/>
        </w:rPr>
        <w:t>Drzycim</w:t>
      </w:r>
      <w:r w:rsidR="004D06C8" w:rsidRPr="004D06C8">
        <w:rPr>
          <w:rFonts w:ascii="Arial" w:hAnsi="Arial" w:cs="Arial"/>
        </w:rPr>
        <w:t xml:space="preserve"> ma obszar </w:t>
      </w:r>
      <w:r w:rsidR="00AD32C0">
        <w:rPr>
          <w:rFonts w:ascii="Arial" w:hAnsi="Arial" w:cs="Arial"/>
        </w:rPr>
        <w:t>108</w:t>
      </w:r>
      <w:r w:rsidR="00BD7803">
        <w:rPr>
          <w:rFonts w:ascii="Arial" w:hAnsi="Arial" w:cs="Arial"/>
        </w:rPr>
        <w:t>,41</w:t>
      </w:r>
      <w:r w:rsidR="004D06C8" w:rsidRPr="004D06C8">
        <w:rPr>
          <w:rFonts w:ascii="Arial" w:hAnsi="Arial" w:cs="Arial"/>
        </w:rPr>
        <w:t xml:space="preserve"> km², w tym:</w:t>
      </w:r>
    </w:p>
    <w:p w14:paraId="59AEF70A" w14:textId="77777777" w:rsidR="004D06C8" w:rsidRPr="004D06C8" w:rsidRDefault="000358C6" w:rsidP="004D06C8">
      <w:pPr>
        <w:numPr>
          <w:ilvl w:val="0"/>
          <w:numId w:val="10"/>
        </w:numPr>
        <w:spacing w:line="360" w:lineRule="auto"/>
        <w:jc w:val="both"/>
        <w:rPr>
          <w:rFonts w:ascii="Arial" w:hAnsi="Arial" w:cs="Arial"/>
        </w:rPr>
      </w:pPr>
      <w:r>
        <w:rPr>
          <w:rFonts w:ascii="Arial" w:hAnsi="Arial" w:cs="Arial"/>
        </w:rPr>
        <w:t xml:space="preserve">użytki rolne: </w:t>
      </w:r>
      <w:r w:rsidR="00BD7803">
        <w:rPr>
          <w:rFonts w:ascii="Arial" w:hAnsi="Arial" w:cs="Arial"/>
        </w:rPr>
        <w:t>5</w:t>
      </w:r>
      <w:r w:rsidR="00FE760C">
        <w:rPr>
          <w:rFonts w:ascii="Arial" w:hAnsi="Arial" w:cs="Arial"/>
        </w:rPr>
        <w:t>8</w:t>
      </w:r>
      <w:r w:rsidR="004D06C8" w:rsidRPr="004D06C8">
        <w:rPr>
          <w:rFonts w:ascii="Arial" w:hAnsi="Arial" w:cs="Arial"/>
        </w:rPr>
        <w:t>%</w:t>
      </w:r>
      <w:r w:rsidR="00CF628E">
        <w:rPr>
          <w:rFonts w:ascii="Arial" w:hAnsi="Arial" w:cs="Arial"/>
        </w:rPr>
        <w:t xml:space="preserve"> (</w:t>
      </w:r>
      <w:r w:rsidR="00BD7803">
        <w:rPr>
          <w:rFonts w:ascii="Arial" w:hAnsi="Arial" w:cs="Arial"/>
        </w:rPr>
        <w:t>63,47</w:t>
      </w:r>
      <w:r w:rsidR="00CF628E">
        <w:rPr>
          <w:rFonts w:ascii="Arial" w:hAnsi="Arial" w:cs="Arial"/>
        </w:rPr>
        <w:t xml:space="preserve"> km</w:t>
      </w:r>
      <w:r w:rsidR="00CF628E" w:rsidRPr="00CF628E">
        <w:rPr>
          <w:rFonts w:ascii="Arial" w:hAnsi="Arial" w:cs="Arial"/>
          <w:vertAlign w:val="superscript"/>
        </w:rPr>
        <w:t>2</w:t>
      </w:r>
      <w:r w:rsidR="00CF628E">
        <w:rPr>
          <w:rFonts w:ascii="Arial" w:hAnsi="Arial" w:cs="Arial"/>
        </w:rPr>
        <w:t>)</w:t>
      </w:r>
    </w:p>
    <w:p w14:paraId="28480D95" w14:textId="77777777" w:rsidR="004D06C8" w:rsidRDefault="000358C6" w:rsidP="004D06C8">
      <w:pPr>
        <w:numPr>
          <w:ilvl w:val="0"/>
          <w:numId w:val="10"/>
        </w:numPr>
        <w:spacing w:line="360" w:lineRule="auto"/>
        <w:jc w:val="both"/>
        <w:rPr>
          <w:rFonts w:ascii="Arial" w:hAnsi="Arial" w:cs="Arial"/>
        </w:rPr>
      </w:pPr>
      <w:r>
        <w:rPr>
          <w:rFonts w:ascii="Arial" w:hAnsi="Arial" w:cs="Arial"/>
        </w:rPr>
        <w:t xml:space="preserve">kompleksy leśne: </w:t>
      </w:r>
      <w:r w:rsidR="00FE760C">
        <w:rPr>
          <w:rFonts w:ascii="Arial" w:hAnsi="Arial" w:cs="Arial"/>
        </w:rPr>
        <w:t>34</w:t>
      </w:r>
      <w:r w:rsidR="004D06C8" w:rsidRPr="004D06C8">
        <w:rPr>
          <w:rFonts w:ascii="Arial" w:hAnsi="Arial" w:cs="Arial"/>
        </w:rPr>
        <w:t>%</w:t>
      </w:r>
      <w:r w:rsidR="00355B4D">
        <w:rPr>
          <w:rFonts w:ascii="Arial" w:hAnsi="Arial" w:cs="Arial"/>
        </w:rPr>
        <w:t xml:space="preserve"> (</w:t>
      </w:r>
      <w:r w:rsidR="00BD7803">
        <w:rPr>
          <w:rFonts w:ascii="Arial" w:hAnsi="Arial" w:cs="Arial"/>
        </w:rPr>
        <w:t xml:space="preserve">37,09 </w:t>
      </w:r>
      <w:r w:rsidR="00CF628E">
        <w:rPr>
          <w:rFonts w:ascii="Arial" w:hAnsi="Arial" w:cs="Arial"/>
        </w:rPr>
        <w:t>km</w:t>
      </w:r>
      <w:r w:rsidR="00CF628E" w:rsidRPr="00CF628E">
        <w:rPr>
          <w:rFonts w:ascii="Arial" w:hAnsi="Arial" w:cs="Arial"/>
          <w:vertAlign w:val="superscript"/>
        </w:rPr>
        <w:t>2</w:t>
      </w:r>
      <w:r w:rsidR="00CF628E">
        <w:rPr>
          <w:rFonts w:ascii="Arial" w:hAnsi="Arial" w:cs="Arial"/>
        </w:rPr>
        <w:t>)</w:t>
      </w:r>
    </w:p>
    <w:p w14:paraId="6F3DC386" w14:textId="77777777" w:rsidR="00BD7803" w:rsidRDefault="00BD7803" w:rsidP="004D06C8">
      <w:pPr>
        <w:numPr>
          <w:ilvl w:val="0"/>
          <w:numId w:val="10"/>
        </w:numPr>
        <w:spacing w:line="360" w:lineRule="auto"/>
        <w:jc w:val="both"/>
        <w:rPr>
          <w:rFonts w:ascii="Arial" w:hAnsi="Arial" w:cs="Arial"/>
        </w:rPr>
      </w:pPr>
      <w:r>
        <w:rPr>
          <w:rFonts w:ascii="Arial" w:hAnsi="Arial" w:cs="Arial"/>
        </w:rPr>
        <w:t xml:space="preserve">grunty pod wodami: </w:t>
      </w:r>
      <w:r w:rsidR="00FE760C">
        <w:rPr>
          <w:rFonts w:ascii="Arial" w:hAnsi="Arial" w:cs="Arial"/>
        </w:rPr>
        <w:t>2</w:t>
      </w:r>
      <w:r>
        <w:rPr>
          <w:rFonts w:ascii="Arial" w:hAnsi="Arial" w:cs="Arial"/>
        </w:rPr>
        <w:t>% (1,87 km</w:t>
      </w:r>
      <w:r w:rsidRPr="00CF628E">
        <w:rPr>
          <w:rFonts w:ascii="Arial" w:hAnsi="Arial" w:cs="Arial"/>
          <w:vertAlign w:val="superscript"/>
        </w:rPr>
        <w:t>2</w:t>
      </w:r>
      <w:r>
        <w:rPr>
          <w:rFonts w:ascii="Arial" w:hAnsi="Arial" w:cs="Arial"/>
        </w:rPr>
        <w:t>)</w:t>
      </w:r>
    </w:p>
    <w:p w14:paraId="2F82E6F0" w14:textId="77777777" w:rsidR="00BD7803" w:rsidRDefault="00BD7803" w:rsidP="004D06C8">
      <w:pPr>
        <w:numPr>
          <w:ilvl w:val="0"/>
          <w:numId w:val="10"/>
        </w:numPr>
        <w:spacing w:line="360" w:lineRule="auto"/>
        <w:jc w:val="both"/>
        <w:rPr>
          <w:rFonts w:ascii="Arial" w:hAnsi="Arial" w:cs="Arial"/>
        </w:rPr>
      </w:pPr>
      <w:r>
        <w:rPr>
          <w:rFonts w:ascii="Arial" w:hAnsi="Arial" w:cs="Arial"/>
        </w:rPr>
        <w:t xml:space="preserve">tereny zabudowane: </w:t>
      </w:r>
      <w:r w:rsidR="00FE760C">
        <w:rPr>
          <w:rFonts w:ascii="Arial" w:hAnsi="Arial" w:cs="Arial"/>
        </w:rPr>
        <w:t>3</w:t>
      </w:r>
      <w:r>
        <w:rPr>
          <w:rFonts w:ascii="Arial" w:hAnsi="Arial" w:cs="Arial"/>
        </w:rPr>
        <w:t>% (3,28 km</w:t>
      </w:r>
      <w:r w:rsidRPr="00CF628E">
        <w:rPr>
          <w:rFonts w:ascii="Arial" w:hAnsi="Arial" w:cs="Arial"/>
          <w:vertAlign w:val="superscript"/>
        </w:rPr>
        <w:t>2</w:t>
      </w:r>
      <w:r>
        <w:rPr>
          <w:rFonts w:ascii="Arial" w:hAnsi="Arial" w:cs="Arial"/>
        </w:rPr>
        <w:t>)</w:t>
      </w:r>
    </w:p>
    <w:p w14:paraId="4BE25762" w14:textId="77777777" w:rsidR="00BD7803" w:rsidRDefault="00BD7803" w:rsidP="004D06C8">
      <w:pPr>
        <w:numPr>
          <w:ilvl w:val="0"/>
          <w:numId w:val="10"/>
        </w:numPr>
        <w:spacing w:line="360" w:lineRule="auto"/>
        <w:jc w:val="both"/>
        <w:rPr>
          <w:rFonts w:ascii="Arial" w:hAnsi="Arial" w:cs="Arial"/>
        </w:rPr>
      </w:pPr>
      <w:r>
        <w:rPr>
          <w:rFonts w:ascii="Arial" w:hAnsi="Arial" w:cs="Arial"/>
        </w:rPr>
        <w:t>nieużytki</w:t>
      </w:r>
      <w:r w:rsidR="00216D4C">
        <w:rPr>
          <w:rFonts w:ascii="Arial" w:hAnsi="Arial" w:cs="Arial"/>
        </w:rPr>
        <w:t>:</w:t>
      </w:r>
      <w:r>
        <w:rPr>
          <w:rFonts w:ascii="Arial" w:hAnsi="Arial" w:cs="Arial"/>
        </w:rPr>
        <w:t xml:space="preserve"> </w:t>
      </w:r>
      <w:r w:rsidR="00FE760C">
        <w:rPr>
          <w:rFonts w:ascii="Arial" w:hAnsi="Arial" w:cs="Arial"/>
        </w:rPr>
        <w:t>2</w:t>
      </w:r>
      <w:r>
        <w:rPr>
          <w:rFonts w:ascii="Arial" w:hAnsi="Arial" w:cs="Arial"/>
        </w:rPr>
        <w:t>% (1,84 km</w:t>
      </w:r>
      <w:r w:rsidRPr="00CF628E">
        <w:rPr>
          <w:rFonts w:ascii="Arial" w:hAnsi="Arial" w:cs="Arial"/>
          <w:vertAlign w:val="superscript"/>
        </w:rPr>
        <w:t>2</w:t>
      </w:r>
      <w:r>
        <w:rPr>
          <w:rFonts w:ascii="Arial" w:hAnsi="Arial" w:cs="Arial"/>
        </w:rPr>
        <w:t>)</w:t>
      </w:r>
    </w:p>
    <w:p w14:paraId="453F2E68" w14:textId="77777777" w:rsidR="00CF628E" w:rsidRDefault="000358C6" w:rsidP="000358C6">
      <w:pPr>
        <w:numPr>
          <w:ilvl w:val="0"/>
          <w:numId w:val="10"/>
        </w:numPr>
        <w:spacing w:line="360" w:lineRule="auto"/>
        <w:jc w:val="both"/>
        <w:rPr>
          <w:rFonts w:ascii="Arial" w:hAnsi="Arial" w:cs="Arial"/>
        </w:rPr>
      </w:pPr>
      <w:r>
        <w:rPr>
          <w:rFonts w:ascii="Arial" w:hAnsi="Arial" w:cs="Arial"/>
        </w:rPr>
        <w:t xml:space="preserve">pozostałe grunty: </w:t>
      </w:r>
      <w:r w:rsidR="00FE760C">
        <w:rPr>
          <w:rFonts w:ascii="Arial" w:hAnsi="Arial" w:cs="Arial"/>
        </w:rPr>
        <w:t>1</w:t>
      </w:r>
      <w:r>
        <w:rPr>
          <w:rFonts w:ascii="Arial" w:hAnsi="Arial" w:cs="Arial"/>
        </w:rPr>
        <w:t>% (</w:t>
      </w:r>
      <w:r w:rsidR="00BD7803">
        <w:rPr>
          <w:rFonts w:ascii="Arial" w:hAnsi="Arial" w:cs="Arial"/>
        </w:rPr>
        <w:t xml:space="preserve">0,86 </w:t>
      </w:r>
      <w:r w:rsidR="00CF628E">
        <w:rPr>
          <w:rFonts w:ascii="Arial" w:hAnsi="Arial" w:cs="Arial"/>
        </w:rPr>
        <w:t>km</w:t>
      </w:r>
      <w:r w:rsidR="00CF628E" w:rsidRPr="00CF628E">
        <w:rPr>
          <w:rFonts w:ascii="Arial" w:hAnsi="Arial" w:cs="Arial"/>
          <w:vertAlign w:val="superscript"/>
        </w:rPr>
        <w:t>2</w:t>
      </w:r>
      <w:r w:rsidR="00CF628E">
        <w:rPr>
          <w:rFonts w:ascii="Arial" w:hAnsi="Arial" w:cs="Arial"/>
        </w:rPr>
        <w:t>)</w:t>
      </w:r>
      <w:r w:rsidR="00BD7803">
        <w:rPr>
          <w:rFonts w:ascii="Arial" w:hAnsi="Arial" w:cs="Arial"/>
        </w:rPr>
        <w:t>.</w:t>
      </w:r>
      <w:r w:rsidR="0086202A">
        <w:rPr>
          <w:rStyle w:val="Odwoanieprzypisudolnego"/>
          <w:rFonts w:ascii="Arial" w:hAnsi="Arial" w:cs="Arial"/>
        </w:rPr>
        <w:footnoteReference w:id="9"/>
      </w:r>
    </w:p>
    <w:p w14:paraId="23E42386" w14:textId="77777777" w:rsidR="00857AB6" w:rsidRDefault="00857AB6" w:rsidP="000633FD">
      <w:pPr>
        <w:pStyle w:val="Legenda"/>
        <w:rPr>
          <w:b w:val="0"/>
          <w:sz w:val="24"/>
          <w:szCs w:val="24"/>
        </w:rPr>
      </w:pPr>
    </w:p>
    <w:p w14:paraId="02339A0F" w14:textId="77777777" w:rsidR="000E637C" w:rsidRPr="00AC0561" w:rsidRDefault="000633FD" w:rsidP="000633FD">
      <w:pPr>
        <w:pStyle w:val="Legenda"/>
        <w:rPr>
          <w:rFonts w:cs="Arial"/>
          <w:sz w:val="20"/>
        </w:rPr>
      </w:pPr>
      <w:bookmarkStart w:id="1224" w:name="_Toc413923833"/>
      <w:r w:rsidRPr="00AC0561">
        <w:rPr>
          <w:sz w:val="20"/>
        </w:rPr>
        <w:t xml:space="preserve">Wykres </w:t>
      </w:r>
      <w:r w:rsidR="006621AF" w:rsidRPr="00AC0561">
        <w:rPr>
          <w:sz w:val="20"/>
        </w:rPr>
        <w:fldChar w:fldCharType="begin"/>
      </w:r>
      <w:r w:rsidRPr="00AC0561">
        <w:rPr>
          <w:sz w:val="20"/>
        </w:rPr>
        <w:instrText xml:space="preserve"> SEQ Wykres \* ARABIC </w:instrText>
      </w:r>
      <w:r w:rsidR="006621AF" w:rsidRPr="00AC0561">
        <w:rPr>
          <w:sz w:val="20"/>
        </w:rPr>
        <w:fldChar w:fldCharType="separate"/>
      </w:r>
      <w:r w:rsidR="00427F81">
        <w:rPr>
          <w:noProof/>
          <w:sz w:val="20"/>
        </w:rPr>
        <w:t>1</w:t>
      </w:r>
      <w:r w:rsidR="006621AF" w:rsidRPr="00AC0561">
        <w:rPr>
          <w:sz w:val="20"/>
        </w:rPr>
        <w:fldChar w:fldCharType="end"/>
      </w:r>
      <w:r w:rsidRPr="00AC0561">
        <w:rPr>
          <w:sz w:val="20"/>
        </w:rPr>
        <w:t xml:space="preserve">. </w:t>
      </w:r>
      <w:r w:rsidR="000E637C" w:rsidRPr="00AC0561">
        <w:rPr>
          <w:rFonts w:cs="Arial"/>
          <w:sz w:val="20"/>
        </w:rPr>
        <w:t xml:space="preserve">Powierzchnia gruntów Gminy </w:t>
      </w:r>
      <w:r w:rsidR="005842B7">
        <w:rPr>
          <w:rFonts w:cs="Arial"/>
          <w:sz w:val="20"/>
        </w:rPr>
        <w:t>Drzycim</w:t>
      </w:r>
      <w:r w:rsidR="000E637C" w:rsidRPr="00AC0561">
        <w:rPr>
          <w:rFonts w:cs="Arial"/>
          <w:sz w:val="20"/>
        </w:rPr>
        <w:t xml:space="preserve"> w [%]</w:t>
      </w:r>
      <w:bookmarkEnd w:id="1224"/>
      <w:r w:rsidR="000E637C" w:rsidRPr="00AC0561">
        <w:rPr>
          <w:rFonts w:cs="Arial"/>
          <w:sz w:val="20"/>
        </w:rPr>
        <w:t xml:space="preserve"> </w:t>
      </w:r>
    </w:p>
    <w:p w14:paraId="10A9E4C7" w14:textId="77777777" w:rsidR="0041103A" w:rsidRPr="00FE760C" w:rsidRDefault="003E4953" w:rsidP="00CD432C">
      <w:pPr>
        <w:jc w:val="center"/>
      </w:pPr>
      <w:r>
        <w:rPr>
          <w:noProof/>
        </w:rPr>
        <w:drawing>
          <wp:inline distT="0" distB="0" distL="0" distR="0" wp14:anchorId="253B83E3" wp14:editId="773F5E26">
            <wp:extent cx="5752465" cy="2402840"/>
            <wp:effectExtent l="0" t="0" r="0" b="0"/>
            <wp:docPr id="3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5752465" cy="2402840"/>
                    </a:xfrm>
                    <a:prstGeom prst="rect">
                      <a:avLst/>
                    </a:prstGeom>
                    <a:noFill/>
                    <a:ln w="9525">
                      <a:noFill/>
                      <a:miter lim="800000"/>
                      <a:headEnd/>
                      <a:tailEnd/>
                    </a:ln>
                  </pic:spPr>
                </pic:pic>
              </a:graphicData>
            </a:graphic>
          </wp:inline>
        </w:drawing>
      </w:r>
    </w:p>
    <w:p w14:paraId="60BA6A07" w14:textId="77777777" w:rsidR="00E85B85" w:rsidRPr="00C777AC" w:rsidRDefault="00857AB6" w:rsidP="00126996">
      <w:pPr>
        <w:jc w:val="both"/>
        <w:rPr>
          <w:rFonts w:ascii="Arial" w:hAnsi="Arial" w:cs="Arial"/>
          <w:sz w:val="20"/>
          <w:szCs w:val="20"/>
        </w:rPr>
      </w:pPr>
      <w:r w:rsidRPr="00C777AC">
        <w:rPr>
          <w:rFonts w:ascii="Arial" w:hAnsi="Arial" w:cs="Arial"/>
          <w:sz w:val="20"/>
          <w:szCs w:val="20"/>
        </w:rPr>
        <w:t>[źródło: GUS - opracowanie własne]</w:t>
      </w:r>
    </w:p>
    <w:p w14:paraId="6A82872D" w14:textId="77777777" w:rsidR="00BD750F" w:rsidRDefault="00BD750F" w:rsidP="00D20E55">
      <w:pPr>
        <w:spacing w:line="360" w:lineRule="auto"/>
        <w:jc w:val="both"/>
      </w:pPr>
    </w:p>
    <w:p w14:paraId="2C88B41F" w14:textId="77777777" w:rsidR="00E85B85" w:rsidRDefault="008F194C" w:rsidP="00D20E55">
      <w:pPr>
        <w:spacing w:line="360" w:lineRule="auto"/>
        <w:jc w:val="both"/>
        <w:rPr>
          <w:rFonts w:ascii="Arial" w:hAnsi="Arial" w:cs="Arial"/>
        </w:rPr>
      </w:pPr>
      <w:r w:rsidRPr="00E85B85">
        <w:rPr>
          <w:rFonts w:ascii="Arial" w:hAnsi="Arial" w:cs="Arial"/>
        </w:rPr>
        <w:t xml:space="preserve">Gminę </w:t>
      </w:r>
      <w:r w:rsidR="005842B7">
        <w:rPr>
          <w:rFonts w:ascii="Arial" w:hAnsi="Arial" w:cs="Arial"/>
        </w:rPr>
        <w:t>Drzycim</w:t>
      </w:r>
      <w:r w:rsidRPr="00E85B85">
        <w:rPr>
          <w:rFonts w:ascii="Arial" w:hAnsi="Arial" w:cs="Arial"/>
        </w:rPr>
        <w:t xml:space="preserve"> na koniec 2013 r. zamieszkiwało </w:t>
      </w:r>
      <w:r w:rsidR="00FE760C">
        <w:rPr>
          <w:rFonts w:ascii="Arial" w:hAnsi="Arial" w:cs="Arial"/>
        </w:rPr>
        <w:t>5 032 oso</w:t>
      </w:r>
      <w:r w:rsidRPr="003F4075">
        <w:rPr>
          <w:rFonts w:ascii="Arial" w:hAnsi="Arial" w:cs="Arial"/>
        </w:rPr>
        <w:t>b</w:t>
      </w:r>
      <w:r w:rsidR="00FE760C">
        <w:rPr>
          <w:rFonts w:ascii="Arial" w:hAnsi="Arial" w:cs="Arial"/>
        </w:rPr>
        <w:t>y.</w:t>
      </w:r>
      <w:r w:rsidR="00DB7434">
        <w:rPr>
          <w:rStyle w:val="Odwoanieprzypisudolnego"/>
          <w:rFonts w:ascii="Arial" w:hAnsi="Arial" w:cs="Arial"/>
        </w:rPr>
        <w:footnoteReference w:id="10"/>
      </w:r>
    </w:p>
    <w:p w14:paraId="1372DCE2" w14:textId="77777777" w:rsidR="00FE760C" w:rsidRDefault="00FE760C" w:rsidP="00D20E55">
      <w:pPr>
        <w:spacing w:line="360" w:lineRule="auto"/>
        <w:jc w:val="both"/>
        <w:rPr>
          <w:rFonts w:ascii="Arial" w:hAnsi="Arial" w:cs="Arial"/>
        </w:rPr>
      </w:pPr>
    </w:p>
    <w:p w14:paraId="389098DA" w14:textId="77777777" w:rsidR="00744CA1" w:rsidRPr="00AC0561" w:rsidRDefault="000633FD" w:rsidP="000633FD">
      <w:pPr>
        <w:pStyle w:val="Legenda"/>
        <w:keepNext/>
        <w:rPr>
          <w:sz w:val="20"/>
        </w:rPr>
      </w:pPr>
      <w:bookmarkStart w:id="1225" w:name="_Toc413923807"/>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2</w:t>
      </w:r>
      <w:r w:rsidR="006621AF" w:rsidRPr="00AC0561">
        <w:rPr>
          <w:sz w:val="20"/>
        </w:rPr>
        <w:fldChar w:fldCharType="end"/>
      </w:r>
      <w:r w:rsidRPr="00AC0561">
        <w:rPr>
          <w:sz w:val="20"/>
        </w:rPr>
        <w:t xml:space="preserve">. </w:t>
      </w:r>
      <w:r w:rsidR="00E85B85" w:rsidRPr="00AC0561">
        <w:rPr>
          <w:sz w:val="20"/>
        </w:rPr>
        <w:t xml:space="preserve">Stan ludności Gminy </w:t>
      </w:r>
      <w:r w:rsidR="005842B7">
        <w:rPr>
          <w:sz w:val="20"/>
        </w:rPr>
        <w:t>Drzycim</w:t>
      </w:r>
      <w:bookmarkEnd w:id="1225"/>
      <w:r w:rsidR="009A49EB" w:rsidRPr="00AC0561">
        <w:rPr>
          <w:sz w:val="20"/>
        </w:rPr>
        <w:t xml:space="preserve"> </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70"/>
        <w:gridCol w:w="3071"/>
        <w:gridCol w:w="3071"/>
      </w:tblGrid>
      <w:tr w:rsidR="00E85B85" w:rsidRPr="003E330F" w14:paraId="3A039AD7" w14:textId="77777777" w:rsidTr="003E330F">
        <w:tc>
          <w:tcPr>
            <w:tcW w:w="3070" w:type="dxa"/>
            <w:shd w:val="clear" w:color="auto" w:fill="auto"/>
          </w:tcPr>
          <w:p w14:paraId="1E44B95D" w14:textId="77777777" w:rsidR="00E85B85" w:rsidRPr="003E330F" w:rsidRDefault="00E85B85" w:rsidP="003E330F">
            <w:pPr>
              <w:spacing w:line="360" w:lineRule="auto"/>
              <w:jc w:val="center"/>
              <w:rPr>
                <w:rFonts w:ascii="Arial" w:hAnsi="Arial" w:cs="Arial"/>
                <w:b/>
                <w:sz w:val="20"/>
                <w:szCs w:val="20"/>
              </w:rPr>
            </w:pPr>
            <w:r w:rsidRPr="003E330F">
              <w:rPr>
                <w:rFonts w:ascii="Arial" w:hAnsi="Arial" w:cs="Arial"/>
                <w:b/>
                <w:sz w:val="20"/>
                <w:szCs w:val="20"/>
              </w:rPr>
              <w:t>Stan ludności</w:t>
            </w:r>
          </w:p>
        </w:tc>
        <w:tc>
          <w:tcPr>
            <w:tcW w:w="3071" w:type="dxa"/>
            <w:shd w:val="clear" w:color="auto" w:fill="auto"/>
          </w:tcPr>
          <w:p w14:paraId="4D87FA47" w14:textId="77777777" w:rsidR="00E85B85" w:rsidRPr="003E330F" w:rsidRDefault="00503F08" w:rsidP="003E330F">
            <w:pPr>
              <w:spacing w:line="360" w:lineRule="auto"/>
              <w:jc w:val="center"/>
              <w:rPr>
                <w:rFonts w:ascii="Arial" w:hAnsi="Arial" w:cs="Arial"/>
                <w:b/>
                <w:sz w:val="20"/>
                <w:szCs w:val="20"/>
              </w:rPr>
            </w:pPr>
            <w:r w:rsidRPr="003E330F">
              <w:rPr>
                <w:rFonts w:ascii="Arial" w:hAnsi="Arial" w:cs="Arial"/>
                <w:b/>
                <w:sz w:val="20"/>
                <w:szCs w:val="20"/>
              </w:rPr>
              <w:t>2002</w:t>
            </w:r>
            <w:r w:rsidR="00E85B85" w:rsidRPr="003E330F">
              <w:rPr>
                <w:rFonts w:ascii="Arial" w:hAnsi="Arial" w:cs="Arial"/>
                <w:b/>
                <w:sz w:val="20"/>
                <w:szCs w:val="20"/>
              </w:rPr>
              <w:t xml:space="preserve"> r.</w:t>
            </w:r>
          </w:p>
        </w:tc>
        <w:tc>
          <w:tcPr>
            <w:tcW w:w="3071" w:type="dxa"/>
            <w:shd w:val="clear" w:color="auto" w:fill="auto"/>
          </w:tcPr>
          <w:p w14:paraId="7499594B" w14:textId="77777777" w:rsidR="00E85B85" w:rsidRPr="003E330F" w:rsidRDefault="00E85B85" w:rsidP="003E330F">
            <w:pPr>
              <w:spacing w:line="360" w:lineRule="auto"/>
              <w:jc w:val="center"/>
              <w:rPr>
                <w:rFonts w:ascii="Arial" w:hAnsi="Arial" w:cs="Arial"/>
                <w:b/>
                <w:sz w:val="20"/>
                <w:szCs w:val="20"/>
              </w:rPr>
            </w:pPr>
            <w:r w:rsidRPr="003E330F">
              <w:rPr>
                <w:rFonts w:ascii="Arial" w:hAnsi="Arial" w:cs="Arial"/>
                <w:b/>
                <w:sz w:val="20"/>
                <w:szCs w:val="20"/>
              </w:rPr>
              <w:t>2013 r.</w:t>
            </w:r>
          </w:p>
        </w:tc>
      </w:tr>
      <w:tr w:rsidR="00E85B85" w:rsidRPr="003E330F" w14:paraId="26B5AD1E" w14:textId="77777777" w:rsidTr="003E330F">
        <w:tc>
          <w:tcPr>
            <w:tcW w:w="3070" w:type="dxa"/>
            <w:shd w:val="clear" w:color="auto" w:fill="auto"/>
          </w:tcPr>
          <w:p w14:paraId="3758090A" w14:textId="77777777" w:rsidR="00E85B85" w:rsidRPr="003E330F" w:rsidRDefault="00E85B85" w:rsidP="003E330F">
            <w:pPr>
              <w:spacing w:line="360" w:lineRule="auto"/>
              <w:jc w:val="center"/>
              <w:rPr>
                <w:rFonts w:ascii="Arial" w:hAnsi="Arial" w:cs="Arial"/>
                <w:b/>
                <w:sz w:val="20"/>
                <w:szCs w:val="20"/>
              </w:rPr>
            </w:pPr>
            <w:r w:rsidRPr="003E330F">
              <w:rPr>
                <w:rFonts w:ascii="Arial" w:hAnsi="Arial" w:cs="Arial"/>
                <w:b/>
                <w:sz w:val="20"/>
                <w:szCs w:val="20"/>
              </w:rPr>
              <w:t>Ludność ogółem</w:t>
            </w:r>
          </w:p>
        </w:tc>
        <w:tc>
          <w:tcPr>
            <w:tcW w:w="3071" w:type="dxa"/>
            <w:shd w:val="clear" w:color="auto" w:fill="auto"/>
          </w:tcPr>
          <w:p w14:paraId="475FA3CB" w14:textId="77777777" w:rsidR="00E85B85" w:rsidRPr="003E330F" w:rsidRDefault="003F4075" w:rsidP="003E330F">
            <w:pPr>
              <w:spacing w:line="360" w:lineRule="auto"/>
              <w:jc w:val="center"/>
              <w:rPr>
                <w:rFonts w:ascii="Arial" w:hAnsi="Arial" w:cs="Arial"/>
                <w:sz w:val="20"/>
                <w:szCs w:val="20"/>
              </w:rPr>
            </w:pPr>
            <w:r w:rsidRPr="003E330F">
              <w:rPr>
                <w:rFonts w:ascii="Arial" w:hAnsi="Arial" w:cs="Arial"/>
                <w:sz w:val="20"/>
                <w:szCs w:val="20"/>
              </w:rPr>
              <w:t xml:space="preserve"> </w:t>
            </w:r>
            <w:r w:rsidR="00FE760C" w:rsidRPr="003E330F">
              <w:rPr>
                <w:rFonts w:ascii="Arial" w:hAnsi="Arial" w:cs="Arial"/>
                <w:sz w:val="20"/>
                <w:szCs w:val="20"/>
              </w:rPr>
              <w:t>5 137</w:t>
            </w:r>
            <w:r w:rsidRPr="003E330F">
              <w:rPr>
                <w:rFonts w:ascii="Arial" w:hAnsi="Arial" w:cs="Arial"/>
                <w:sz w:val="20"/>
                <w:szCs w:val="20"/>
              </w:rPr>
              <w:t xml:space="preserve"> </w:t>
            </w:r>
            <w:r w:rsidR="00E85B85" w:rsidRPr="003E330F">
              <w:rPr>
                <w:rFonts w:ascii="Arial" w:hAnsi="Arial" w:cs="Arial"/>
                <w:sz w:val="20"/>
                <w:szCs w:val="20"/>
              </w:rPr>
              <w:t>os.</w:t>
            </w:r>
          </w:p>
        </w:tc>
        <w:tc>
          <w:tcPr>
            <w:tcW w:w="3071" w:type="dxa"/>
            <w:shd w:val="clear" w:color="auto" w:fill="auto"/>
          </w:tcPr>
          <w:p w14:paraId="3B1B7073" w14:textId="77777777" w:rsidR="00E85B85" w:rsidRPr="003E330F" w:rsidRDefault="00FE760C" w:rsidP="003E330F">
            <w:pPr>
              <w:spacing w:line="360" w:lineRule="auto"/>
              <w:jc w:val="center"/>
              <w:rPr>
                <w:rFonts w:ascii="Arial" w:hAnsi="Arial" w:cs="Arial"/>
                <w:sz w:val="20"/>
                <w:szCs w:val="20"/>
              </w:rPr>
            </w:pPr>
            <w:r w:rsidRPr="003E330F">
              <w:rPr>
                <w:rFonts w:ascii="Arial" w:hAnsi="Arial" w:cs="Arial"/>
                <w:sz w:val="20"/>
                <w:szCs w:val="20"/>
              </w:rPr>
              <w:t>5 032</w:t>
            </w:r>
            <w:r w:rsidR="00E85B85" w:rsidRPr="003E330F">
              <w:rPr>
                <w:rFonts w:ascii="Arial" w:hAnsi="Arial" w:cs="Arial"/>
                <w:sz w:val="20"/>
                <w:szCs w:val="20"/>
              </w:rPr>
              <w:t xml:space="preserve"> os.</w:t>
            </w:r>
          </w:p>
        </w:tc>
      </w:tr>
      <w:tr w:rsidR="00E85B85" w:rsidRPr="003E330F" w14:paraId="388A1D07" w14:textId="77777777" w:rsidTr="003E330F">
        <w:tc>
          <w:tcPr>
            <w:tcW w:w="3070" w:type="dxa"/>
            <w:shd w:val="clear" w:color="auto" w:fill="auto"/>
          </w:tcPr>
          <w:p w14:paraId="22BF1A5D" w14:textId="77777777" w:rsidR="00E85B85" w:rsidRPr="003E330F" w:rsidRDefault="00E85B85" w:rsidP="003E330F">
            <w:pPr>
              <w:spacing w:line="360" w:lineRule="auto"/>
              <w:jc w:val="center"/>
              <w:rPr>
                <w:rFonts w:ascii="Arial" w:hAnsi="Arial" w:cs="Arial"/>
                <w:b/>
                <w:sz w:val="20"/>
                <w:szCs w:val="20"/>
              </w:rPr>
            </w:pPr>
            <w:r w:rsidRPr="003E330F">
              <w:rPr>
                <w:rFonts w:ascii="Arial" w:hAnsi="Arial" w:cs="Arial"/>
                <w:b/>
                <w:sz w:val="20"/>
                <w:szCs w:val="20"/>
              </w:rPr>
              <w:t>Gęstość zaludnienia</w:t>
            </w:r>
          </w:p>
        </w:tc>
        <w:tc>
          <w:tcPr>
            <w:tcW w:w="3071" w:type="dxa"/>
            <w:shd w:val="clear" w:color="auto" w:fill="auto"/>
          </w:tcPr>
          <w:p w14:paraId="186319AF" w14:textId="77777777" w:rsidR="00E85B85" w:rsidRPr="003E330F" w:rsidRDefault="00FE760C" w:rsidP="003E330F">
            <w:pPr>
              <w:spacing w:line="360" w:lineRule="auto"/>
              <w:jc w:val="center"/>
              <w:rPr>
                <w:rFonts w:ascii="Arial" w:hAnsi="Arial" w:cs="Arial"/>
                <w:sz w:val="20"/>
                <w:szCs w:val="20"/>
              </w:rPr>
            </w:pPr>
            <w:r w:rsidRPr="003E330F">
              <w:rPr>
                <w:rFonts w:ascii="Arial" w:hAnsi="Arial" w:cs="Arial"/>
                <w:sz w:val="20"/>
                <w:szCs w:val="20"/>
              </w:rPr>
              <w:t xml:space="preserve">47 </w:t>
            </w:r>
            <w:r w:rsidR="00E85B85" w:rsidRPr="003E330F">
              <w:rPr>
                <w:rFonts w:ascii="Arial" w:hAnsi="Arial" w:cs="Arial"/>
                <w:sz w:val="20"/>
                <w:szCs w:val="20"/>
              </w:rPr>
              <w:t>os./km</w:t>
            </w:r>
            <w:r w:rsidR="00E85B85" w:rsidRPr="003E330F">
              <w:rPr>
                <w:rFonts w:ascii="Arial" w:hAnsi="Arial" w:cs="Arial"/>
                <w:sz w:val="20"/>
                <w:szCs w:val="20"/>
                <w:vertAlign w:val="superscript"/>
              </w:rPr>
              <w:t>2</w:t>
            </w:r>
          </w:p>
        </w:tc>
        <w:tc>
          <w:tcPr>
            <w:tcW w:w="3071" w:type="dxa"/>
            <w:shd w:val="clear" w:color="auto" w:fill="auto"/>
          </w:tcPr>
          <w:p w14:paraId="2CDD1562" w14:textId="77777777" w:rsidR="00E85B85" w:rsidRPr="003E330F" w:rsidRDefault="00FE760C" w:rsidP="003E330F">
            <w:pPr>
              <w:spacing w:line="360" w:lineRule="auto"/>
              <w:jc w:val="center"/>
              <w:rPr>
                <w:rFonts w:ascii="Arial" w:hAnsi="Arial" w:cs="Arial"/>
                <w:sz w:val="20"/>
                <w:szCs w:val="20"/>
              </w:rPr>
            </w:pPr>
            <w:r w:rsidRPr="003E330F">
              <w:rPr>
                <w:rFonts w:ascii="Arial" w:hAnsi="Arial" w:cs="Arial"/>
                <w:sz w:val="20"/>
                <w:szCs w:val="20"/>
              </w:rPr>
              <w:t xml:space="preserve">46 </w:t>
            </w:r>
            <w:r w:rsidR="00E85B85" w:rsidRPr="003E330F">
              <w:rPr>
                <w:rFonts w:ascii="Arial" w:hAnsi="Arial" w:cs="Arial"/>
                <w:sz w:val="20"/>
                <w:szCs w:val="20"/>
              </w:rPr>
              <w:t>os./km</w:t>
            </w:r>
            <w:r w:rsidR="00E85B85" w:rsidRPr="003E330F">
              <w:rPr>
                <w:rFonts w:ascii="Arial" w:hAnsi="Arial" w:cs="Arial"/>
                <w:sz w:val="20"/>
                <w:szCs w:val="20"/>
                <w:vertAlign w:val="superscript"/>
              </w:rPr>
              <w:t>2</w:t>
            </w:r>
          </w:p>
        </w:tc>
      </w:tr>
    </w:tbl>
    <w:p w14:paraId="258879E0" w14:textId="77777777" w:rsidR="000E3435" w:rsidRPr="00C777AC" w:rsidRDefault="00857AB6" w:rsidP="00D20E55">
      <w:pPr>
        <w:spacing w:line="360" w:lineRule="auto"/>
        <w:jc w:val="both"/>
        <w:rPr>
          <w:rFonts w:ascii="Arial" w:hAnsi="Arial" w:cs="Arial"/>
          <w:sz w:val="20"/>
          <w:szCs w:val="20"/>
        </w:rPr>
      </w:pPr>
      <w:r w:rsidRPr="00C777AC">
        <w:rPr>
          <w:rFonts w:ascii="Arial" w:hAnsi="Arial" w:cs="Arial"/>
          <w:sz w:val="20"/>
          <w:szCs w:val="20"/>
        </w:rPr>
        <w:t xml:space="preserve">[źródło: </w:t>
      </w:r>
      <w:r w:rsidR="00D46477" w:rsidRPr="00C777AC">
        <w:rPr>
          <w:rFonts w:ascii="Arial" w:hAnsi="Arial" w:cs="Arial"/>
          <w:sz w:val="20"/>
          <w:szCs w:val="20"/>
        </w:rPr>
        <w:t>GUS</w:t>
      </w:r>
      <w:r w:rsidRPr="00C777AC">
        <w:rPr>
          <w:rFonts w:ascii="Arial" w:hAnsi="Arial" w:cs="Arial"/>
          <w:sz w:val="20"/>
          <w:szCs w:val="20"/>
        </w:rPr>
        <w:t xml:space="preserve"> – opracowanie własne]</w:t>
      </w:r>
    </w:p>
    <w:p w14:paraId="7FB8422A" w14:textId="77777777" w:rsidR="00857AB6" w:rsidRDefault="00857AB6" w:rsidP="00D20E55">
      <w:pPr>
        <w:spacing w:line="360" w:lineRule="auto"/>
        <w:jc w:val="both"/>
        <w:rPr>
          <w:rFonts w:ascii="Arial" w:hAnsi="Arial" w:cs="Arial"/>
        </w:rPr>
      </w:pPr>
    </w:p>
    <w:p w14:paraId="5ACF4383" w14:textId="77777777" w:rsidR="000E637C" w:rsidRPr="00D01468" w:rsidRDefault="000F7097" w:rsidP="00D20E55">
      <w:pPr>
        <w:spacing w:line="360" w:lineRule="auto"/>
        <w:jc w:val="both"/>
        <w:rPr>
          <w:rFonts w:ascii="Arial" w:hAnsi="Arial" w:cs="Arial"/>
        </w:rPr>
      </w:pPr>
      <w:r w:rsidRPr="00D01468">
        <w:rPr>
          <w:rFonts w:ascii="Arial" w:hAnsi="Arial" w:cs="Arial"/>
        </w:rPr>
        <w:t>W porównaniu z rokiem 200</w:t>
      </w:r>
      <w:r w:rsidR="00836EAF" w:rsidRPr="00D01468">
        <w:rPr>
          <w:rFonts w:ascii="Arial" w:hAnsi="Arial" w:cs="Arial"/>
        </w:rPr>
        <w:t>2</w:t>
      </w:r>
      <w:r w:rsidRPr="00D01468">
        <w:rPr>
          <w:rFonts w:ascii="Arial" w:hAnsi="Arial" w:cs="Arial"/>
        </w:rPr>
        <w:t xml:space="preserve"> liczba ludności w gminie w roku 2013 </w:t>
      </w:r>
      <w:r w:rsidR="00FE760C">
        <w:rPr>
          <w:rFonts w:ascii="Arial" w:hAnsi="Arial" w:cs="Arial"/>
        </w:rPr>
        <w:t>zmalała</w:t>
      </w:r>
      <w:r w:rsidRPr="00D01468">
        <w:rPr>
          <w:rFonts w:ascii="Arial" w:hAnsi="Arial" w:cs="Arial"/>
        </w:rPr>
        <w:t xml:space="preserve"> o </w:t>
      </w:r>
      <w:r w:rsidR="00FE760C">
        <w:rPr>
          <w:rFonts w:ascii="Arial" w:hAnsi="Arial" w:cs="Arial"/>
        </w:rPr>
        <w:t>2,04</w:t>
      </w:r>
      <w:r w:rsidRPr="00D01468">
        <w:rPr>
          <w:rFonts w:ascii="Arial" w:hAnsi="Arial" w:cs="Arial"/>
        </w:rPr>
        <w:t xml:space="preserve">%. </w:t>
      </w:r>
      <w:r w:rsidR="000E3435" w:rsidRPr="00D01468">
        <w:rPr>
          <w:rFonts w:ascii="Arial" w:hAnsi="Arial" w:cs="Arial"/>
        </w:rPr>
        <w:t xml:space="preserve">Poniższy wykres przedstawia </w:t>
      </w:r>
      <w:r w:rsidR="00FE760C">
        <w:rPr>
          <w:rFonts w:ascii="Arial" w:hAnsi="Arial" w:cs="Arial"/>
        </w:rPr>
        <w:t>zmianę</w:t>
      </w:r>
      <w:r w:rsidR="000E3435" w:rsidRPr="00D01468">
        <w:rPr>
          <w:rFonts w:ascii="Arial" w:hAnsi="Arial" w:cs="Arial"/>
        </w:rPr>
        <w:t xml:space="preserve"> ludności Gminy </w:t>
      </w:r>
      <w:r w:rsidR="005842B7">
        <w:rPr>
          <w:rFonts w:ascii="Arial" w:hAnsi="Arial" w:cs="Arial"/>
        </w:rPr>
        <w:t>Drzycim</w:t>
      </w:r>
      <w:r w:rsidR="000E3435" w:rsidRPr="00D01468">
        <w:rPr>
          <w:rFonts w:ascii="Arial" w:hAnsi="Arial" w:cs="Arial"/>
        </w:rPr>
        <w:t xml:space="preserve"> </w:t>
      </w:r>
      <w:r w:rsidR="009A49EB" w:rsidRPr="00D01468">
        <w:rPr>
          <w:rFonts w:ascii="Arial" w:hAnsi="Arial" w:cs="Arial"/>
        </w:rPr>
        <w:t>na przestrzeni lat 200</w:t>
      </w:r>
      <w:r w:rsidR="005D16C9">
        <w:rPr>
          <w:rFonts w:ascii="Arial" w:hAnsi="Arial" w:cs="Arial"/>
        </w:rPr>
        <w:t>2</w:t>
      </w:r>
      <w:r w:rsidR="009A49EB" w:rsidRPr="00D01468">
        <w:rPr>
          <w:rFonts w:ascii="Arial" w:hAnsi="Arial" w:cs="Arial"/>
        </w:rPr>
        <w:t xml:space="preserve"> - </w:t>
      </w:r>
      <w:r w:rsidR="00FE25F2">
        <w:rPr>
          <w:rFonts w:ascii="Arial" w:hAnsi="Arial" w:cs="Arial"/>
        </w:rPr>
        <w:t>2013 z prognozą na kolejne lata.</w:t>
      </w:r>
    </w:p>
    <w:p w14:paraId="5C5DD4FA" w14:textId="77777777" w:rsidR="00BD750F" w:rsidRDefault="00BD750F" w:rsidP="006D0745">
      <w:pPr>
        <w:pStyle w:val="Legenda"/>
        <w:ind w:left="0" w:firstLine="0"/>
        <w:rPr>
          <w:sz w:val="20"/>
        </w:rPr>
      </w:pPr>
    </w:p>
    <w:p w14:paraId="16C0533D" w14:textId="77777777" w:rsidR="000E637C" w:rsidRPr="00AC0561" w:rsidRDefault="000633FD" w:rsidP="000633FD">
      <w:pPr>
        <w:pStyle w:val="Legenda"/>
        <w:rPr>
          <w:rFonts w:cs="Arial"/>
          <w:sz w:val="20"/>
        </w:rPr>
      </w:pPr>
      <w:bookmarkStart w:id="1226" w:name="_Toc413923834"/>
      <w:r w:rsidRPr="00AC0561">
        <w:rPr>
          <w:sz w:val="20"/>
        </w:rPr>
        <w:t xml:space="preserve">Wykres </w:t>
      </w:r>
      <w:r w:rsidR="006621AF" w:rsidRPr="00AC0561">
        <w:rPr>
          <w:sz w:val="20"/>
        </w:rPr>
        <w:fldChar w:fldCharType="begin"/>
      </w:r>
      <w:r w:rsidRPr="00AC0561">
        <w:rPr>
          <w:sz w:val="20"/>
        </w:rPr>
        <w:instrText xml:space="preserve"> SEQ Wykres \* ARABIC </w:instrText>
      </w:r>
      <w:r w:rsidR="006621AF" w:rsidRPr="00AC0561">
        <w:rPr>
          <w:sz w:val="20"/>
        </w:rPr>
        <w:fldChar w:fldCharType="separate"/>
      </w:r>
      <w:r w:rsidR="00427F81">
        <w:rPr>
          <w:noProof/>
          <w:sz w:val="20"/>
        </w:rPr>
        <w:t>2</w:t>
      </w:r>
      <w:r w:rsidR="006621AF" w:rsidRPr="00AC0561">
        <w:rPr>
          <w:sz w:val="20"/>
        </w:rPr>
        <w:fldChar w:fldCharType="end"/>
      </w:r>
      <w:r w:rsidRPr="00AC0561">
        <w:rPr>
          <w:sz w:val="20"/>
        </w:rPr>
        <w:t xml:space="preserve">. </w:t>
      </w:r>
      <w:r w:rsidR="000E637C" w:rsidRPr="00AC0561">
        <w:rPr>
          <w:rFonts w:cs="Arial"/>
          <w:sz w:val="20"/>
        </w:rPr>
        <w:t xml:space="preserve">Przyrost liczby ludności Gminy </w:t>
      </w:r>
      <w:r w:rsidR="005842B7">
        <w:rPr>
          <w:rFonts w:cs="Arial"/>
          <w:sz w:val="20"/>
        </w:rPr>
        <w:t>Drzycim</w:t>
      </w:r>
      <w:bookmarkEnd w:id="1226"/>
      <w:r w:rsidR="000E637C" w:rsidRPr="00AC0561">
        <w:rPr>
          <w:rFonts w:cs="Arial"/>
          <w:sz w:val="20"/>
        </w:rPr>
        <w:t xml:space="preserve"> </w:t>
      </w:r>
    </w:p>
    <w:p w14:paraId="6B460B85" w14:textId="77777777" w:rsidR="009A49EB" w:rsidRPr="00FE760C" w:rsidRDefault="003E4953" w:rsidP="00126996">
      <w:pPr>
        <w:jc w:val="both"/>
        <w:rPr>
          <w:rFonts w:ascii="Arial" w:hAnsi="Arial" w:cs="Arial"/>
        </w:rPr>
      </w:pPr>
      <w:r>
        <w:rPr>
          <w:noProof/>
        </w:rPr>
        <w:drawing>
          <wp:inline distT="0" distB="0" distL="0" distR="0" wp14:anchorId="550BCAF8" wp14:editId="40766CFA">
            <wp:extent cx="5752465" cy="2541270"/>
            <wp:effectExtent l="0" t="0" r="0" b="0"/>
            <wp:docPr id="3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752465" cy="2541270"/>
                    </a:xfrm>
                    <a:prstGeom prst="rect">
                      <a:avLst/>
                    </a:prstGeom>
                    <a:noFill/>
                    <a:ln w="9525">
                      <a:noFill/>
                      <a:miter lim="800000"/>
                      <a:headEnd/>
                      <a:tailEnd/>
                    </a:ln>
                  </pic:spPr>
                </pic:pic>
              </a:graphicData>
            </a:graphic>
          </wp:inline>
        </w:drawing>
      </w:r>
    </w:p>
    <w:p w14:paraId="7934EEA4" w14:textId="77777777" w:rsidR="00857AB6" w:rsidRPr="00C777AC" w:rsidRDefault="00857AB6" w:rsidP="00126996">
      <w:pPr>
        <w:pStyle w:val="Legenda"/>
        <w:rPr>
          <w:rFonts w:cs="Arial"/>
          <w:b w:val="0"/>
          <w:sz w:val="20"/>
        </w:rPr>
      </w:pPr>
      <w:r w:rsidRPr="00C777AC">
        <w:rPr>
          <w:rFonts w:cs="Arial"/>
          <w:b w:val="0"/>
          <w:sz w:val="20"/>
        </w:rPr>
        <w:t xml:space="preserve">[źródło: </w:t>
      </w:r>
      <w:r w:rsidR="003F4075" w:rsidRPr="00C777AC">
        <w:rPr>
          <w:rFonts w:cs="Arial"/>
          <w:b w:val="0"/>
          <w:sz w:val="20"/>
        </w:rPr>
        <w:t>GUS</w:t>
      </w:r>
      <w:r w:rsidRPr="00C777AC">
        <w:rPr>
          <w:rFonts w:cs="Arial"/>
          <w:b w:val="0"/>
          <w:sz w:val="20"/>
        </w:rPr>
        <w:t xml:space="preserve"> - opracowanie własne]</w:t>
      </w:r>
    </w:p>
    <w:p w14:paraId="7EB3F732" w14:textId="77777777" w:rsidR="009A49EB" w:rsidRDefault="009A49EB" w:rsidP="00937C8E">
      <w:pPr>
        <w:spacing w:line="360" w:lineRule="auto"/>
        <w:jc w:val="both"/>
        <w:rPr>
          <w:rFonts w:ascii="Arial" w:hAnsi="Arial" w:cs="Arial"/>
          <w:u w:val="single"/>
        </w:rPr>
      </w:pPr>
    </w:p>
    <w:p w14:paraId="591F2F7A" w14:textId="77777777" w:rsidR="00D20E55" w:rsidRPr="00697F76" w:rsidRDefault="00697F76" w:rsidP="00FE749B">
      <w:pPr>
        <w:spacing w:line="360" w:lineRule="auto"/>
        <w:jc w:val="both"/>
        <w:outlineLvl w:val="2"/>
        <w:rPr>
          <w:rFonts w:ascii="Arial" w:hAnsi="Arial" w:cs="Arial"/>
          <w:b/>
        </w:rPr>
      </w:pPr>
      <w:bookmarkStart w:id="1227" w:name="_Toc413923714"/>
      <w:r w:rsidRPr="00697F76">
        <w:rPr>
          <w:rFonts w:ascii="Arial" w:hAnsi="Arial" w:cs="Arial"/>
          <w:b/>
        </w:rPr>
        <w:t xml:space="preserve">3.2.2. </w:t>
      </w:r>
      <w:r w:rsidR="00D20E55" w:rsidRPr="00697F76">
        <w:rPr>
          <w:rFonts w:ascii="Arial" w:hAnsi="Arial" w:cs="Arial"/>
          <w:b/>
        </w:rPr>
        <w:t>Lokalizacja, zadania i rola Urzędu Gminy</w:t>
      </w:r>
      <w:bookmarkEnd w:id="1227"/>
    </w:p>
    <w:p w14:paraId="1C6D2DF8" w14:textId="77777777" w:rsidR="00970306" w:rsidRDefault="00937C8E" w:rsidP="00937C8E">
      <w:pPr>
        <w:spacing w:line="360" w:lineRule="auto"/>
        <w:jc w:val="both"/>
        <w:rPr>
          <w:rFonts w:ascii="Arial" w:hAnsi="Arial" w:cs="Arial"/>
        </w:rPr>
      </w:pPr>
      <w:r>
        <w:rPr>
          <w:rFonts w:ascii="Arial" w:hAnsi="Arial" w:cs="Arial"/>
        </w:rPr>
        <w:t xml:space="preserve">Siedziba władz gminy to </w:t>
      </w:r>
      <w:r w:rsidR="005842B7">
        <w:rPr>
          <w:rFonts w:ascii="Arial" w:hAnsi="Arial" w:cs="Arial"/>
        </w:rPr>
        <w:t>Drzycim</w:t>
      </w:r>
      <w:r>
        <w:rPr>
          <w:rFonts w:ascii="Arial" w:hAnsi="Arial" w:cs="Arial"/>
        </w:rPr>
        <w:t>. Urząd Gminy zlokaliz</w:t>
      </w:r>
      <w:r w:rsidR="00863EF8">
        <w:rPr>
          <w:rFonts w:ascii="Arial" w:hAnsi="Arial" w:cs="Arial"/>
        </w:rPr>
        <w:t xml:space="preserve">owany jest przy </w:t>
      </w:r>
      <w:r w:rsidR="00216D4C">
        <w:rPr>
          <w:rFonts w:ascii="Arial" w:hAnsi="Arial" w:cs="Arial"/>
        </w:rPr>
        <w:br/>
      </w:r>
      <w:r w:rsidR="00863EF8">
        <w:rPr>
          <w:rFonts w:ascii="Arial" w:hAnsi="Arial" w:cs="Arial"/>
        </w:rPr>
        <w:t>ul. </w:t>
      </w:r>
      <w:r w:rsidR="00216D4C">
        <w:rPr>
          <w:rFonts w:ascii="Arial" w:hAnsi="Arial" w:cs="Arial"/>
        </w:rPr>
        <w:t>Podgórnej 10</w:t>
      </w:r>
      <w:r w:rsidR="00863EF8">
        <w:rPr>
          <w:rFonts w:ascii="Arial" w:hAnsi="Arial" w:cs="Arial"/>
        </w:rPr>
        <w:t xml:space="preserve">, </w:t>
      </w:r>
      <w:r w:rsidR="00D7742B">
        <w:rPr>
          <w:rFonts w:ascii="Arial" w:hAnsi="Arial" w:cs="Arial"/>
        </w:rPr>
        <w:t>8</w:t>
      </w:r>
      <w:r w:rsidR="00B70575">
        <w:rPr>
          <w:rFonts w:ascii="Arial" w:hAnsi="Arial" w:cs="Arial"/>
        </w:rPr>
        <w:t>6-1</w:t>
      </w:r>
      <w:r w:rsidR="00216D4C">
        <w:rPr>
          <w:rFonts w:ascii="Arial" w:hAnsi="Arial" w:cs="Arial"/>
        </w:rPr>
        <w:t>4</w:t>
      </w:r>
      <w:r w:rsidR="00B70575">
        <w:rPr>
          <w:rFonts w:ascii="Arial" w:hAnsi="Arial" w:cs="Arial"/>
        </w:rPr>
        <w:t xml:space="preserve">0 </w:t>
      </w:r>
      <w:r w:rsidR="005842B7">
        <w:rPr>
          <w:rFonts w:ascii="Arial" w:hAnsi="Arial" w:cs="Arial"/>
        </w:rPr>
        <w:t>Drzycim</w:t>
      </w:r>
      <w:r w:rsidR="00D7742B">
        <w:rPr>
          <w:rFonts w:ascii="Arial" w:hAnsi="Arial" w:cs="Arial"/>
        </w:rPr>
        <w:t>.</w:t>
      </w:r>
    </w:p>
    <w:p w14:paraId="238943FC" w14:textId="77777777" w:rsidR="000E637C" w:rsidRDefault="000E637C" w:rsidP="00937C8E">
      <w:pPr>
        <w:spacing w:line="360" w:lineRule="auto"/>
        <w:jc w:val="both"/>
        <w:rPr>
          <w:rFonts w:ascii="Arial" w:hAnsi="Arial" w:cs="Arial"/>
        </w:rPr>
      </w:pPr>
    </w:p>
    <w:p w14:paraId="6401D98F" w14:textId="77777777" w:rsidR="000E637C" w:rsidRPr="00AC0561" w:rsidRDefault="000633FD" w:rsidP="000633FD">
      <w:pPr>
        <w:pStyle w:val="Legenda"/>
        <w:rPr>
          <w:rFonts w:cs="Arial"/>
          <w:sz w:val="20"/>
        </w:rPr>
      </w:pPr>
      <w:bookmarkStart w:id="1228" w:name="_Toc413923855"/>
      <w:r w:rsidRPr="00AC0561">
        <w:rPr>
          <w:sz w:val="20"/>
        </w:rPr>
        <w:t xml:space="preserve">Mapa </w:t>
      </w:r>
      <w:r w:rsidR="006621AF" w:rsidRPr="00AC0561">
        <w:rPr>
          <w:sz w:val="20"/>
        </w:rPr>
        <w:fldChar w:fldCharType="begin"/>
      </w:r>
      <w:r w:rsidRPr="00AC0561">
        <w:rPr>
          <w:sz w:val="20"/>
        </w:rPr>
        <w:instrText xml:space="preserve"> SEQ Mapa \* ARABIC </w:instrText>
      </w:r>
      <w:r w:rsidR="006621AF" w:rsidRPr="00AC0561">
        <w:rPr>
          <w:sz w:val="20"/>
        </w:rPr>
        <w:fldChar w:fldCharType="separate"/>
      </w:r>
      <w:r w:rsidR="00427F81">
        <w:rPr>
          <w:noProof/>
          <w:sz w:val="20"/>
        </w:rPr>
        <w:t>3</w:t>
      </w:r>
      <w:r w:rsidR="006621AF" w:rsidRPr="00AC0561">
        <w:rPr>
          <w:sz w:val="20"/>
        </w:rPr>
        <w:fldChar w:fldCharType="end"/>
      </w:r>
      <w:r w:rsidRPr="00AC0561">
        <w:rPr>
          <w:sz w:val="20"/>
        </w:rPr>
        <w:t xml:space="preserve">. </w:t>
      </w:r>
      <w:r w:rsidR="000E637C" w:rsidRPr="00AC0561">
        <w:rPr>
          <w:rFonts w:cs="Arial"/>
          <w:sz w:val="20"/>
        </w:rPr>
        <w:t xml:space="preserve">Lokalizacja Urzędu Gminy </w:t>
      </w:r>
      <w:r w:rsidR="005842B7">
        <w:rPr>
          <w:rFonts w:cs="Arial"/>
          <w:sz w:val="20"/>
        </w:rPr>
        <w:t>Drzycim</w:t>
      </w:r>
      <w:bookmarkEnd w:id="1228"/>
      <w:r w:rsidR="000E637C" w:rsidRPr="00AC0561">
        <w:rPr>
          <w:rFonts w:cs="Arial"/>
          <w:sz w:val="20"/>
        </w:rPr>
        <w:t xml:space="preserve"> </w:t>
      </w:r>
    </w:p>
    <w:p w14:paraId="360439F0" w14:textId="77777777" w:rsidR="00937C8E" w:rsidRDefault="003E4953" w:rsidP="00126996">
      <w:pPr>
        <w:jc w:val="both"/>
        <w:rPr>
          <w:rFonts w:ascii="Arial" w:hAnsi="Arial" w:cs="Arial"/>
        </w:rPr>
      </w:pPr>
      <w:r>
        <w:rPr>
          <w:noProof/>
        </w:rPr>
        <w:drawing>
          <wp:inline distT="0" distB="0" distL="0" distR="0" wp14:anchorId="1A3F8758" wp14:editId="1237EA40">
            <wp:extent cx="3881120" cy="2966720"/>
            <wp:effectExtent l="19050" t="0" r="5080" b="0"/>
            <wp:docPr id="3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6" cstate="print"/>
                    <a:srcRect/>
                    <a:stretch>
                      <a:fillRect/>
                    </a:stretch>
                  </pic:blipFill>
                  <pic:spPr bwMode="auto">
                    <a:xfrm>
                      <a:off x="0" y="0"/>
                      <a:ext cx="3881120" cy="2966720"/>
                    </a:xfrm>
                    <a:prstGeom prst="rect">
                      <a:avLst/>
                    </a:prstGeom>
                    <a:noFill/>
                    <a:ln w="9525">
                      <a:noFill/>
                      <a:miter lim="800000"/>
                      <a:headEnd/>
                      <a:tailEnd/>
                    </a:ln>
                  </pic:spPr>
                </pic:pic>
              </a:graphicData>
            </a:graphic>
          </wp:inline>
        </w:drawing>
      </w:r>
    </w:p>
    <w:p w14:paraId="5B2F70BF" w14:textId="77777777" w:rsidR="00CA12D1" w:rsidRPr="00C777AC" w:rsidRDefault="00857AB6" w:rsidP="00126996">
      <w:pPr>
        <w:pStyle w:val="Legenda"/>
        <w:rPr>
          <w:b w:val="0"/>
          <w:sz w:val="20"/>
        </w:rPr>
      </w:pPr>
      <w:r w:rsidRPr="00C777AC">
        <w:rPr>
          <w:b w:val="0"/>
          <w:sz w:val="20"/>
        </w:rPr>
        <w:t>[źródło: maps.google.com]</w:t>
      </w:r>
    </w:p>
    <w:p w14:paraId="460530F1" w14:textId="77777777" w:rsidR="002718B7" w:rsidRDefault="002718B7" w:rsidP="001E2BA9">
      <w:pPr>
        <w:spacing w:line="360" w:lineRule="auto"/>
        <w:jc w:val="both"/>
        <w:rPr>
          <w:rFonts w:ascii="Arial" w:hAnsi="Arial" w:cs="Arial"/>
        </w:rPr>
      </w:pPr>
      <w:r>
        <w:rPr>
          <w:rFonts w:ascii="Arial" w:hAnsi="Arial" w:cs="Arial"/>
        </w:rPr>
        <w:t xml:space="preserve">Struktura organizacyjna Urzędu Gminy w </w:t>
      </w:r>
      <w:r w:rsidR="005842B7">
        <w:rPr>
          <w:rFonts w:ascii="Arial" w:hAnsi="Arial" w:cs="Arial"/>
        </w:rPr>
        <w:t>Drzycim</w:t>
      </w:r>
      <w:r>
        <w:rPr>
          <w:rFonts w:ascii="Arial" w:hAnsi="Arial" w:cs="Arial"/>
        </w:rPr>
        <w:t>ie</w:t>
      </w:r>
    </w:p>
    <w:p w14:paraId="50337A6C" w14:textId="77777777" w:rsidR="005209E5" w:rsidRPr="005209E5" w:rsidRDefault="003E4953" w:rsidP="005209E5">
      <w:pPr>
        <w:spacing w:line="360" w:lineRule="auto"/>
        <w:jc w:val="both"/>
        <w:rPr>
          <w:rFonts w:ascii="Arial" w:hAnsi="Arial" w:cs="Arial"/>
        </w:rPr>
      </w:pPr>
      <w:r>
        <w:rPr>
          <w:rFonts w:ascii="Arial" w:hAnsi="Arial" w:cs="Arial"/>
          <w:noProof/>
        </w:rPr>
        <w:drawing>
          <wp:inline distT="0" distB="0" distL="0" distR="0" wp14:anchorId="06226455" wp14:editId="706FC480">
            <wp:extent cx="5071745" cy="5720080"/>
            <wp:effectExtent l="19050" t="0" r="0" b="0"/>
            <wp:docPr id="32" name="Obraz 6" descr="schemat organizacyj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emat organizacyjny"/>
                    <pic:cNvPicPr>
                      <a:picLocks noChangeAspect="1" noChangeArrowheads="1"/>
                    </pic:cNvPicPr>
                  </pic:nvPicPr>
                  <pic:blipFill>
                    <a:blip r:embed="rId17" cstate="print"/>
                    <a:srcRect/>
                    <a:stretch>
                      <a:fillRect/>
                    </a:stretch>
                  </pic:blipFill>
                  <pic:spPr bwMode="auto">
                    <a:xfrm>
                      <a:off x="0" y="0"/>
                      <a:ext cx="5071745" cy="5720080"/>
                    </a:xfrm>
                    <a:prstGeom prst="rect">
                      <a:avLst/>
                    </a:prstGeom>
                    <a:noFill/>
                    <a:ln w="9525">
                      <a:noFill/>
                      <a:miter lim="800000"/>
                      <a:headEnd/>
                      <a:tailEnd/>
                    </a:ln>
                  </pic:spPr>
                </pic:pic>
              </a:graphicData>
            </a:graphic>
          </wp:inline>
        </w:drawing>
      </w:r>
    </w:p>
    <w:p w14:paraId="61EC5826" w14:textId="77777777" w:rsidR="005209E5" w:rsidRPr="005209E5" w:rsidRDefault="005209E5" w:rsidP="005209E5">
      <w:pPr>
        <w:spacing w:line="360" w:lineRule="auto"/>
        <w:jc w:val="both"/>
        <w:rPr>
          <w:rFonts w:ascii="Arial" w:hAnsi="Arial" w:cs="Arial"/>
        </w:rPr>
      </w:pPr>
      <w:r w:rsidRPr="005209E5">
        <w:rPr>
          <w:rFonts w:ascii="Arial" w:hAnsi="Arial" w:cs="Arial"/>
        </w:rPr>
        <w:t>Do zakresu działania gminy należą wszystkie sprawy publiczne o znaczeniu lokalnym, niezastrzeżone</w:t>
      </w:r>
      <w:r w:rsidRPr="005209E5">
        <w:rPr>
          <w:rStyle w:val="apple-converted-space"/>
          <w:rFonts w:ascii="Arial" w:hAnsi="Arial" w:cs="Arial"/>
        </w:rPr>
        <w:t xml:space="preserve"> </w:t>
      </w:r>
      <w:r w:rsidRPr="005209E5">
        <w:rPr>
          <w:rFonts w:ascii="Arial" w:hAnsi="Arial" w:cs="Arial"/>
        </w:rPr>
        <w:t>ustawami</w:t>
      </w:r>
      <w:r w:rsidRPr="005209E5">
        <w:rPr>
          <w:rStyle w:val="apple-converted-space"/>
          <w:rFonts w:ascii="Arial" w:hAnsi="Arial" w:cs="Arial"/>
        </w:rPr>
        <w:t> </w:t>
      </w:r>
      <w:r w:rsidRPr="005209E5">
        <w:rPr>
          <w:rFonts w:ascii="Arial" w:hAnsi="Arial" w:cs="Arial"/>
        </w:rPr>
        <w:t>na rzecz innych jednostek</w:t>
      </w:r>
      <w:r w:rsidRPr="005209E5">
        <w:rPr>
          <w:rStyle w:val="apple-converted-space"/>
          <w:rFonts w:ascii="Arial" w:hAnsi="Arial" w:cs="Arial"/>
        </w:rPr>
        <w:t> </w:t>
      </w:r>
      <w:r w:rsidRPr="005209E5">
        <w:rPr>
          <w:rFonts w:ascii="Arial" w:hAnsi="Arial" w:cs="Arial"/>
        </w:rPr>
        <w:t>samorządu terytorialnego</w:t>
      </w:r>
      <w:r w:rsidRPr="005209E5">
        <w:rPr>
          <w:rStyle w:val="apple-converted-space"/>
          <w:rFonts w:ascii="Arial" w:hAnsi="Arial" w:cs="Arial"/>
        </w:rPr>
        <w:t xml:space="preserve"> </w:t>
      </w:r>
      <w:r w:rsidRPr="005209E5">
        <w:rPr>
          <w:rFonts w:ascii="Arial" w:hAnsi="Arial" w:cs="Arial"/>
        </w:rPr>
        <w:t>(powiat,</w:t>
      </w:r>
      <w:r w:rsidRPr="005209E5">
        <w:rPr>
          <w:rStyle w:val="apple-converted-space"/>
          <w:rFonts w:ascii="Arial" w:hAnsi="Arial" w:cs="Arial"/>
        </w:rPr>
        <w:t xml:space="preserve"> </w:t>
      </w:r>
      <w:r w:rsidRPr="005209E5">
        <w:rPr>
          <w:rFonts w:ascii="Arial" w:hAnsi="Arial" w:cs="Arial"/>
        </w:rPr>
        <w:t xml:space="preserve">województwo samorządowe). </w:t>
      </w:r>
      <w:r>
        <w:rPr>
          <w:rFonts w:ascii="Arial" w:hAnsi="Arial" w:cs="Arial"/>
        </w:rPr>
        <w:t>Mieszkańcy uczestniczą w </w:t>
      </w:r>
      <w:r w:rsidRPr="005209E5">
        <w:rPr>
          <w:rFonts w:ascii="Arial" w:hAnsi="Arial" w:cs="Arial"/>
        </w:rPr>
        <w:t>sprawowaniu władzy na terenie swojej gminy poprzez głosowanie: w</w:t>
      </w:r>
      <w:r w:rsidRPr="005209E5">
        <w:rPr>
          <w:rStyle w:val="apple-converted-space"/>
          <w:rFonts w:ascii="Arial" w:hAnsi="Arial" w:cs="Arial"/>
        </w:rPr>
        <w:t> </w:t>
      </w:r>
      <w:r w:rsidRPr="005209E5">
        <w:rPr>
          <w:rFonts w:ascii="Arial" w:hAnsi="Arial" w:cs="Arial"/>
        </w:rPr>
        <w:t>wyborach samorządowych</w:t>
      </w:r>
      <w:r w:rsidRPr="005209E5">
        <w:rPr>
          <w:rStyle w:val="apple-converted-space"/>
          <w:rFonts w:ascii="Arial" w:hAnsi="Arial" w:cs="Arial"/>
        </w:rPr>
        <w:t> </w:t>
      </w:r>
      <w:r w:rsidRPr="005209E5">
        <w:rPr>
          <w:rFonts w:ascii="Arial" w:hAnsi="Arial" w:cs="Arial"/>
        </w:rPr>
        <w:t>oraz</w:t>
      </w:r>
      <w:r w:rsidRPr="005209E5">
        <w:rPr>
          <w:rStyle w:val="apple-converted-space"/>
          <w:rFonts w:ascii="Arial" w:hAnsi="Arial" w:cs="Arial"/>
        </w:rPr>
        <w:t> </w:t>
      </w:r>
      <w:r w:rsidRPr="005209E5">
        <w:rPr>
          <w:rFonts w:ascii="Arial" w:hAnsi="Arial" w:cs="Arial"/>
        </w:rPr>
        <w:t>referendum lokalnym</w:t>
      </w:r>
      <w:r w:rsidRPr="005209E5">
        <w:rPr>
          <w:rStyle w:val="apple-converted-space"/>
          <w:rFonts w:ascii="Arial" w:hAnsi="Arial" w:cs="Arial"/>
        </w:rPr>
        <w:t> </w:t>
      </w:r>
      <w:r w:rsidRPr="005209E5">
        <w:rPr>
          <w:rFonts w:ascii="Arial" w:hAnsi="Arial" w:cs="Arial"/>
        </w:rPr>
        <w:t>lub za pośrednictwem organów gminy.</w:t>
      </w:r>
    </w:p>
    <w:p w14:paraId="42FE9E9E" w14:textId="77777777" w:rsidR="001E2BA9" w:rsidRPr="005209E5" w:rsidRDefault="005209E5" w:rsidP="005209E5">
      <w:pPr>
        <w:spacing w:line="360" w:lineRule="auto"/>
        <w:jc w:val="both"/>
        <w:rPr>
          <w:rFonts w:ascii="Arial" w:hAnsi="Arial" w:cs="Arial"/>
        </w:rPr>
      </w:pPr>
      <w:r w:rsidRPr="005209E5">
        <w:rPr>
          <w:rFonts w:ascii="Arial" w:hAnsi="Arial" w:cs="Arial"/>
        </w:rPr>
        <w:t xml:space="preserve">Zadania </w:t>
      </w:r>
      <w:r>
        <w:rPr>
          <w:rFonts w:ascii="Arial" w:hAnsi="Arial" w:cs="Arial"/>
        </w:rPr>
        <w:t xml:space="preserve">gminy </w:t>
      </w:r>
      <w:r w:rsidRPr="005209E5">
        <w:rPr>
          <w:rFonts w:ascii="Arial" w:hAnsi="Arial" w:cs="Arial"/>
        </w:rPr>
        <w:t>dzielimy na własne – nadane ustawowo i zlecone – przydzielane przez władze państwowe.</w:t>
      </w:r>
    </w:p>
    <w:p w14:paraId="3D17F40E" w14:textId="77777777" w:rsidR="005209E5" w:rsidRPr="00DE50F4" w:rsidRDefault="005209E5" w:rsidP="005209E5">
      <w:pPr>
        <w:spacing w:line="360" w:lineRule="auto"/>
        <w:jc w:val="both"/>
        <w:rPr>
          <w:rFonts w:ascii="Arial" w:hAnsi="Arial" w:cs="Arial"/>
        </w:rPr>
      </w:pPr>
      <w:r w:rsidRPr="00DE50F4">
        <w:rPr>
          <w:rFonts w:ascii="Arial" w:hAnsi="Arial" w:cs="Arial"/>
        </w:rPr>
        <w:t>Zadania własne obejmują sprawy:</w:t>
      </w:r>
    </w:p>
    <w:p w14:paraId="5AFAA310"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ładu przestrzennego, gospodarki nieruch</w:t>
      </w:r>
      <w:r>
        <w:rPr>
          <w:rFonts w:ascii="Arial" w:hAnsi="Arial" w:cs="Arial"/>
        </w:rPr>
        <w:t>omościami, ochrony środowiska i </w:t>
      </w:r>
      <w:r w:rsidRPr="005209E5">
        <w:rPr>
          <w:rFonts w:ascii="Arial" w:hAnsi="Arial" w:cs="Arial"/>
        </w:rPr>
        <w:t>przyrody oraz gospodarki wodnej,</w:t>
      </w:r>
    </w:p>
    <w:p w14:paraId="5C4E7ED1"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gminnych dróg, ulic, mostów, placów oraz organizacji ruchu drogowego,</w:t>
      </w:r>
    </w:p>
    <w:p w14:paraId="4A64083E"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wodociągów i zaopatrzenia w wodę, kanalizacji, usuwania i oczyszczania ścieków komunalnych, utrzymaniu czystości i porządku oraz urządzeń sanitarnych, wysypisk i unieszkodliwiania odpadków komunalnych, zaopatrzenia w energię elektryczną i cieplną oraz gaz,</w:t>
      </w:r>
    </w:p>
    <w:p w14:paraId="7A9D1713"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lokalnego transportu zbiorowego,</w:t>
      </w:r>
    </w:p>
    <w:p w14:paraId="778B2AF6"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ochrony zdrowia,</w:t>
      </w:r>
    </w:p>
    <w:p w14:paraId="30FC1156"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pomocy społecznej, w tym ośrodków i zakładów opiekuńczych,</w:t>
      </w:r>
    </w:p>
    <w:p w14:paraId="5131CE5B"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gminnego budownictwa mieszkaniowego,</w:t>
      </w:r>
    </w:p>
    <w:p w14:paraId="7EC66926"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edukacji publicznej,</w:t>
      </w:r>
    </w:p>
    <w:p w14:paraId="1CBCCCD2"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kultury, w tym bibliotek gminnych i innych instytucji kultury oraz ochrony zabytków i opieki nad zabytkami,</w:t>
      </w:r>
    </w:p>
    <w:p w14:paraId="120A4B11"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kultury fizycznej i turystyki, w tym terenów rekreacyjnych i urządzeń sportowych,</w:t>
      </w:r>
    </w:p>
    <w:p w14:paraId="2FEE7630"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targowisk i hal targowych,</w:t>
      </w:r>
    </w:p>
    <w:p w14:paraId="6A38CCF4"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zieleni gminnej i zadrzewień,</w:t>
      </w:r>
    </w:p>
    <w:p w14:paraId="201B8B5A"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cmentarzy gminnych,</w:t>
      </w:r>
    </w:p>
    <w:p w14:paraId="5BBDC5F3"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porządku publicznego i bezpieczeństwa obywateli oraz ochrony przeciwpożarowej i przeciwpowodziowej, w tym wyposażenia i utrzymania gminnego magazynu przeciwpowodziowego,</w:t>
      </w:r>
    </w:p>
    <w:p w14:paraId="1A5FD558" w14:textId="77777777" w:rsidR="0075385E" w:rsidRDefault="005209E5" w:rsidP="0075385E">
      <w:pPr>
        <w:numPr>
          <w:ilvl w:val="0"/>
          <w:numId w:val="11"/>
        </w:numPr>
        <w:spacing w:line="360" w:lineRule="auto"/>
        <w:jc w:val="both"/>
        <w:rPr>
          <w:rFonts w:ascii="Arial" w:hAnsi="Arial" w:cs="Arial"/>
        </w:rPr>
      </w:pPr>
      <w:r w:rsidRPr="005209E5">
        <w:rPr>
          <w:rFonts w:ascii="Arial" w:hAnsi="Arial" w:cs="Arial"/>
        </w:rPr>
        <w:t>utrzymania gminnych obiektów i urządzeń użyteczności publicznej oraz obiektów administracyjnych,</w:t>
      </w:r>
    </w:p>
    <w:p w14:paraId="6988512E" w14:textId="77777777" w:rsidR="005209E5" w:rsidRPr="005209E5" w:rsidRDefault="005209E5" w:rsidP="0075385E">
      <w:pPr>
        <w:numPr>
          <w:ilvl w:val="0"/>
          <w:numId w:val="11"/>
        </w:numPr>
        <w:spacing w:line="360" w:lineRule="auto"/>
        <w:jc w:val="both"/>
        <w:rPr>
          <w:rFonts w:ascii="Arial" w:hAnsi="Arial" w:cs="Arial"/>
        </w:rPr>
      </w:pPr>
      <w:r w:rsidRPr="005209E5">
        <w:rPr>
          <w:rFonts w:ascii="Arial" w:hAnsi="Arial" w:cs="Arial"/>
        </w:rPr>
        <w:t>polityki prorodzinnej, w tym zapewnienia kobietom w ciąży opieki socjalnej, medycznej i prawnej,</w:t>
      </w:r>
    </w:p>
    <w:p w14:paraId="2D9F451A"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wspierania i upowszechniania idei samorządowej,</w:t>
      </w:r>
    </w:p>
    <w:p w14:paraId="522AC5CB"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promocji gminy,</w:t>
      </w:r>
    </w:p>
    <w:p w14:paraId="4DF2E44C"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współpracy z organizacjami pozarządowymi,</w:t>
      </w:r>
    </w:p>
    <w:p w14:paraId="7A2D127F" w14:textId="77777777" w:rsidR="005209E5" w:rsidRPr="005209E5" w:rsidRDefault="005209E5" w:rsidP="005209E5">
      <w:pPr>
        <w:numPr>
          <w:ilvl w:val="0"/>
          <w:numId w:val="11"/>
        </w:numPr>
        <w:spacing w:line="360" w:lineRule="auto"/>
        <w:jc w:val="both"/>
        <w:rPr>
          <w:rFonts w:ascii="Arial" w:hAnsi="Arial" w:cs="Arial"/>
        </w:rPr>
      </w:pPr>
      <w:r w:rsidRPr="005209E5">
        <w:rPr>
          <w:rFonts w:ascii="Arial" w:hAnsi="Arial" w:cs="Arial"/>
        </w:rPr>
        <w:t>współpracy ze społecznościami lokalnymi i regionalnymi innych państw.</w:t>
      </w:r>
    </w:p>
    <w:p w14:paraId="2E2B78A4" w14:textId="77777777" w:rsidR="005209E5" w:rsidRPr="00DE50F4" w:rsidRDefault="005209E5" w:rsidP="005209E5">
      <w:pPr>
        <w:spacing w:line="360" w:lineRule="auto"/>
        <w:jc w:val="both"/>
        <w:rPr>
          <w:rFonts w:ascii="Arial" w:hAnsi="Arial" w:cs="Arial"/>
        </w:rPr>
      </w:pPr>
      <w:r w:rsidRPr="00DE50F4">
        <w:rPr>
          <w:rFonts w:ascii="Arial" w:hAnsi="Arial" w:cs="Arial"/>
        </w:rPr>
        <w:t>Zadania zlecone są:</w:t>
      </w:r>
    </w:p>
    <w:p w14:paraId="54BFF1A3" w14:textId="77777777" w:rsidR="00CF0F12" w:rsidRDefault="005209E5" w:rsidP="00CF0F12">
      <w:pPr>
        <w:numPr>
          <w:ilvl w:val="0"/>
          <w:numId w:val="12"/>
        </w:numPr>
        <w:spacing w:line="360" w:lineRule="auto"/>
        <w:jc w:val="both"/>
        <w:rPr>
          <w:rFonts w:ascii="Arial" w:hAnsi="Arial" w:cs="Arial"/>
        </w:rPr>
      </w:pPr>
      <w:r w:rsidRPr="005209E5">
        <w:rPr>
          <w:rFonts w:ascii="Arial" w:hAnsi="Arial" w:cs="Arial"/>
        </w:rPr>
        <w:t>przekazywane na mocy regulacji ustawowej;</w:t>
      </w:r>
    </w:p>
    <w:p w14:paraId="62A5CDAF" w14:textId="77777777" w:rsidR="005209E5" w:rsidRPr="005209E5" w:rsidRDefault="005209E5" w:rsidP="00CF0F12">
      <w:pPr>
        <w:numPr>
          <w:ilvl w:val="0"/>
          <w:numId w:val="12"/>
        </w:numPr>
        <w:spacing w:line="360" w:lineRule="auto"/>
        <w:jc w:val="both"/>
        <w:rPr>
          <w:rFonts w:ascii="Arial" w:hAnsi="Arial" w:cs="Arial"/>
        </w:rPr>
      </w:pPr>
      <w:r w:rsidRPr="005209E5">
        <w:rPr>
          <w:rFonts w:ascii="Arial" w:hAnsi="Arial" w:cs="Arial"/>
        </w:rPr>
        <w:t>przekazywane w drodze porozumień między jednostką samorządu terytorialnego</w:t>
      </w:r>
      <w:r>
        <w:rPr>
          <w:rFonts w:ascii="Arial" w:hAnsi="Arial" w:cs="Arial"/>
        </w:rPr>
        <w:t>,</w:t>
      </w:r>
      <w:r w:rsidRPr="005209E5">
        <w:rPr>
          <w:rFonts w:ascii="Arial" w:hAnsi="Arial" w:cs="Arial"/>
        </w:rPr>
        <w:t xml:space="preserve"> a administracją rządową</w:t>
      </w:r>
      <w:r w:rsidR="00DB7434">
        <w:rPr>
          <w:rStyle w:val="Odwoanieprzypisudolnego"/>
          <w:rFonts w:ascii="Arial" w:hAnsi="Arial" w:cs="Arial"/>
        </w:rPr>
        <w:footnoteReference w:id="11"/>
      </w:r>
      <w:r w:rsidRPr="005209E5">
        <w:rPr>
          <w:rFonts w:ascii="Arial" w:hAnsi="Arial" w:cs="Arial"/>
        </w:rPr>
        <w:t>.</w:t>
      </w:r>
    </w:p>
    <w:p w14:paraId="0DD099C1" w14:textId="77777777" w:rsidR="00937C8E" w:rsidRDefault="00937C8E" w:rsidP="00D20E55">
      <w:pPr>
        <w:spacing w:line="360" w:lineRule="auto"/>
        <w:jc w:val="both"/>
        <w:rPr>
          <w:rFonts w:ascii="Arial" w:hAnsi="Arial" w:cs="Arial"/>
        </w:rPr>
      </w:pPr>
    </w:p>
    <w:p w14:paraId="16A7392A" w14:textId="77777777" w:rsidR="00D20E55" w:rsidRPr="00697F76" w:rsidRDefault="00697F76" w:rsidP="00FE749B">
      <w:pPr>
        <w:spacing w:line="360" w:lineRule="auto"/>
        <w:jc w:val="both"/>
        <w:outlineLvl w:val="2"/>
        <w:rPr>
          <w:rFonts w:ascii="Arial" w:hAnsi="Arial" w:cs="Arial"/>
          <w:b/>
        </w:rPr>
      </w:pPr>
      <w:bookmarkStart w:id="1229" w:name="_Toc413923715"/>
      <w:r w:rsidRPr="00697F76">
        <w:rPr>
          <w:rFonts w:ascii="Arial" w:hAnsi="Arial" w:cs="Arial"/>
          <w:b/>
        </w:rPr>
        <w:t xml:space="preserve">3.2.3. </w:t>
      </w:r>
      <w:r w:rsidR="00D20E55" w:rsidRPr="00697F76">
        <w:rPr>
          <w:rFonts w:ascii="Arial" w:hAnsi="Arial" w:cs="Arial"/>
          <w:b/>
        </w:rPr>
        <w:t>Charakteryst</w:t>
      </w:r>
      <w:r w:rsidR="00F66AEE" w:rsidRPr="00697F76">
        <w:rPr>
          <w:rFonts w:ascii="Arial" w:hAnsi="Arial" w:cs="Arial"/>
          <w:b/>
        </w:rPr>
        <w:t>yka społeczno-gospodarcza gminy</w:t>
      </w:r>
      <w:bookmarkEnd w:id="1229"/>
    </w:p>
    <w:p w14:paraId="2848AEA4" w14:textId="77777777" w:rsidR="00390B77" w:rsidRPr="00070CC9" w:rsidRDefault="00390B77" w:rsidP="00263B2F">
      <w:pPr>
        <w:spacing w:line="360" w:lineRule="auto"/>
        <w:jc w:val="both"/>
        <w:outlineLvl w:val="3"/>
        <w:rPr>
          <w:rFonts w:ascii="Arial" w:hAnsi="Arial" w:cs="Arial"/>
        </w:rPr>
      </w:pPr>
      <w:bookmarkStart w:id="1230" w:name="_Toc413923716"/>
      <w:r w:rsidRPr="00070CC9">
        <w:rPr>
          <w:rFonts w:ascii="Arial" w:hAnsi="Arial" w:cs="Arial"/>
        </w:rPr>
        <w:t>a) Działalność produkcyjno-usługowa</w:t>
      </w:r>
      <w:bookmarkEnd w:id="1230"/>
    </w:p>
    <w:p w14:paraId="07608DC4" w14:textId="77777777" w:rsidR="00966401" w:rsidRPr="00966401" w:rsidRDefault="00966401" w:rsidP="00966401">
      <w:pPr>
        <w:spacing w:line="360" w:lineRule="auto"/>
        <w:jc w:val="both"/>
        <w:rPr>
          <w:rFonts w:ascii="Arial" w:hAnsi="Arial" w:cs="Arial"/>
        </w:rPr>
      </w:pPr>
      <w:r w:rsidRPr="00966401">
        <w:rPr>
          <w:rFonts w:ascii="Arial" w:hAnsi="Arial" w:cs="Arial"/>
        </w:rPr>
        <w:t xml:space="preserve">W 2013 r. na </w:t>
      </w:r>
      <w:r w:rsidR="00914450">
        <w:rPr>
          <w:rFonts w:ascii="Arial" w:hAnsi="Arial" w:cs="Arial"/>
        </w:rPr>
        <w:t>t</w:t>
      </w:r>
      <w:r w:rsidRPr="00966401">
        <w:rPr>
          <w:rFonts w:ascii="Arial" w:hAnsi="Arial" w:cs="Arial"/>
        </w:rPr>
        <w:t>ereni</w:t>
      </w:r>
      <w:r w:rsidR="00914450">
        <w:rPr>
          <w:rFonts w:ascii="Arial" w:hAnsi="Arial" w:cs="Arial"/>
        </w:rPr>
        <w:t>e</w:t>
      </w:r>
      <w:r w:rsidRPr="00966401">
        <w:rPr>
          <w:rFonts w:ascii="Arial" w:hAnsi="Arial" w:cs="Arial"/>
        </w:rPr>
        <w:t xml:space="preserve"> Gminy </w:t>
      </w:r>
      <w:r w:rsidR="005842B7">
        <w:rPr>
          <w:rFonts w:ascii="Arial" w:hAnsi="Arial" w:cs="Arial"/>
        </w:rPr>
        <w:t>Drzycim</w:t>
      </w:r>
      <w:r w:rsidRPr="00966401">
        <w:rPr>
          <w:rFonts w:ascii="Arial" w:hAnsi="Arial" w:cs="Arial"/>
        </w:rPr>
        <w:t xml:space="preserve"> </w:t>
      </w:r>
      <w:r w:rsidR="005908C7">
        <w:rPr>
          <w:rFonts w:ascii="Arial" w:hAnsi="Arial" w:cs="Arial"/>
        </w:rPr>
        <w:t>231 osób</w:t>
      </w:r>
      <w:r w:rsidRPr="00966401">
        <w:rPr>
          <w:rFonts w:ascii="Arial" w:hAnsi="Arial" w:cs="Arial"/>
        </w:rPr>
        <w:t xml:space="preserve"> fizycznych prowadził</w:t>
      </w:r>
      <w:r w:rsidR="005908C7">
        <w:rPr>
          <w:rFonts w:ascii="Arial" w:hAnsi="Arial" w:cs="Arial"/>
        </w:rPr>
        <w:t>o</w:t>
      </w:r>
      <w:r w:rsidRPr="00966401">
        <w:rPr>
          <w:rFonts w:ascii="Arial" w:hAnsi="Arial" w:cs="Arial"/>
        </w:rPr>
        <w:t xml:space="preserve"> działalność gospodarczą wg sekcji PKD 2007</w:t>
      </w:r>
      <w:r w:rsidR="00F23159">
        <w:rPr>
          <w:rFonts w:ascii="Arial" w:hAnsi="Arial" w:cs="Arial"/>
        </w:rPr>
        <w:t>.</w:t>
      </w:r>
      <w:r w:rsidR="00772C33">
        <w:rPr>
          <w:rStyle w:val="Odwoanieprzypisudolnego"/>
          <w:rFonts w:ascii="Arial" w:hAnsi="Arial" w:cs="Arial"/>
        </w:rPr>
        <w:footnoteReference w:id="12"/>
      </w:r>
    </w:p>
    <w:p w14:paraId="1E2B56EC" w14:textId="77777777" w:rsidR="00431A96" w:rsidRDefault="00431A96" w:rsidP="00431A96">
      <w:pPr>
        <w:spacing w:line="360" w:lineRule="auto"/>
        <w:jc w:val="both"/>
        <w:rPr>
          <w:rFonts w:ascii="Arial" w:hAnsi="Arial" w:cs="Arial"/>
        </w:rPr>
      </w:pPr>
    </w:p>
    <w:p w14:paraId="7FB2507B" w14:textId="77777777" w:rsidR="00BC44E1" w:rsidRDefault="00BC44E1" w:rsidP="00431A96">
      <w:pPr>
        <w:spacing w:line="360" w:lineRule="auto"/>
        <w:jc w:val="both"/>
        <w:rPr>
          <w:rFonts w:ascii="Arial" w:hAnsi="Arial" w:cs="Arial"/>
        </w:rPr>
      </w:pPr>
      <w:r>
        <w:rPr>
          <w:rFonts w:ascii="Arial" w:hAnsi="Arial" w:cs="Arial"/>
        </w:rPr>
        <w:t>Klasyfikację pozostałych podmiotów gospodarczych przedstawia poniższa tabela:</w:t>
      </w:r>
    </w:p>
    <w:p w14:paraId="76C67A16" w14:textId="77777777" w:rsidR="00BC44E1" w:rsidRDefault="00BC44E1" w:rsidP="00431A96">
      <w:pPr>
        <w:spacing w:line="360" w:lineRule="auto"/>
        <w:jc w:val="both"/>
        <w:rPr>
          <w:rFonts w:ascii="Arial" w:hAnsi="Arial" w:cs="Arial"/>
        </w:rPr>
      </w:pPr>
    </w:p>
    <w:p w14:paraId="3746A47D" w14:textId="77777777" w:rsidR="00431A96" w:rsidRPr="00AC0561" w:rsidRDefault="000633FD" w:rsidP="00AC0561">
      <w:pPr>
        <w:pStyle w:val="Legenda"/>
        <w:rPr>
          <w:rFonts w:cs="Arial"/>
          <w:sz w:val="20"/>
        </w:rPr>
      </w:pPr>
      <w:bookmarkStart w:id="1231" w:name="_Toc413923808"/>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3</w:t>
      </w:r>
      <w:r w:rsidR="006621AF" w:rsidRPr="00AC0561">
        <w:rPr>
          <w:sz w:val="20"/>
        </w:rPr>
        <w:fldChar w:fldCharType="end"/>
      </w:r>
      <w:r w:rsidRPr="00AC0561">
        <w:rPr>
          <w:color w:val="auto"/>
          <w:sz w:val="20"/>
        </w:rPr>
        <w:t xml:space="preserve">. </w:t>
      </w:r>
      <w:r w:rsidR="00431A96" w:rsidRPr="00AC0561">
        <w:rPr>
          <w:rFonts w:cs="Arial"/>
          <w:color w:val="auto"/>
          <w:sz w:val="20"/>
        </w:rPr>
        <w:t>Podmioty wg gru</w:t>
      </w:r>
      <w:r w:rsidR="00D34AB9" w:rsidRPr="00AC0561">
        <w:rPr>
          <w:rFonts w:cs="Arial"/>
          <w:color w:val="auto"/>
          <w:sz w:val="20"/>
        </w:rPr>
        <w:t>p rodzajów działalności PKD 2004</w:t>
      </w:r>
      <w:r w:rsidR="00431A96" w:rsidRPr="00AC0561">
        <w:rPr>
          <w:rFonts w:cs="Arial"/>
          <w:color w:val="auto"/>
          <w:sz w:val="20"/>
        </w:rPr>
        <w:t xml:space="preserve"> na terenie Gminy </w:t>
      </w:r>
      <w:r w:rsidR="005842B7">
        <w:rPr>
          <w:rFonts w:cs="Arial"/>
          <w:color w:val="auto"/>
          <w:sz w:val="20"/>
        </w:rPr>
        <w:t>Drzycim</w:t>
      </w:r>
      <w:r w:rsidR="00431A96" w:rsidRPr="00AC0561">
        <w:rPr>
          <w:rFonts w:cs="Arial"/>
          <w:color w:val="auto"/>
          <w:sz w:val="20"/>
        </w:rPr>
        <w:t xml:space="preserve"> w</w:t>
      </w:r>
      <w:r w:rsidR="00AC0561">
        <w:rPr>
          <w:rFonts w:cs="Arial"/>
          <w:color w:val="auto"/>
          <w:sz w:val="20"/>
        </w:rPr>
        <w:t> </w:t>
      </w:r>
      <w:r w:rsidR="00966401" w:rsidRPr="00AC0561">
        <w:rPr>
          <w:rFonts w:cs="Arial"/>
          <w:color w:val="auto"/>
          <w:sz w:val="20"/>
        </w:rPr>
        <w:t>200</w:t>
      </w:r>
      <w:r w:rsidR="00D34AB9" w:rsidRPr="00AC0561">
        <w:rPr>
          <w:rFonts w:cs="Arial"/>
          <w:color w:val="auto"/>
          <w:sz w:val="20"/>
        </w:rPr>
        <w:t>2</w:t>
      </w:r>
      <w:r w:rsidR="00AC0561">
        <w:rPr>
          <w:rFonts w:cs="Arial"/>
          <w:color w:val="auto"/>
          <w:sz w:val="20"/>
        </w:rPr>
        <w:t> </w:t>
      </w:r>
      <w:r w:rsidR="00836EAF" w:rsidRPr="00AC0561">
        <w:rPr>
          <w:rFonts w:cs="Arial"/>
          <w:color w:val="auto"/>
          <w:sz w:val="20"/>
        </w:rPr>
        <w:t>r.</w:t>
      </w:r>
      <w:r w:rsidR="00D34AB9" w:rsidRPr="00AC0561">
        <w:rPr>
          <w:rFonts w:cs="Arial"/>
          <w:color w:val="auto"/>
          <w:sz w:val="20"/>
        </w:rPr>
        <w:t xml:space="preserve"> oraz </w:t>
      </w:r>
      <w:r w:rsidR="00431A96" w:rsidRPr="00AC0561">
        <w:rPr>
          <w:rFonts w:cs="Arial"/>
          <w:color w:val="auto"/>
          <w:sz w:val="20"/>
        </w:rPr>
        <w:t xml:space="preserve"> </w:t>
      </w:r>
      <w:r w:rsidR="00D34AB9" w:rsidRPr="00AC0561">
        <w:rPr>
          <w:rFonts w:cs="Arial"/>
          <w:color w:val="auto"/>
          <w:sz w:val="20"/>
        </w:rPr>
        <w:t xml:space="preserve">rodzajów działalności PKD 2007 w </w:t>
      </w:r>
      <w:r w:rsidR="00431A96" w:rsidRPr="00AC0561">
        <w:rPr>
          <w:rFonts w:cs="Arial"/>
          <w:color w:val="auto"/>
          <w:sz w:val="20"/>
        </w:rPr>
        <w:t>2013 r</w:t>
      </w:r>
      <w:r w:rsidR="00836EAF" w:rsidRPr="00AC0561">
        <w:rPr>
          <w:rFonts w:cs="Arial"/>
          <w:color w:val="auto"/>
          <w:sz w:val="20"/>
        </w:rPr>
        <w:t>.</w:t>
      </w:r>
      <w:bookmarkEnd w:id="1231"/>
      <w:r w:rsidR="00431A96" w:rsidRPr="00AC0561">
        <w:rPr>
          <w:rFonts w:cs="Arial"/>
          <w:sz w:val="20"/>
        </w:rPr>
        <w:t xml:space="preserve"> </w:t>
      </w:r>
    </w:p>
    <w:tbl>
      <w:tblPr>
        <w:tblW w:w="768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960"/>
        <w:gridCol w:w="960"/>
        <w:gridCol w:w="960"/>
        <w:gridCol w:w="960"/>
        <w:gridCol w:w="960"/>
        <w:gridCol w:w="960"/>
        <w:gridCol w:w="960"/>
        <w:gridCol w:w="960"/>
      </w:tblGrid>
      <w:tr w:rsidR="009430B9" w:rsidRPr="003E330F" w14:paraId="6613ECCD" w14:textId="77777777" w:rsidTr="003E330F">
        <w:trPr>
          <w:trHeight w:val="255"/>
          <w:jc w:val="center"/>
        </w:trPr>
        <w:tc>
          <w:tcPr>
            <w:tcW w:w="1920" w:type="dxa"/>
            <w:gridSpan w:val="2"/>
            <w:shd w:val="clear" w:color="auto" w:fill="auto"/>
            <w:noWrap/>
          </w:tcPr>
          <w:p w14:paraId="2C212B0D"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ogółem</w:t>
            </w:r>
          </w:p>
        </w:tc>
        <w:tc>
          <w:tcPr>
            <w:tcW w:w="1920" w:type="dxa"/>
            <w:gridSpan w:val="2"/>
            <w:shd w:val="clear" w:color="auto" w:fill="auto"/>
            <w:noWrap/>
          </w:tcPr>
          <w:p w14:paraId="0F7D4AD2"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rolnictwo, leśnictwo, łowiectwo i rybactwo</w:t>
            </w:r>
          </w:p>
        </w:tc>
        <w:tc>
          <w:tcPr>
            <w:tcW w:w="1920" w:type="dxa"/>
            <w:gridSpan w:val="2"/>
            <w:shd w:val="clear" w:color="auto" w:fill="auto"/>
            <w:noWrap/>
          </w:tcPr>
          <w:p w14:paraId="54AC1D80"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przemysł i budownictwo</w:t>
            </w:r>
          </w:p>
        </w:tc>
        <w:tc>
          <w:tcPr>
            <w:tcW w:w="1920" w:type="dxa"/>
            <w:gridSpan w:val="2"/>
            <w:shd w:val="clear" w:color="auto" w:fill="auto"/>
            <w:noWrap/>
          </w:tcPr>
          <w:p w14:paraId="69F48EB7"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pozostała działalność</w:t>
            </w:r>
          </w:p>
        </w:tc>
      </w:tr>
      <w:tr w:rsidR="009430B9" w:rsidRPr="003E330F" w14:paraId="188B514F" w14:textId="77777777" w:rsidTr="003E330F">
        <w:trPr>
          <w:trHeight w:val="255"/>
          <w:jc w:val="center"/>
        </w:trPr>
        <w:tc>
          <w:tcPr>
            <w:tcW w:w="960" w:type="dxa"/>
            <w:shd w:val="clear" w:color="auto" w:fill="auto"/>
            <w:noWrap/>
          </w:tcPr>
          <w:p w14:paraId="25706B03"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200</w:t>
            </w:r>
            <w:r w:rsidR="00D34AB9" w:rsidRPr="003E330F">
              <w:rPr>
                <w:rFonts w:ascii="Arial" w:hAnsi="Arial" w:cs="Arial"/>
                <w:b/>
                <w:bCs/>
                <w:sz w:val="20"/>
                <w:szCs w:val="20"/>
              </w:rPr>
              <w:t>2</w:t>
            </w:r>
          </w:p>
        </w:tc>
        <w:tc>
          <w:tcPr>
            <w:tcW w:w="960" w:type="dxa"/>
            <w:shd w:val="clear" w:color="auto" w:fill="auto"/>
            <w:noWrap/>
          </w:tcPr>
          <w:p w14:paraId="64C61333"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2013</w:t>
            </w:r>
          </w:p>
        </w:tc>
        <w:tc>
          <w:tcPr>
            <w:tcW w:w="960" w:type="dxa"/>
            <w:shd w:val="clear" w:color="auto" w:fill="auto"/>
            <w:noWrap/>
          </w:tcPr>
          <w:p w14:paraId="1DDB85D0"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200</w:t>
            </w:r>
            <w:r w:rsidR="00D34AB9" w:rsidRPr="003E330F">
              <w:rPr>
                <w:rFonts w:ascii="Arial" w:hAnsi="Arial" w:cs="Arial"/>
                <w:b/>
                <w:bCs/>
                <w:sz w:val="20"/>
                <w:szCs w:val="20"/>
              </w:rPr>
              <w:t>2</w:t>
            </w:r>
          </w:p>
        </w:tc>
        <w:tc>
          <w:tcPr>
            <w:tcW w:w="960" w:type="dxa"/>
            <w:shd w:val="clear" w:color="auto" w:fill="auto"/>
            <w:noWrap/>
          </w:tcPr>
          <w:p w14:paraId="09A940D3"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2013</w:t>
            </w:r>
          </w:p>
        </w:tc>
        <w:tc>
          <w:tcPr>
            <w:tcW w:w="960" w:type="dxa"/>
            <w:shd w:val="clear" w:color="auto" w:fill="auto"/>
            <w:noWrap/>
          </w:tcPr>
          <w:p w14:paraId="3D28A456"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200</w:t>
            </w:r>
            <w:r w:rsidR="00D34AB9" w:rsidRPr="003E330F">
              <w:rPr>
                <w:rFonts w:ascii="Arial" w:hAnsi="Arial" w:cs="Arial"/>
                <w:b/>
                <w:bCs/>
                <w:sz w:val="20"/>
                <w:szCs w:val="20"/>
              </w:rPr>
              <w:t>2</w:t>
            </w:r>
          </w:p>
        </w:tc>
        <w:tc>
          <w:tcPr>
            <w:tcW w:w="960" w:type="dxa"/>
            <w:shd w:val="clear" w:color="auto" w:fill="auto"/>
            <w:noWrap/>
          </w:tcPr>
          <w:p w14:paraId="5B354E3C"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2013</w:t>
            </w:r>
          </w:p>
        </w:tc>
        <w:tc>
          <w:tcPr>
            <w:tcW w:w="960" w:type="dxa"/>
            <w:shd w:val="clear" w:color="auto" w:fill="auto"/>
            <w:noWrap/>
          </w:tcPr>
          <w:p w14:paraId="27072938"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200</w:t>
            </w:r>
            <w:r w:rsidR="00D34AB9" w:rsidRPr="003E330F">
              <w:rPr>
                <w:rFonts w:ascii="Arial" w:hAnsi="Arial" w:cs="Arial"/>
                <w:b/>
                <w:bCs/>
                <w:sz w:val="20"/>
                <w:szCs w:val="20"/>
              </w:rPr>
              <w:t>2</w:t>
            </w:r>
          </w:p>
        </w:tc>
        <w:tc>
          <w:tcPr>
            <w:tcW w:w="960" w:type="dxa"/>
            <w:shd w:val="clear" w:color="auto" w:fill="auto"/>
            <w:noWrap/>
          </w:tcPr>
          <w:p w14:paraId="58C4FF84" w14:textId="77777777" w:rsidR="009430B9" w:rsidRPr="003E330F" w:rsidRDefault="009430B9" w:rsidP="003E330F">
            <w:pPr>
              <w:jc w:val="center"/>
              <w:rPr>
                <w:rFonts w:ascii="Arial" w:hAnsi="Arial" w:cs="Arial"/>
                <w:b/>
                <w:bCs/>
                <w:sz w:val="20"/>
                <w:szCs w:val="20"/>
              </w:rPr>
            </w:pPr>
            <w:r w:rsidRPr="003E330F">
              <w:rPr>
                <w:rFonts w:ascii="Arial" w:hAnsi="Arial" w:cs="Arial"/>
                <w:b/>
                <w:bCs/>
                <w:sz w:val="20"/>
                <w:szCs w:val="20"/>
              </w:rPr>
              <w:t>2013</w:t>
            </w:r>
          </w:p>
        </w:tc>
      </w:tr>
      <w:tr w:rsidR="009430B9" w:rsidRPr="003E330F" w14:paraId="0C9485EF" w14:textId="77777777" w:rsidTr="003E330F">
        <w:trPr>
          <w:trHeight w:val="255"/>
          <w:jc w:val="center"/>
        </w:trPr>
        <w:tc>
          <w:tcPr>
            <w:tcW w:w="960" w:type="dxa"/>
            <w:shd w:val="clear" w:color="auto" w:fill="auto"/>
            <w:noWrap/>
          </w:tcPr>
          <w:p w14:paraId="33BAFBD2"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199</w:t>
            </w:r>
          </w:p>
        </w:tc>
        <w:tc>
          <w:tcPr>
            <w:tcW w:w="960" w:type="dxa"/>
            <w:shd w:val="clear" w:color="auto" w:fill="auto"/>
            <w:noWrap/>
          </w:tcPr>
          <w:p w14:paraId="275B8301"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300</w:t>
            </w:r>
          </w:p>
        </w:tc>
        <w:tc>
          <w:tcPr>
            <w:tcW w:w="960" w:type="dxa"/>
            <w:shd w:val="clear" w:color="auto" w:fill="auto"/>
            <w:noWrap/>
          </w:tcPr>
          <w:p w14:paraId="7CBD7D6C"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13</w:t>
            </w:r>
          </w:p>
        </w:tc>
        <w:tc>
          <w:tcPr>
            <w:tcW w:w="960" w:type="dxa"/>
            <w:shd w:val="clear" w:color="auto" w:fill="auto"/>
            <w:noWrap/>
          </w:tcPr>
          <w:p w14:paraId="0C81A40E"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20</w:t>
            </w:r>
          </w:p>
        </w:tc>
        <w:tc>
          <w:tcPr>
            <w:tcW w:w="960" w:type="dxa"/>
            <w:shd w:val="clear" w:color="auto" w:fill="auto"/>
            <w:noWrap/>
          </w:tcPr>
          <w:p w14:paraId="647F5E76"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39</w:t>
            </w:r>
          </w:p>
        </w:tc>
        <w:tc>
          <w:tcPr>
            <w:tcW w:w="960" w:type="dxa"/>
            <w:shd w:val="clear" w:color="auto" w:fill="auto"/>
            <w:noWrap/>
          </w:tcPr>
          <w:p w14:paraId="0557C99C"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98</w:t>
            </w:r>
          </w:p>
        </w:tc>
        <w:tc>
          <w:tcPr>
            <w:tcW w:w="960" w:type="dxa"/>
            <w:shd w:val="clear" w:color="auto" w:fill="auto"/>
            <w:noWrap/>
          </w:tcPr>
          <w:p w14:paraId="13DE1900"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147</w:t>
            </w:r>
          </w:p>
        </w:tc>
        <w:tc>
          <w:tcPr>
            <w:tcW w:w="960" w:type="dxa"/>
            <w:shd w:val="clear" w:color="auto" w:fill="auto"/>
            <w:noWrap/>
          </w:tcPr>
          <w:p w14:paraId="4A71D8BC" w14:textId="77777777" w:rsidR="009430B9" w:rsidRPr="003E330F" w:rsidRDefault="005908C7" w:rsidP="003E330F">
            <w:pPr>
              <w:jc w:val="center"/>
              <w:rPr>
                <w:rFonts w:ascii="Arial" w:hAnsi="Arial" w:cs="Arial"/>
                <w:sz w:val="20"/>
                <w:szCs w:val="20"/>
              </w:rPr>
            </w:pPr>
            <w:r w:rsidRPr="003E330F">
              <w:rPr>
                <w:rFonts w:ascii="Arial" w:hAnsi="Arial" w:cs="Arial"/>
                <w:sz w:val="20"/>
                <w:szCs w:val="20"/>
              </w:rPr>
              <w:t>182</w:t>
            </w:r>
          </w:p>
        </w:tc>
      </w:tr>
    </w:tbl>
    <w:p w14:paraId="38E2C8F0" w14:textId="77777777" w:rsidR="00FA2BC5" w:rsidRPr="00C777AC" w:rsidRDefault="00857AB6" w:rsidP="00CD432C">
      <w:pPr>
        <w:spacing w:line="360" w:lineRule="auto"/>
        <w:rPr>
          <w:rFonts w:ascii="Arial" w:hAnsi="Arial" w:cs="Arial"/>
          <w:sz w:val="20"/>
          <w:szCs w:val="20"/>
        </w:rPr>
      </w:pPr>
      <w:r w:rsidRPr="00C777AC">
        <w:rPr>
          <w:rFonts w:ascii="Arial" w:hAnsi="Arial" w:cs="Arial"/>
          <w:sz w:val="20"/>
          <w:szCs w:val="20"/>
        </w:rPr>
        <w:t>[źródło: GUS – opracowanie własne]</w:t>
      </w:r>
    </w:p>
    <w:p w14:paraId="6F4371FB" w14:textId="77777777" w:rsidR="00857AB6" w:rsidRDefault="00857AB6" w:rsidP="00F66AEE">
      <w:pPr>
        <w:spacing w:line="360" w:lineRule="auto"/>
        <w:jc w:val="both"/>
        <w:rPr>
          <w:rFonts w:ascii="Arial" w:hAnsi="Arial" w:cs="Arial"/>
        </w:rPr>
      </w:pPr>
    </w:p>
    <w:p w14:paraId="09789F60" w14:textId="77777777" w:rsidR="00431A96" w:rsidRDefault="00FA2BC5" w:rsidP="00F66AEE">
      <w:pPr>
        <w:spacing w:line="360" w:lineRule="auto"/>
        <w:jc w:val="both"/>
        <w:rPr>
          <w:rFonts w:ascii="Arial" w:hAnsi="Arial" w:cs="Arial"/>
        </w:rPr>
      </w:pPr>
      <w:r>
        <w:rPr>
          <w:rFonts w:ascii="Arial" w:hAnsi="Arial" w:cs="Arial"/>
        </w:rPr>
        <w:t xml:space="preserve">Ogólna liczba podmiotów gospodarczych 2013 roku wzrosła o </w:t>
      </w:r>
      <w:r w:rsidR="005908C7">
        <w:rPr>
          <w:rFonts w:ascii="Arial" w:hAnsi="Arial" w:cs="Arial"/>
        </w:rPr>
        <w:t>50,75</w:t>
      </w:r>
      <w:r w:rsidR="00D34AB9">
        <w:rPr>
          <w:rFonts w:ascii="Arial" w:hAnsi="Arial" w:cs="Arial"/>
        </w:rPr>
        <w:t>% w odniesieniu do roku 2002</w:t>
      </w:r>
      <w:r>
        <w:rPr>
          <w:rFonts w:ascii="Arial" w:hAnsi="Arial" w:cs="Arial"/>
        </w:rPr>
        <w:t>. W kategorii rolnictwa, leśni</w:t>
      </w:r>
      <w:r w:rsidR="005908C7">
        <w:rPr>
          <w:rFonts w:ascii="Arial" w:hAnsi="Arial" w:cs="Arial"/>
        </w:rPr>
        <w:t xml:space="preserve">ctwa, łowiectwa i rybactwa </w:t>
      </w:r>
      <w:r>
        <w:rPr>
          <w:rFonts w:ascii="Arial" w:hAnsi="Arial" w:cs="Arial"/>
        </w:rPr>
        <w:t>zmiany są niewielkie. W kategorii</w:t>
      </w:r>
      <w:r w:rsidR="005908C7">
        <w:rPr>
          <w:rFonts w:ascii="Arial" w:hAnsi="Arial" w:cs="Arial"/>
        </w:rPr>
        <w:t xml:space="preserve"> przemysłu i budownictwa nastąpił wzrost o 151%, natomiast </w:t>
      </w:r>
      <w:r>
        <w:rPr>
          <w:rFonts w:ascii="Arial" w:hAnsi="Arial" w:cs="Arial"/>
        </w:rPr>
        <w:t xml:space="preserve"> pozostała działalność wzrosła o </w:t>
      </w:r>
      <w:r w:rsidR="005908C7">
        <w:rPr>
          <w:rFonts w:ascii="Arial" w:hAnsi="Arial" w:cs="Arial"/>
        </w:rPr>
        <w:t>23,81</w:t>
      </w:r>
      <w:r>
        <w:rPr>
          <w:rFonts w:ascii="Arial" w:hAnsi="Arial" w:cs="Arial"/>
        </w:rPr>
        <w:t>%.</w:t>
      </w:r>
    </w:p>
    <w:p w14:paraId="7386DCA5" w14:textId="77777777" w:rsidR="001557BF" w:rsidRDefault="001557BF" w:rsidP="00EF767C">
      <w:pPr>
        <w:spacing w:line="360" w:lineRule="auto"/>
        <w:jc w:val="both"/>
        <w:rPr>
          <w:rFonts w:ascii="Arial" w:eastAsia="ArialMT" w:hAnsi="Arial" w:cs="Arial"/>
        </w:rPr>
      </w:pPr>
    </w:p>
    <w:p w14:paraId="17CB9DAE" w14:textId="77777777" w:rsidR="00257CC1" w:rsidRPr="00841F99" w:rsidRDefault="00EF767C" w:rsidP="00EF767C">
      <w:pPr>
        <w:spacing w:line="360" w:lineRule="auto"/>
        <w:jc w:val="both"/>
        <w:rPr>
          <w:rFonts w:ascii="Arial" w:eastAsia="ArialMT" w:hAnsi="Arial" w:cs="Arial"/>
        </w:rPr>
      </w:pPr>
      <w:r w:rsidRPr="00841F99">
        <w:rPr>
          <w:rFonts w:ascii="Arial" w:eastAsia="ArialMT" w:hAnsi="Arial" w:cs="Arial"/>
        </w:rPr>
        <w:t xml:space="preserve">Największe </w:t>
      </w:r>
      <w:r w:rsidR="00B70575">
        <w:rPr>
          <w:rFonts w:ascii="Arial" w:eastAsia="ArialMT" w:hAnsi="Arial" w:cs="Arial"/>
        </w:rPr>
        <w:t>zakłady przemysłowe</w:t>
      </w:r>
      <w:r w:rsidRPr="00841F99">
        <w:rPr>
          <w:rFonts w:ascii="Arial" w:eastAsia="ArialMT" w:hAnsi="Arial" w:cs="Arial"/>
        </w:rPr>
        <w:t xml:space="preserve"> działające na terenie analizowanej gmin</w:t>
      </w:r>
      <w:r w:rsidR="002A053B">
        <w:rPr>
          <w:rFonts w:ascii="Arial" w:eastAsia="ArialMT" w:hAnsi="Arial" w:cs="Arial"/>
        </w:rPr>
        <w:t>y</w:t>
      </w:r>
      <w:r w:rsidRPr="00841F99">
        <w:rPr>
          <w:rFonts w:ascii="Arial" w:eastAsia="ArialMT" w:hAnsi="Arial" w:cs="Arial"/>
        </w:rPr>
        <w:t xml:space="preserve">: </w:t>
      </w:r>
    </w:p>
    <w:p w14:paraId="796CD9E0" w14:textId="77777777" w:rsidR="00257CC1" w:rsidRDefault="00473C4E" w:rsidP="00EF767C">
      <w:pPr>
        <w:spacing w:line="360" w:lineRule="auto"/>
        <w:jc w:val="both"/>
        <w:rPr>
          <w:rFonts w:ascii="Arial" w:eastAsia="ArialMT" w:hAnsi="Arial" w:cs="Arial"/>
        </w:rPr>
      </w:pPr>
      <w:r>
        <w:rPr>
          <w:rFonts w:ascii="Arial" w:eastAsia="ArialMT" w:hAnsi="Arial" w:cs="Arial"/>
        </w:rPr>
        <w:t>- Zakłady Mięsne „KIER” w m. Jastrzębie Pomorskie,</w:t>
      </w:r>
    </w:p>
    <w:p w14:paraId="5FEF5305" w14:textId="77777777" w:rsidR="00473C4E" w:rsidRDefault="00473C4E" w:rsidP="00EF767C">
      <w:pPr>
        <w:spacing w:line="360" w:lineRule="auto"/>
        <w:jc w:val="both"/>
        <w:rPr>
          <w:rFonts w:ascii="Arial" w:eastAsia="ArialMT" w:hAnsi="Arial" w:cs="Arial"/>
        </w:rPr>
      </w:pPr>
      <w:r>
        <w:rPr>
          <w:rFonts w:ascii="Arial" w:eastAsia="ArialMT" w:hAnsi="Arial" w:cs="Arial"/>
        </w:rPr>
        <w:t>- Spółdzielnia Mleczarska w Drzycimiu,</w:t>
      </w:r>
    </w:p>
    <w:p w14:paraId="7B50CF57" w14:textId="77777777" w:rsidR="00473C4E" w:rsidRDefault="00473C4E" w:rsidP="00EF767C">
      <w:pPr>
        <w:spacing w:line="360" w:lineRule="auto"/>
        <w:jc w:val="both"/>
        <w:rPr>
          <w:rFonts w:ascii="Arial" w:eastAsia="ArialMT" w:hAnsi="Arial" w:cs="Arial"/>
        </w:rPr>
      </w:pPr>
      <w:r>
        <w:rPr>
          <w:rFonts w:ascii="Arial" w:eastAsia="ArialMT" w:hAnsi="Arial" w:cs="Arial"/>
        </w:rPr>
        <w:t>- Piekarnia GS Samopomoc Chłopska w Drzycimiu,</w:t>
      </w:r>
    </w:p>
    <w:p w14:paraId="662F255A" w14:textId="77777777" w:rsidR="00473C4E" w:rsidRDefault="00473C4E" w:rsidP="00EF767C">
      <w:pPr>
        <w:spacing w:line="360" w:lineRule="auto"/>
        <w:jc w:val="both"/>
        <w:rPr>
          <w:rFonts w:ascii="Arial" w:eastAsia="ArialMT" w:hAnsi="Arial" w:cs="Arial"/>
        </w:rPr>
      </w:pPr>
      <w:r>
        <w:rPr>
          <w:rFonts w:ascii="Arial" w:eastAsia="ArialMT" w:hAnsi="Arial" w:cs="Arial"/>
        </w:rPr>
        <w:t>- Piekarnia Tomasz Kowalski w Drzycimiu,</w:t>
      </w:r>
    </w:p>
    <w:p w14:paraId="39B8EB80" w14:textId="77777777" w:rsidR="00473C4E" w:rsidRPr="00473C4E" w:rsidRDefault="00473C4E" w:rsidP="00EF767C">
      <w:pPr>
        <w:spacing w:line="360" w:lineRule="auto"/>
        <w:jc w:val="both"/>
        <w:rPr>
          <w:rFonts w:ascii="Arial" w:eastAsia="ArialMT" w:hAnsi="Arial" w:cs="Arial"/>
        </w:rPr>
      </w:pPr>
      <w:r>
        <w:rPr>
          <w:rFonts w:ascii="Arial" w:eastAsia="ArialMT" w:hAnsi="Arial" w:cs="Arial"/>
        </w:rPr>
        <w:t>- Regionalna Wytwórnia Wędlin Tradycyjnych Waldemar Nadolny</w:t>
      </w:r>
      <w:r w:rsidR="002A053B">
        <w:rPr>
          <w:rFonts w:ascii="Arial" w:eastAsia="ArialMT" w:hAnsi="Arial" w:cs="Arial"/>
        </w:rPr>
        <w:t xml:space="preserve"> w m. Krakówek.</w:t>
      </w:r>
    </w:p>
    <w:p w14:paraId="062F665E" w14:textId="77777777" w:rsidR="00841F99" w:rsidRDefault="00841F99" w:rsidP="001740BF">
      <w:pPr>
        <w:spacing w:line="360" w:lineRule="auto"/>
        <w:jc w:val="both"/>
        <w:rPr>
          <w:rFonts w:ascii="Arial" w:hAnsi="Arial" w:cs="Arial"/>
        </w:rPr>
      </w:pPr>
    </w:p>
    <w:p w14:paraId="6376E7F5" w14:textId="77777777" w:rsidR="00390B77" w:rsidRDefault="006D0745" w:rsidP="00263B2F">
      <w:pPr>
        <w:spacing w:line="360" w:lineRule="auto"/>
        <w:jc w:val="both"/>
        <w:outlineLvl w:val="3"/>
        <w:rPr>
          <w:rFonts w:ascii="Arial" w:hAnsi="Arial" w:cs="Arial"/>
        </w:rPr>
      </w:pPr>
      <w:bookmarkStart w:id="1232" w:name="_Toc413923717"/>
      <w:r>
        <w:rPr>
          <w:rFonts w:ascii="Arial" w:hAnsi="Arial" w:cs="Arial"/>
        </w:rPr>
        <w:br w:type="page"/>
      </w:r>
      <w:r w:rsidR="00390B77">
        <w:rPr>
          <w:rFonts w:ascii="Arial" w:hAnsi="Arial" w:cs="Arial"/>
        </w:rPr>
        <w:t>b) Rolnictwo</w:t>
      </w:r>
      <w:bookmarkEnd w:id="1232"/>
    </w:p>
    <w:p w14:paraId="63AD8A9A" w14:textId="77777777" w:rsidR="00DE3446" w:rsidRPr="00B158AE" w:rsidRDefault="00DE3446" w:rsidP="00DE3446">
      <w:pPr>
        <w:spacing w:line="360" w:lineRule="auto"/>
        <w:jc w:val="both"/>
        <w:rPr>
          <w:rFonts w:ascii="Arial" w:eastAsia="ArialMT" w:hAnsi="Arial" w:cs="Arial"/>
        </w:rPr>
      </w:pPr>
      <w:r w:rsidRPr="00B158AE">
        <w:rPr>
          <w:rFonts w:ascii="Arial" w:eastAsia="ArialMT" w:hAnsi="Arial" w:cs="Arial"/>
        </w:rPr>
        <w:t xml:space="preserve">Cechą charakterystyczną struktury użytkowania gruntów w gminie, jest bardzo duży udział użytków rolnych, stanowiący </w:t>
      </w:r>
      <w:r>
        <w:rPr>
          <w:rFonts w:ascii="Arial" w:eastAsia="ArialMT" w:hAnsi="Arial" w:cs="Arial"/>
        </w:rPr>
        <w:t>58</w:t>
      </w:r>
      <w:r w:rsidRPr="00B158AE">
        <w:rPr>
          <w:rFonts w:ascii="Arial" w:eastAsia="ArialMT" w:hAnsi="Arial" w:cs="Arial"/>
        </w:rPr>
        <w:t>% ogólnej powierzchni gminy. Na terenie gminy w 20</w:t>
      </w:r>
      <w:r>
        <w:rPr>
          <w:rFonts w:ascii="Arial" w:eastAsia="ArialMT" w:hAnsi="Arial" w:cs="Arial"/>
        </w:rPr>
        <w:t>10</w:t>
      </w:r>
      <w:r w:rsidRPr="00B158AE">
        <w:rPr>
          <w:rFonts w:ascii="Arial" w:eastAsia="ArialMT" w:hAnsi="Arial" w:cs="Arial"/>
        </w:rPr>
        <w:t> roku wg</w:t>
      </w:r>
      <w:r w:rsidRPr="00B158AE">
        <w:rPr>
          <w:rFonts w:ascii="Arial" w:hAnsi="Arial" w:cs="Arial"/>
        </w:rPr>
        <w:t xml:space="preserve"> </w:t>
      </w:r>
      <w:r w:rsidRPr="00B158AE">
        <w:rPr>
          <w:rFonts w:ascii="Arial" w:eastAsia="ArialMT" w:hAnsi="Arial" w:cs="Arial"/>
        </w:rPr>
        <w:t xml:space="preserve">danych z Powszechnego Spisu Rolnego, istniało 296 gospodarstw rolnych. Systematyka gospodarstw rolnych wg grup obszarowych użytków rolnych w 2002 i 2010 roku przedstawia tabela 4 i 5. </w:t>
      </w:r>
      <w:r w:rsidRPr="00B158AE">
        <w:rPr>
          <w:rFonts w:ascii="Arial" w:hAnsi="Arial" w:cs="Arial"/>
          <w:bCs/>
        </w:rPr>
        <w:t>Brak aktualnych danych dla 2013 r.</w:t>
      </w:r>
    </w:p>
    <w:p w14:paraId="13AB25AB" w14:textId="77777777" w:rsidR="00F731F7" w:rsidRDefault="00F731F7" w:rsidP="00F429A2">
      <w:pPr>
        <w:spacing w:line="360" w:lineRule="auto"/>
        <w:jc w:val="both"/>
        <w:rPr>
          <w:rFonts w:ascii="Arial" w:eastAsia="ArialMT" w:hAnsi="Arial" w:cs="Arial"/>
        </w:rPr>
      </w:pPr>
    </w:p>
    <w:p w14:paraId="27D0BDEE" w14:textId="77777777" w:rsidR="00F731F7" w:rsidRPr="00AC0561" w:rsidRDefault="000633FD" w:rsidP="000633FD">
      <w:pPr>
        <w:pStyle w:val="Legenda"/>
        <w:rPr>
          <w:rFonts w:eastAsia="ArialMT" w:cs="Arial"/>
          <w:sz w:val="20"/>
        </w:rPr>
      </w:pPr>
      <w:bookmarkStart w:id="1233" w:name="_Toc413923809"/>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4</w:t>
      </w:r>
      <w:r w:rsidR="006621AF" w:rsidRPr="00AC0561">
        <w:rPr>
          <w:sz w:val="20"/>
        </w:rPr>
        <w:fldChar w:fldCharType="end"/>
      </w:r>
      <w:r w:rsidRPr="00AC0561">
        <w:rPr>
          <w:sz w:val="20"/>
        </w:rPr>
        <w:t xml:space="preserve">. </w:t>
      </w:r>
      <w:r w:rsidR="00F731F7" w:rsidRPr="00AC0561">
        <w:rPr>
          <w:rFonts w:eastAsia="ArialMT" w:cs="Arial"/>
          <w:sz w:val="20"/>
        </w:rPr>
        <w:t xml:space="preserve">Systematyka gospodarstw rolnych wg grup obszarowych użytków rolnych w 2002 r. na terenie Gminy </w:t>
      </w:r>
      <w:r w:rsidR="005842B7">
        <w:rPr>
          <w:rFonts w:eastAsia="ArialMT" w:cs="Arial"/>
          <w:sz w:val="20"/>
        </w:rPr>
        <w:t>Drzycim</w:t>
      </w:r>
      <w:bookmarkEnd w:id="1233"/>
      <w:r w:rsidR="00F731F7" w:rsidRPr="00AC0561">
        <w:rPr>
          <w:rFonts w:eastAsia="ArialMT" w:cs="Arial"/>
          <w:sz w:val="20"/>
        </w:rPr>
        <w:t xml:space="preserve"> </w:t>
      </w:r>
    </w:p>
    <w:tbl>
      <w:tblPr>
        <w:tblW w:w="1134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00" w:firstRow="0" w:lastRow="0" w:firstColumn="0" w:lastColumn="0" w:noHBand="0" w:noVBand="0"/>
      </w:tblPr>
      <w:tblGrid>
        <w:gridCol w:w="900"/>
        <w:gridCol w:w="900"/>
        <w:gridCol w:w="1080"/>
        <w:gridCol w:w="1094"/>
        <w:gridCol w:w="1066"/>
        <w:gridCol w:w="1080"/>
        <w:gridCol w:w="1080"/>
        <w:gridCol w:w="1080"/>
        <w:gridCol w:w="1080"/>
        <w:gridCol w:w="1080"/>
        <w:gridCol w:w="900"/>
      </w:tblGrid>
      <w:tr w:rsidR="00ED12FB" w:rsidRPr="003E330F" w14:paraId="0E900DBD" w14:textId="77777777" w:rsidTr="003E330F">
        <w:trPr>
          <w:trHeight w:val="255"/>
          <w:jc w:val="center"/>
        </w:trPr>
        <w:tc>
          <w:tcPr>
            <w:tcW w:w="11340" w:type="dxa"/>
            <w:gridSpan w:val="11"/>
            <w:shd w:val="clear" w:color="auto" w:fill="auto"/>
            <w:noWrap/>
          </w:tcPr>
          <w:p w14:paraId="0E131EC4"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gospodarstwa indywidualne</w:t>
            </w:r>
          </w:p>
        </w:tc>
      </w:tr>
      <w:tr w:rsidR="00D96F7D" w:rsidRPr="003E330F" w14:paraId="7C8BA8A4" w14:textId="77777777" w:rsidTr="003E330F">
        <w:trPr>
          <w:trHeight w:val="255"/>
          <w:jc w:val="center"/>
        </w:trPr>
        <w:tc>
          <w:tcPr>
            <w:tcW w:w="900" w:type="dxa"/>
            <w:shd w:val="clear" w:color="auto" w:fill="auto"/>
            <w:noWrap/>
          </w:tcPr>
          <w:p w14:paraId="476BB88B"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ogółem</w:t>
            </w:r>
          </w:p>
        </w:tc>
        <w:tc>
          <w:tcPr>
            <w:tcW w:w="900" w:type="dxa"/>
            <w:shd w:val="clear" w:color="auto" w:fill="auto"/>
            <w:noWrap/>
          </w:tcPr>
          <w:p w14:paraId="0A937EC5"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do 1 ha</w:t>
            </w:r>
          </w:p>
        </w:tc>
        <w:tc>
          <w:tcPr>
            <w:tcW w:w="1080" w:type="dxa"/>
            <w:shd w:val="clear" w:color="auto" w:fill="auto"/>
            <w:noWrap/>
          </w:tcPr>
          <w:p w14:paraId="57730FFA"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powyżej 1 do mniej niż 2 ha</w:t>
            </w:r>
          </w:p>
        </w:tc>
        <w:tc>
          <w:tcPr>
            <w:tcW w:w="1094" w:type="dxa"/>
            <w:shd w:val="clear" w:color="auto" w:fill="auto"/>
            <w:noWrap/>
          </w:tcPr>
          <w:p w14:paraId="7438BD70"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2 do mniej niż 5 ha</w:t>
            </w:r>
          </w:p>
        </w:tc>
        <w:tc>
          <w:tcPr>
            <w:tcW w:w="1066" w:type="dxa"/>
            <w:shd w:val="clear" w:color="auto" w:fill="auto"/>
            <w:noWrap/>
          </w:tcPr>
          <w:p w14:paraId="3FC866CD"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5 do mniej niż 7 ha</w:t>
            </w:r>
          </w:p>
        </w:tc>
        <w:tc>
          <w:tcPr>
            <w:tcW w:w="1080" w:type="dxa"/>
            <w:shd w:val="clear" w:color="auto" w:fill="auto"/>
            <w:noWrap/>
          </w:tcPr>
          <w:p w14:paraId="061C9CB8"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7 do mniej niż 10 ha</w:t>
            </w:r>
          </w:p>
        </w:tc>
        <w:tc>
          <w:tcPr>
            <w:tcW w:w="1080" w:type="dxa"/>
            <w:shd w:val="clear" w:color="auto" w:fill="auto"/>
            <w:noWrap/>
          </w:tcPr>
          <w:p w14:paraId="12B4F4F2"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10 do mniej niż 15 ha</w:t>
            </w:r>
          </w:p>
        </w:tc>
        <w:tc>
          <w:tcPr>
            <w:tcW w:w="1080" w:type="dxa"/>
            <w:shd w:val="clear" w:color="auto" w:fill="auto"/>
            <w:noWrap/>
          </w:tcPr>
          <w:p w14:paraId="4325A0EF"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15 do mniej niż 20 ha</w:t>
            </w:r>
          </w:p>
        </w:tc>
        <w:tc>
          <w:tcPr>
            <w:tcW w:w="1080" w:type="dxa"/>
            <w:shd w:val="clear" w:color="auto" w:fill="auto"/>
            <w:noWrap/>
          </w:tcPr>
          <w:p w14:paraId="159BD36F"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20 do mniej niż 50 ha</w:t>
            </w:r>
          </w:p>
        </w:tc>
        <w:tc>
          <w:tcPr>
            <w:tcW w:w="1080" w:type="dxa"/>
            <w:shd w:val="clear" w:color="auto" w:fill="auto"/>
            <w:noWrap/>
          </w:tcPr>
          <w:p w14:paraId="160AFE4D"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od 50 do mniej niż 100 ha</w:t>
            </w:r>
          </w:p>
        </w:tc>
        <w:tc>
          <w:tcPr>
            <w:tcW w:w="900" w:type="dxa"/>
            <w:shd w:val="clear" w:color="auto" w:fill="auto"/>
            <w:noWrap/>
          </w:tcPr>
          <w:p w14:paraId="3ECA938F" w14:textId="77777777" w:rsidR="00ED12FB" w:rsidRPr="003E330F" w:rsidRDefault="00ED12FB" w:rsidP="003E330F">
            <w:pPr>
              <w:jc w:val="center"/>
              <w:rPr>
                <w:rFonts w:ascii="Arial" w:hAnsi="Arial" w:cs="Arial"/>
                <w:b/>
                <w:bCs/>
                <w:sz w:val="20"/>
                <w:szCs w:val="20"/>
              </w:rPr>
            </w:pPr>
            <w:r w:rsidRPr="003E330F">
              <w:rPr>
                <w:rFonts w:ascii="Arial" w:hAnsi="Arial" w:cs="Arial"/>
                <w:b/>
                <w:bCs/>
                <w:sz w:val="20"/>
                <w:szCs w:val="20"/>
              </w:rPr>
              <w:t>100 ha i więcej</w:t>
            </w:r>
          </w:p>
        </w:tc>
      </w:tr>
      <w:tr w:rsidR="00D96F7D" w:rsidRPr="003E330F" w14:paraId="040F76D0" w14:textId="77777777" w:rsidTr="003E330F">
        <w:trPr>
          <w:trHeight w:val="255"/>
          <w:jc w:val="center"/>
        </w:trPr>
        <w:tc>
          <w:tcPr>
            <w:tcW w:w="900" w:type="dxa"/>
            <w:shd w:val="clear" w:color="auto" w:fill="auto"/>
            <w:noWrap/>
          </w:tcPr>
          <w:p w14:paraId="14D197AA"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507</w:t>
            </w:r>
          </w:p>
        </w:tc>
        <w:tc>
          <w:tcPr>
            <w:tcW w:w="900" w:type="dxa"/>
            <w:shd w:val="clear" w:color="auto" w:fill="auto"/>
            <w:noWrap/>
          </w:tcPr>
          <w:p w14:paraId="47B40071"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172</w:t>
            </w:r>
          </w:p>
        </w:tc>
        <w:tc>
          <w:tcPr>
            <w:tcW w:w="1080" w:type="dxa"/>
            <w:shd w:val="clear" w:color="auto" w:fill="auto"/>
            <w:noWrap/>
          </w:tcPr>
          <w:p w14:paraId="5F81C4EB"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77</w:t>
            </w:r>
          </w:p>
        </w:tc>
        <w:tc>
          <w:tcPr>
            <w:tcW w:w="1094" w:type="dxa"/>
            <w:shd w:val="clear" w:color="auto" w:fill="auto"/>
            <w:noWrap/>
          </w:tcPr>
          <w:p w14:paraId="106C4B5C"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53</w:t>
            </w:r>
          </w:p>
        </w:tc>
        <w:tc>
          <w:tcPr>
            <w:tcW w:w="1066" w:type="dxa"/>
            <w:shd w:val="clear" w:color="auto" w:fill="auto"/>
            <w:noWrap/>
          </w:tcPr>
          <w:p w14:paraId="2593AFB0"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19</w:t>
            </w:r>
          </w:p>
        </w:tc>
        <w:tc>
          <w:tcPr>
            <w:tcW w:w="1080" w:type="dxa"/>
            <w:shd w:val="clear" w:color="auto" w:fill="auto"/>
            <w:noWrap/>
          </w:tcPr>
          <w:p w14:paraId="2DC7AD4F"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31</w:t>
            </w:r>
          </w:p>
        </w:tc>
        <w:tc>
          <w:tcPr>
            <w:tcW w:w="1080" w:type="dxa"/>
            <w:shd w:val="clear" w:color="auto" w:fill="auto"/>
            <w:noWrap/>
          </w:tcPr>
          <w:p w14:paraId="60507648"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52</w:t>
            </w:r>
          </w:p>
        </w:tc>
        <w:tc>
          <w:tcPr>
            <w:tcW w:w="1080" w:type="dxa"/>
            <w:shd w:val="clear" w:color="auto" w:fill="auto"/>
            <w:noWrap/>
          </w:tcPr>
          <w:p w14:paraId="09D6860C"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34</w:t>
            </w:r>
          </w:p>
        </w:tc>
        <w:tc>
          <w:tcPr>
            <w:tcW w:w="1080" w:type="dxa"/>
            <w:shd w:val="clear" w:color="auto" w:fill="auto"/>
            <w:noWrap/>
          </w:tcPr>
          <w:p w14:paraId="05E11E54"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51</w:t>
            </w:r>
          </w:p>
        </w:tc>
        <w:tc>
          <w:tcPr>
            <w:tcW w:w="1080" w:type="dxa"/>
            <w:shd w:val="clear" w:color="auto" w:fill="auto"/>
            <w:noWrap/>
          </w:tcPr>
          <w:p w14:paraId="28553730"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13</w:t>
            </w:r>
          </w:p>
        </w:tc>
        <w:tc>
          <w:tcPr>
            <w:tcW w:w="900" w:type="dxa"/>
            <w:shd w:val="clear" w:color="auto" w:fill="auto"/>
            <w:noWrap/>
          </w:tcPr>
          <w:p w14:paraId="6832E887" w14:textId="77777777" w:rsidR="00ED12FB" w:rsidRPr="003E330F" w:rsidRDefault="00D20921" w:rsidP="003E330F">
            <w:pPr>
              <w:jc w:val="center"/>
              <w:rPr>
                <w:rFonts w:ascii="Arial" w:hAnsi="Arial" w:cs="Arial"/>
                <w:sz w:val="20"/>
                <w:szCs w:val="20"/>
              </w:rPr>
            </w:pPr>
            <w:r w:rsidRPr="003E330F">
              <w:rPr>
                <w:rFonts w:ascii="Arial" w:hAnsi="Arial" w:cs="Arial"/>
                <w:sz w:val="20"/>
                <w:szCs w:val="20"/>
              </w:rPr>
              <w:t>5</w:t>
            </w:r>
          </w:p>
        </w:tc>
      </w:tr>
    </w:tbl>
    <w:p w14:paraId="604DAF06" w14:textId="77777777" w:rsidR="00FD26F2" w:rsidRPr="00C777AC" w:rsidRDefault="00ED12FB" w:rsidP="009B126C">
      <w:pPr>
        <w:spacing w:line="360" w:lineRule="auto"/>
        <w:jc w:val="both"/>
        <w:rPr>
          <w:rFonts w:ascii="Arial" w:hAnsi="Arial" w:cs="Arial"/>
          <w:bCs/>
          <w:color w:val="FFFFFF"/>
          <w:sz w:val="20"/>
          <w:szCs w:val="20"/>
        </w:rPr>
      </w:pPr>
      <w:r w:rsidRPr="00C777AC">
        <w:rPr>
          <w:rFonts w:ascii="Arial" w:eastAsia="ArialMT" w:hAnsi="Arial" w:cs="Arial"/>
          <w:sz w:val="20"/>
          <w:szCs w:val="20"/>
        </w:rPr>
        <w:t xml:space="preserve"> </w:t>
      </w:r>
      <w:r w:rsidR="00857AB6" w:rsidRPr="00C777AC">
        <w:rPr>
          <w:rFonts w:ascii="Arial" w:eastAsia="ArialMT" w:hAnsi="Arial" w:cs="Arial"/>
          <w:sz w:val="20"/>
          <w:szCs w:val="20"/>
        </w:rPr>
        <w:t>[źródło: GUS]</w:t>
      </w:r>
    </w:p>
    <w:p w14:paraId="1F40727E" w14:textId="77777777" w:rsidR="003D2392" w:rsidRPr="003D2392" w:rsidRDefault="003D2392" w:rsidP="00C94E7B">
      <w:pPr>
        <w:spacing w:line="360" w:lineRule="auto"/>
        <w:jc w:val="both"/>
        <w:rPr>
          <w:rFonts w:ascii="Arial" w:eastAsia="ArialMT" w:hAnsi="Arial" w:cs="Arial"/>
        </w:rPr>
      </w:pPr>
    </w:p>
    <w:p w14:paraId="0675022D" w14:textId="77777777" w:rsidR="009B126C" w:rsidRPr="00AC0561" w:rsidRDefault="003D2392" w:rsidP="003D2392">
      <w:pPr>
        <w:pStyle w:val="Legenda"/>
        <w:rPr>
          <w:rFonts w:cs="Arial"/>
          <w:bCs/>
          <w:sz w:val="20"/>
        </w:rPr>
      </w:pPr>
      <w:bookmarkStart w:id="1234" w:name="_Toc413923810"/>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5</w:t>
      </w:r>
      <w:r w:rsidR="006621AF" w:rsidRPr="00AC0561">
        <w:rPr>
          <w:sz w:val="20"/>
        </w:rPr>
        <w:fldChar w:fldCharType="end"/>
      </w:r>
      <w:r w:rsidRPr="00AC0561">
        <w:rPr>
          <w:sz w:val="20"/>
        </w:rPr>
        <w:t xml:space="preserve">. </w:t>
      </w:r>
      <w:r w:rsidRPr="00AC0561">
        <w:rPr>
          <w:rFonts w:eastAsia="ArialMT" w:cs="Arial"/>
          <w:sz w:val="20"/>
        </w:rPr>
        <w:t xml:space="preserve">Systematyka gospodarstw rolnych wg grup obszarowych użytków rolnych w 2010 r. na terenie Gminy </w:t>
      </w:r>
      <w:r w:rsidR="005842B7">
        <w:rPr>
          <w:rFonts w:eastAsia="ArialMT" w:cs="Arial"/>
          <w:sz w:val="20"/>
        </w:rPr>
        <w:t>Drzycim</w:t>
      </w:r>
      <w:bookmarkEnd w:id="1234"/>
    </w:p>
    <w:tbl>
      <w:tblPr>
        <w:tblW w:w="1134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00" w:firstRow="0" w:lastRow="0" w:firstColumn="0" w:lastColumn="0" w:noHBand="0" w:noVBand="0"/>
      </w:tblPr>
      <w:tblGrid>
        <w:gridCol w:w="1080"/>
        <w:gridCol w:w="1260"/>
        <w:gridCol w:w="1080"/>
        <w:gridCol w:w="720"/>
        <w:gridCol w:w="900"/>
        <w:gridCol w:w="900"/>
        <w:gridCol w:w="900"/>
        <w:gridCol w:w="900"/>
        <w:gridCol w:w="900"/>
        <w:gridCol w:w="900"/>
        <w:gridCol w:w="900"/>
        <w:gridCol w:w="900"/>
      </w:tblGrid>
      <w:tr w:rsidR="003D2392" w:rsidRPr="003E330F" w14:paraId="459D57DC" w14:textId="77777777" w:rsidTr="003E330F">
        <w:trPr>
          <w:trHeight w:val="255"/>
          <w:jc w:val="center"/>
        </w:trPr>
        <w:tc>
          <w:tcPr>
            <w:tcW w:w="11340" w:type="dxa"/>
            <w:gridSpan w:val="12"/>
            <w:shd w:val="clear" w:color="auto" w:fill="auto"/>
            <w:noWrap/>
          </w:tcPr>
          <w:p w14:paraId="51E126E1"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gospodarstwa indywidualne</w:t>
            </w:r>
          </w:p>
        </w:tc>
      </w:tr>
      <w:tr w:rsidR="00675FC3" w:rsidRPr="003E330F" w14:paraId="54E456FC" w14:textId="77777777" w:rsidTr="003E330F">
        <w:trPr>
          <w:trHeight w:val="255"/>
          <w:jc w:val="center"/>
        </w:trPr>
        <w:tc>
          <w:tcPr>
            <w:tcW w:w="1080" w:type="dxa"/>
            <w:shd w:val="clear" w:color="auto" w:fill="auto"/>
            <w:noWrap/>
          </w:tcPr>
          <w:p w14:paraId="40406FC2"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ogółem</w:t>
            </w:r>
          </w:p>
        </w:tc>
        <w:tc>
          <w:tcPr>
            <w:tcW w:w="1260" w:type="dxa"/>
            <w:shd w:val="clear" w:color="auto" w:fill="auto"/>
            <w:noWrap/>
          </w:tcPr>
          <w:p w14:paraId="030C4158"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do 1 ha włącznie</w:t>
            </w:r>
          </w:p>
        </w:tc>
        <w:tc>
          <w:tcPr>
            <w:tcW w:w="1080" w:type="dxa"/>
            <w:shd w:val="clear" w:color="auto" w:fill="auto"/>
            <w:noWrap/>
          </w:tcPr>
          <w:p w14:paraId="0833749C"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powyżej 1 ha razem</w:t>
            </w:r>
          </w:p>
        </w:tc>
        <w:tc>
          <w:tcPr>
            <w:tcW w:w="720" w:type="dxa"/>
            <w:shd w:val="clear" w:color="auto" w:fill="auto"/>
            <w:noWrap/>
          </w:tcPr>
          <w:p w14:paraId="390D3B86"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1 - 5 ha</w:t>
            </w:r>
          </w:p>
        </w:tc>
        <w:tc>
          <w:tcPr>
            <w:tcW w:w="900" w:type="dxa"/>
            <w:shd w:val="clear" w:color="auto" w:fill="auto"/>
            <w:noWrap/>
          </w:tcPr>
          <w:p w14:paraId="4BB14CA6"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1 - 10 ha</w:t>
            </w:r>
          </w:p>
        </w:tc>
        <w:tc>
          <w:tcPr>
            <w:tcW w:w="900" w:type="dxa"/>
            <w:shd w:val="clear" w:color="auto" w:fill="auto"/>
            <w:noWrap/>
          </w:tcPr>
          <w:p w14:paraId="6BD66A13"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1 - 15 ha</w:t>
            </w:r>
          </w:p>
        </w:tc>
        <w:tc>
          <w:tcPr>
            <w:tcW w:w="900" w:type="dxa"/>
            <w:shd w:val="clear" w:color="auto" w:fill="auto"/>
            <w:noWrap/>
          </w:tcPr>
          <w:p w14:paraId="1BB038B7"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5 - 10 ha</w:t>
            </w:r>
          </w:p>
        </w:tc>
        <w:tc>
          <w:tcPr>
            <w:tcW w:w="900" w:type="dxa"/>
            <w:shd w:val="clear" w:color="auto" w:fill="auto"/>
            <w:noWrap/>
          </w:tcPr>
          <w:p w14:paraId="527C87D7"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5 - 15 ha</w:t>
            </w:r>
          </w:p>
        </w:tc>
        <w:tc>
          <w:tcPr>
            <w:tcW w:w="900" w:type="dxa"/>
            <w:shd w:val="clear" w:color="auto" w:fill="auto"/>
            <w:noWrap/>
          </w:tcPr>
          <w:p w14:paraId="0E742843"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10 -15 ha</w:t>
            </w:r>
          </w:p>
        </w:tc>
        <w:tc>
          <w:tcPr>
            <w:tcW w:w="900" w:type="dxa"/>
            <w:shd w:val="clear" w:color="auto" w:fill="auto"/>
            <w:noWrap/>
          </w:tcPr>
          <w:p w14:paraId="19394E0F"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5 ha i więcej</w:t>
            </w:r>
          </w:p>
        </w:tc>
        <w:tc>
          <w:tcPr>
            <w:tcW w:w="900" w:type="dxa"/>
            <w:shd w:val="clear" w:color="auto" w:fill="auto"/>
            <w:noWrap/>
          </w:tcPr>
          <w:p w14:paraId="4674665F"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10 ha i więcej</w:t>
            </w:r>
          </w:p>
        </w:tc>
        <w:tc>
          <w:tcPr>
            <w:tcW w:w="900" w:type="dxa"/>
            <w:shd w:val="clear" w:color="auto" w:fill="auto"/>
            <w:noWrap/>
          </w:tcPr>
          <w:p w14:paraId="7A882AF1" w14:textId="77777777" w:rsidR="003D2392" w:rsidRPr="003E330F" w:rsidRDefault="003D2392" w:rsidP="003E330F">
            <w:pPr>
              <w:jc w:val="center"/>
              <w:rPr>
                <w:rFonts w:ascii="Arial" w:hAnsi="Arial" w:cs="Arial"/>
                <w:b/>
                <w:bCs/>
                <w:sz w:val="20"/>
                <w:szCs w:val="20"/>
              </w:rPr>
            </w:pPr>
            <w:r w:rsidRPr="003E330F">
              <w:rPr>
                <w:rFonts w:ascii="Arial" w:hAnsi="Arial" w:cs="Arial"/>
                <w:b/>
                <w:bCs/>
                <w:sz w:val="20"/>
                <w:szCs w:val="20"/>
              </w:rPr>
              <w:t>15 ha i więcej</w:t>
            </w:r>
          </w:p>
        </w:tc>
      </w:tr>
      <w:tr w:rsidR="003D2392" w:rsidRPr="003E330F" w14:paraId="61E21BB3" w14:textId="77777777" w:rsidTr="003E330F">
        <w:trPr>
          <w:trHeight w:val="255"/>
          <w:jc w:val="center"/>
        </w:trPr>
        <w:tc>
          <w:tcPr>
            <w:tcW w:w="1080" w:type="dxa"/>
            <w:shd w:val="clear" w:color="auto" w:fill="auto"/>
            <w:noWrap/>
          </w:tcPr>
          <w:p w14:paraId="56E9F011"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353</w:t>
            </w:r>
          </w:p>
        </w:tc>
        <w:tc>
          <w:tcPr>
            <w:tcW w:w="1260" w:type="dxa"/>
            <w:shd w:val="clear" w:color="auto" w:fill="auto"/>
            <w:noWrap/>
          </w:tcPr>
          <w:p w14:paraId="67AB92F1"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42</w:t>
            </w:r>
          </w:p>
        </w:tc>
        <w:tc>
          <w:tcPr>
            <w:tcW w:w="1080" w:type="dxa"/>
            <w:shd w:val="clear" w:color="auto" w:fill="auto"/>
            <w:noWrap/>
          </w:tcPr>
          <w:p w14:paraId="3C310E6E"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311</w:t>
            </w:r>
          </w:p>
        </w:tc>
        <w:tc>
          <w:tcPr>
            <w:tcW w:w="720" w:type="dxa"/>
            <w:shd w:val="clear" w:color="auto" w:fill="auto"/>
            <w:noWrap/>
          </w:tcPr>
          <w:p w14:paraId="4103547F"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113</w:t>
            </w:r>
          </w:p>
        </w:tc>
        <w:tc>
          <w:tcPr>
            <w:tcW w:w="900" w:type="dxa"/>
            <w:shd w:val="clear" w:color="auto" w:fill="auto"/>
            <w:noWrap/>
          </w:tcPr>
          <w:p w14:paraId="37CD715E"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162</w:t>
            </w:r>
          </w:p>
        </w:tc>
        <w:tc>
          <w:tcPr>
            <w:tcW w:w="900" w:type="dxa"/>
            <w:shd w:val="clear" w:color="auto" w:fill="auto"/>
            <w:noWrap/>
          </w:tcPr>
          <w:p w14:paraId="5F82E5D5"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208</w:t>
            </w:r>
          </w:p>
        </w:tc>
        <w:tc>
          <w:tcPr>
            <w:tcW w:w="900" w:type="dxa"/>
            <w:shd w:val="clear" w:color="auto" w:fill="auto"/>
            <w:noWrap/>
          </w:tcPr>
          <w:p w14:paraId="3BB80F8B"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49</w:t>
            </w:r>
          </w:p>
        </w:tc>
        <w:tc>
          <w:tcPr>
            <w:tcW w:w="900" w:type="dxa"/>
            <w:shd w:val="clear" w:color="auto" w:fill="auto"/>
            <w:noWrap/>
          </w:tcPr>
          <w:p w14:paraId="1F39284E"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95</w:t>
            </w:r>
          </w:p>
        </w:tc>
        <w:tc>
          <w:tcPr>
            <w:tcW w:w="900" w:type="dxa"/>
            <w:shd w:val="clear" w:color="auto" w:fill="auto"/>
            <w:noWrap/>
          </w:tcPr>
          <w:p w14:paraId="6ECC05E2"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46</w:t>
            </w:r>
          </w:p>
        </w:tc>
        <w:tc>
          <w:tcPr>
            <w:tcW w:w="900" w:type="dxa"/>
            <w:shd w:val="clear" w:color="auto" w:fill="auto"/>
            <w:noWrap/>
          </w:tcPr>
          <w:p w14:paraId="240AAF3B"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198</w:t>
            </w:r>
          </w:p>
        </w:tc>
        <w:tc>
          <w:tcPr>
            <w:tcW w:w="900" w:type="dxa"/>
            <w:shd w:val="clear" w:color="auto" w:fill="auto"/>
            <w:noWrap/>
          </w:tcPr>
          <w:p w14:paraId="48F13549"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149</w:t>
            </w:r>
          </w:p>
        </w:tc>
        <w:tc>
          <w:tcPr>
            <w:tcW w:w="900" w:type="dxa"/>
            <w:shd w:val="clear" w:color="auto" w:fill="auto"/>
            <w:noWrap/>
          </w:tcPr>
          <w:p w14:paraId="68961CF7" w14:textId="77777777" w:rsidR="003D2392" w:rsidRPr="003E330F" w:rsidRDefault="00D20921" w:rsidP="003E330F">
            <w:pPr>
              <w:jc w:val="center"/>
              <w:rPr>
                <w:rFonts w:ascii="Arial" w:hAnsi="Arial" w:cs="Arial"/>
                <w:sz w:val="20"/>
                <w:szCs w:val="20"/>
              </w:rPr>
            </w:pPr>
            <w:r w:rsidRPr="003E330F">
              <w:rPr>
                <w:rFonts w:ascii="Arial" w:hAnsi="Arial" w:cs="Arial"/>
                <w:sz w:val="20"/>
                <w:szCs w:val="20"/>
              </w:rPr>
              <w:t>103</w:t>
            </w:r>
          </w:p>
        </w:tc>
      </w:tr>
    </w:tbl>
    <w:p w14:paraId="3A4D986A" w14:textId="77777777" w:rsidR="00B76477" w:rsidRPr="00C777AC" w:rsidRDefault="00B76477" w:rsidP="00C94E7B">
      <w:pPr>
        <w:spacing w:line="360" w:lineRule="auto"/>
        <w:jc w:val="both"/>
        <w:rPr>
          <w:rFonts w:ascii="Arial" w:hAnsi="Arial" w:cs="Arial"/>
          <w:bCs/>
          <w:sz w:val="20"/>
          <w:szCs w:val="20"/>
        </w:rPr>
      </w:pPr>
      <w:r w:rsidRPr="00C777AC">
        <w:rPr>
          <w:rFonts w:ascii="Arial" w:hAnsi="Arial" w:cs="Arial"/>
          <w:bCs/>
          <w:sz w:val="20"/>
          <w:szCs w:val="20"/>
        </w:rPr>
        <w:t>[źródło: GUS]</w:t>
      </w:r>
    </w:p>
    <w:p w14:paraId="4DDCF40C" w14:textId="77777777" w:rsidR="00AC0561" w:rsidRDefault="00AC0561" w:rsidP="00C94E7B">
      <w:pPr>
        <w:spacing w:line="360" w:lineRule="auto"/>
        <w:jc w:val="both"/>
        <w:rPr>
          <w:rFonts w:ascii="Arial" w:hAnsi="Arial" w:cs="Arial"/>
          <w:bCs/>
        </w:rPr>
      </w:pPr>
    </w:p>
    <w:p w14:paraId="308B4C86" w14:textId="77777777" w:rsidR="00615B41" w:rsidRDefault="00C94E7B" w:rsidP="00C94E7B">
      <w:pPr>
        <w:spacing w:line="360" w:lineRule="auto"/>
        <w:jc w:val="both"/>
        <w:rPr>
          <w:rFonts w:ascii="Arial" w:hAnsi="Arial" w:cs="Arial"/>
          <w:bCs/>
        </w:rPr>
      </w:pPr>
      <w:r>
        <w:rPr>
          <w:rFonts w:ascii="Arial" w:hAnsi="Arial" w:cs="Arial"/>
          <w:bCs/>
        </w:rPr>
        <w:t>Strukturę</w:t>
      </w:r>
      <w:r w:rsidRPr="00C94E7B">
        <w:rPr>
          <w:rFonts w:ascii="Arial" w:hAnsi="Arial" w:cs="Arial"/>
          <w:bCs/>
        </w:rPr>
        <w:t xml:space="preserve"> upraw</w:t>
      </w:r>
      <w:r>
        <w:rPr>
          <w:rFonts w:ascii="Arial" w:hAnsi="Arial" w:cs="Arial"/>
          <w:bCs/>
        </w:rPr>
        <w:t xml:space="preserve"> </w:t>
      </w:r>
      <w:r w:rsidR="00B76477">
        <w:rPr>
          <w:rFonts w:ascii="Arial" w:hAnsi="Arial" w:cs="Arial"/>
          <w:bCs/>
        </w:rPr>
        <w:t>oraz</w:t>
      </w:r>
      <w:r>
        <w:rPr>
          <w:rFonts w:ascii="Arial" w:hAnsi="Arial" w:cs="Arial"/>
          <w:bCs/>
        </w:rPr>
        <w:t xml:space="preserve"> pogł</w:t>
      </w:r>
      <w:r w:rsidR="00B76477">
        <w:rPr>
          <w:rFonts w:ascii="Arial" w:hAnsi="Arial" w:cs="Arial"/>
          <w:bCs/>
        </w:rPr>
        <w:t>owie zwierząt</w:t>
      </w:r>
      <w:r>
        <w:rPr>
          <w:rFonts w:ascii="Arial" w:hAnsi="Arial" w:cs="Arial"/>
          <w:bCs/>
        </w:rPr>
        <w:t xml:space="preserve"> </w:t>
      </w:r>
      <w:r w:rsidR="00202AED">
        <w:rPr>
          <w:rFonts w:ascii="Arial" w:hAnsi="Arial" w:cs="Arial"/>
          <w:bCs/>
        </w:rPr>
        <w:t xml:space="preserve">w gospodarstwach gminy </w:t>
      </w:r>
      <w:r>
        <w:rPr>
          <w:rFonts w:ascii="Arial" w:hAnsi="Arial" w:cs="Arial"/>
          <w:bCs/>
        </w:rPr>
        <w:t>przedstawia</w:t>
      </w:r>
      <w:r w:rsidR="00B76477">
        <w:rPr>
          <w:rFonts w:ascii="Arial" w:hAnsi="Arial" w:cs="Arial"/>
          <w:bCs/>
        </w:rPr>
        <w:t>ją tabele od 6  do 8</w:t>
      </w:r>
      <w:r>
        <w:rPr>
          <w:rFonts w:ascii="Arial" w:hAnsi="Arial" w:cs="Arial"/>
          <w:bCs/>
        </w:rPr>
        <w:t>.</w:t>
      </w:r>
      <w:r w:rsidR="00F24F62">
        <w:rPr>
          <w:rFonts w:ascii="Arial" w:hAnsi="Arial" w:cs="Arial"/>
          <w:bCs/>
        </w:rPr>
        <w:t xml:space="preserve"> Tu również brak danych dla roku 2013.</w:t>
      </w:r>
    </w:p>
    <w:p w14:paraId="6B037430" w14:textId="77777777" w:rsidR="00AC0561" w:rsidRDefault="00AC0561" w:rsidP="00751B70">
      <w:pPr>
        <w:pStyle w:val="Legenda"/>
        <w:ind w:left="0" w:firstLine="0"/>
        <w:rPr>
          <w:rFonts w:cs="Arial"/>
          <w:bCs/>
          <w:color w:val="FFFFFF"/>
          <w:sz w:val="24"/>
          <w:szCs w:val="24"/>
        </w:rPr>
      </w:pPr>
    </w:p>
    <w:p w14:paraId="7E8D4886" w14:textId="77777777" w:rsidR="00615B41" w:rsidRPr="00AC0561" w:rsidRDefault="000633FD" w:rsidP="00751B70">
      <w:pPr>
        <w:pStyle w:val="Legenda"/>
        <w:ind w:left="0" w:firstLine="0"/>
        <w:rPr>
          <w:b w:val="0"/>
          <w:sz w:val="20"/>
        </w:rPr>
      </w:pPr>
      <w:bookmarkStart w:id="1235" w:name="_Toc413923811"/>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6</w:t>
      </w:r>
      <w:r w:rsidR="006621AF" w:rsidRPr="00AC0561">
        <w:rPr>
          <w:sz w:val="20"/>
        </w:rPr>
        <w:fldChar w:fldCharType="end"/>
      </w:r>
      <w:r w:rsidRPr="00AC0561">
        <w:rPr>
          <w:sz w:val="20"/>
        </w:rPr>
        <w:t xml:space="preserve">. </w:t>
      </w:r>
      <w:r w:rsidR="00C92B4A" w:rsidRPr="00AC0561">
        <w:rPr>
          <w:rFonts w:eastAsia="ArialMT" w:cs="Arial"/>
          <w:sz w:val="20"/>
        </w:rPr>
        <w:t>Rodzaj</w:t>
      </w:r>
      <w:r w:rsidR="00615B41" w:rsidRPr="00AC0561">
        <w:rPr>
          <w:rFonts w:eastAsia="ArialMT" w:cs="Arial"/>
          <w:sz w:val="20"/>
        </w:rPr>
        <w:t xml:space="preserve"> upraw w 2002</w:t>
      </w:r>
      <w:r w:rsidR="00F24F62" w:rsidRPr="00AC0561">
        <w:rPr>
          <w:rFonts w:eastAsia="ArialMT" w:cs="Arial"/>
          <w:sz w:val="20"/>
        </w:rPr>
        <w:t xml:space="preserve"> i 2010</w:t>
      </w:r>
      <w:r w:rsidR="00615B41" w:rsidRPr="00AC0561">
        <w:rPr>
          <w:rFonts w:eastAsia="ArialMT" w:cs="Arial"/>
          <w:sz w:val="20"/>
        </w:rPr>
        <w:t xml:space="preserve"> r.  na terenie Gminy </w:t>
      </w:r>
      <w:r w:rsidR="005842B7">
        <w:rPr>
          <w:rFonts w:eastAsia="ArialMT" w:cs="Arial"/>
          <w:sz w:val="20"/>
        </w:rPr>
        <w:t>Drzycim</w:t>
      </w:r>
      <w:r w:rsidR="000A2B53" w:rsidRPr="00AC0561">
        <w:rPr>
          <w:rFonts w:eastAsia="ArialMT" w:cs="Arial"/>
          <w:sz w:val="20"/>
        </w:rPr>
        <w:t xml:space="preserve"> w ha</w:t>
      </w:r>
      <w:bookmarkEnd w:id="1235"/>
      <w:r w:rsidR="00615B41" w:rsidRPr="00AC0561">
        <w:rPr>
          <w:rFonts w:eastAsia="ArialMT" w:cs="Arial"/>
          <w:sz w:val="20"/>
        </w:rPr>
        <w:t xml:space="preserve"> </w:t>
      </w:r>
    </w:p>
    <w:tbl>
      <w:tblPr>
        <w:tblW w:w="592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4000"/>
        <w:gridCol w:w="960"/>
        <w:gridCol w:w="960"/>
      </w:tblGrid>
      <w:tr w:rsidR="00762DC1" w:rsidRPr="003E330F" w14:paraId="1BFF65E8" w14:textId="77777777" w:rsidTr="003E330F">
        <w:trPr>
          <w:trHeight w:val="255"/>
          <w:jc w:val="center"/>
        </w:trPr>
        <w:tc>
          <w:tcPr>
            <w:tcW w:w="4000" w:type="dxa"/>
            <w:shd w:val="clear" w:color="auto" w:fill="auto"/>
            <w:noWrap/>
          </w:tcPr>
          <w:p w14:paraId="0D243CE3" w14:textId="77777777" w:rsidR="00762DC1" w:rsidRPr="003E330F" w:rsidRDefault="00762DC1" w:rsidP="003E330F">
            <w:pPr>
              <w:jc w:val="center"/>
              <w:rPr>
                <w:rFonts w:ascii="Arial" w:hAnsi="Arial" w:cs="Arial"/>
                <w:b/>
                <w:sz w:val="20"/>
                <w:szCs w:val="20"/>
              </w:rPr>
            </w:pPr>
            <w:r w:rsidRPr="003E330F">
              <w:rPr>
                <w:rFonts w:ascii="Arial" w:hAnsi="Arial" w:cs="Arial"/>
                <w:b/>
                <w:sz w:val="20"/>
                <w:szCs w:val="20"/>
              </w:rPr>
              <w:t>Uprawy/ Rok</w:t>
            </w:r>
          </w:p>
        </w:tc>
        <w:tc>
          <w:tcPr>
            <w:tcW w:w="960" w:type="dxa"/>
            <w:shd w:val="clear" w:color="auto" w:fill="auto"/>
            <w:noWrap/>
          </w:tcPr>
          <w:p w14:paraId="42407BD9" w14:textId="77777777" w:rsidR="00762DC1" w:rsidRPr="003E330F" w:rsidRDefault="00762DC1" w:rsidP="003E330F">
            <w:pPr>
              <w:jc w:val="center"/>
              <w:rPr>
                <w:rFonts w:ascii="Arial" w:hAnsi="Arial" w:cs="Arial"/>
                <w:b/>
                <w:sz w:val="20"/>
                <w:szCs w:val="20"/>
              </w:rPr>
            </w:pPr>
            <w:r w:rsidRPr="003E330F">
              <w:rPr>
                <w:rFonts w:ascii="Arial" w:hAnsi="Arial" w:cs="Arial"/>
                <w:b/>
                <w:sz w:val="20"/>
                <w:szCs w:val="20"/>
              </w:rPr>
              <w:t xml:space="preserve">2002 </w:t>
            </w:r>
          </w:p>
        </w:tc>
        <w:tc>
          <w:tcPr>
            <w:tcW w:w="960" w:type="dxa"/>
            <w:shd w:val="clear" w:color="auto" w:fill="auto"/>
          </w:tcPr>
          <w:p w14:paraId="3EDC1431" w14:textId="77777777" w:rsidR="00762DC1" w:rsidRPr="003E330F" w:rsidRDefault="00762DC1" w:rsidP="003E330F">
            <w:pPr>
              <w:jc w:val="center"/>
              <w:rPr>
                <w:rFonts w:ascii="Arial" w:hAnsi="Arial" w:cs="Arial"/>
                <w:b/>
                <w:sz w:val="20"/>
                <w:szCs w:val="20"/>
              </w:rPr>
            </w:pPr>
            <w:r w:rsidRPr="003E330F">
              <w:rPr>
                <w:rFonts w:ascii="Arial" w:hAnsi="Arial" w:cs="Arial"/>
                <w:b/>
                <w:sz w:val="20"/>
                <w:szCs w:val="20"/>
              </w:rPr>
              <w:t>2010</w:t>
            </w:r>
          </w:p>
        </w:tc>
      </w:tr>
      <w:tr w:rsidR="00F24F62" w:rsidRPr="003E330F" w14:paraId="3AC7AA40" w14:textId="77777777" w:rsidTr="003E330F">
        <w:trPr>
          <w:trHeight w:val="255"/>
          <w:jc w:val="center"/>
        </w:trPr>
        <w:tc>
          <w:tcPr>
            <w:tcW w:w="4000" w:type="dxa"/>
            <w:shd w:val="clear" w:color="auto" w:fill="auto"/>
            <w:noWrap/>
          </w:tcPr>
          <w:p w14:paraId="2FF54169" w14:textId="77777777" w:rsidR="00F24F62" w:rsidRPr="003E330F" w:rsidRDefault="00F24F62" w:rsidP="003E330F">
            <w:pPr>
              <w:jc w:val="center"/>
              <w:rPr>
                <w:rFonts w:ascii="Arial" w:hAnsi="Arial" w:cs="Arial"/>
                <w:b/>
                <w:sz w:val="20"/>
                <w:szCs w:val="20"/>
              </w:rPr>
            </w:pPr>
            <w:r w:rsidRPr="003E330F">
              <w:rPr>
                <w:rFonts w:ascii="Arial" w:hAnsi="Arial" w:cs="Arial"/>
                <w:b/>
                <w:sz w:val="20"/>
                <w:szCs w:val="20"/>
              </w:rPr>
              <w:t>ogółem</w:t>
            </w:r>
          </w:p>
        </w:tc>
        <w:tc>
          <w:tcPr>
            <w:tcW w:w="960" w:type="dxa"/>
            <w:shd w:val="clear" w:color="auto" w:fill="auto"/>
            <w:noWrap/>
          </w:tcPr>
          <w:p w14:paraId="6EDB2199" w14:textId="77777777" w:rsidR="00F24F62" w:rsidRPr="003E330F" w:rsidRDefault="008A5A1C" w:rsidP="003E330F">
            <w:pPr>
              <w:jc w:val="center"/>
              <w:rPr>
                <w:rFonts w:ascii="Arial" w:hAnsi="Arial" w:cs="Arial"/>
                <w:b/>
                <w:sz w:val="20"/>
                <w:szCs w:val="20"/>
              </w:rPr>
            </w:pPr>
            <w:r w:rsidRPr="003E330F">
              <w:rPr>
                <w:rFonts w:ascii="Arial" w:hAnsi="Arial" w:cs="Arial"/>
                <w:b/>
                <w:sz w:val="20"/>
                <w:szCs w:val="20"/>
              </w:rPr>
              <w:t>4647,37</w:t>
            </w:r>
          </w:p>
        </w:tc>
        <w:tc>
          <w:tcPr>
            <w:tcW w:w="960" w:type="dxa"/>
            <w:shd w:val="clear" w:color="auto" w:fill="auto"/>
          </w:tcPr>
          <w:p w14:paraId="67A4DD38" w14:textId="77777777" w:rsidR="00F24F62" w:rsidRPr="003E330F" w:rsidRDefault="00D20921" w:rsidP="003E330F">
            <w:pPr>
              <w:jc w:val="center"/>
              <w:rPr>
                <w:rFonts w:ascii="Arial" w:hAnsi="Arial" w:cs="Arial"/>
                <w:b/>
                <w:sz w:val="20"/>
                <w:szCs w:val="20"/>
              </w:rPr>
            </w:pPr>
            <w:r w:rsidRPr="003E330F">
              <w:rPr>
                <w:rFonts w:ascii="Arial" w:hAnsi="Arial" w:cs="Arial"/>
                <w:b/>
                <w:sz w:val="20"/>
                <w:szCs w:val="20"/>
              </w:rPr>
              <w:t>313</w:t>
            </w:r>
          </w:p>
        </w:tc>
      </w:tr>
      <w:tr w:rsidR="008A5A1C" w:rsidRPr="003E330F" w14:paraId="68074DC2" w14:textId="77777777" w:rsidTr="003E330F">
        <w:trPr>
          <w:trHeight w:val="255"/>
          <w:jc w:val="center"/>
        </w:trPr>
        <w:tc>
          <w:tcPr>
            <w:tcW w:w="0" w:type="auto"/>
            <w:shd w:val="clear" w:color="auto" w:fill="auto"/>
            <w:noWrap/>
          </w:tcPr>
          <w:p w14:paraId="18DB2B39"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pszenica ozima</w:t>
            </w:r>
          </w:p>
        </w:tc>
        <w:tc>
          <w:tcPr>
            <w:tcW w:w="0" w:type="auto"/>
            <w:shd w:val="clear" w:color="auto" w:fill="auto"/>
            <w:noWrap/>
          </w:tcPr>
          <w:p w14:paraId="2B15F89C"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208,62</w:t>
            </w:r>
          </w:p>
        </w:tc>
        <w:tc>
          <w:tcPr>
            <w:tcW w:w="0" w:type="auto"/>
            <w:vMerge w:val="restart"/>
            <w:shd w:val="clear" w:color="auto" w:fill="auto"/>
          </w:tcPr>
          <w:p w14:paraId="04EF366B"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298</w:t>
            </w:r>
          </w:p>
        </w:tc>
      </w:tr>
      <w:tr w:rsidR="008A5A1C" w:rsidRPr="003E330F" w14:paraId="79C46A3C" w14:textId="77777777" w:rsidTr="003E330F">
        <w:trPr>
          <w:trHeight w:val="255"/>
          <w:jc w:val="center"/>
        </w:trPr>
        <w:tc>
          <w:tcPr>
            <w:tcW w:w="0" w:type="auto"/>
            <w:shd w:val="clear" w:color="auto" w:fill="auto"/>
            <w:noWrap/>
          </w:tcPr>
          <w:p w14:paraId="7B3EEFBA"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pszenica jara</w:t>
            </w:r>
          </w:p>
        </w:tc>
        <w:tc>
          <w:tcPr>
            <w:tcW w:w="0" w:type="auto"/>
            <w:shd w:val="clear" w:color="auto" w:fill="auto"/>
            <w:noWrap/>
          </w:tcPr>
          <w:p w14:paraId="387FB41F"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261,41</w:t>
            </w:r>
          </w:p>
        </w:tc>
        <w:tc>
          <w:tcPr>
            <w:tcW w:w="0" w:type="auto"/>
            <w:vMerge/>
            <w:shd w:val="clear" w:color="auto" w:fill="auto"/>
          </w:tcPr>
          <w:p w14:paraId="162DE55A" w14:textId="77777777" w:rsidR="008A5A1C" w:rsidRPr="003E330F" w:rsidRDefault="008A5A1C" w:rsidP="003E330F">
            <w:pPr>
              <w:jc w:val="center"/>
              <w:rPr>
                <w:rFonts w:ascii="Arial" w:hAnsi="Arial" w:cs="Arial"/>
                <w:sz w:val="20"/>
                <w:szCs w:val="20"/>
              </w:rPr>
            </w:pPr>
          </w:p>
        </w:tc>
      </w:tr>
      <w:tr w:rsidR="008A5A1C" w:rsidRPr="003E330F" w14:paraId="788F6D07" w14:textId="77777777" w:rsidTr="003E330F">
        <w:trPr>
          <w:trHeight w:val="255"/>
          <w:jc w:val="center"/>
        </w:trPr>
        <w:tc>
          <w:tcPr>
            <w:tcW w:w="0" w:type="auto"/>
            <w:shd w:val="clear" w:color="auto" w:fill="auto"/>
            <w:noWrap/>
          </w:tcPr>
          <w:p w14:paraId="7F2C7701"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żyto</w:t>
            </w:r>
          </w:p>
        </w:tc>
        <w:tc>
          <w:tcPr>
            <w:tcW w:w="0" w:type="auto"/>
            <w:shd w:val="clear" w:color="auto" w:fill="auto"/>
            <w:noWrap/>
          </w:tcPr>
          <w:p w14:paraId="67DE6144"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833,24</w:t>
            </w:r>
          </w:p>
        </w:tc>
        <w:tc>
          <w:tcPr>
            <w:tcW w:w="0" w:type="auto"/>
            <w:vMerge/>
            <w:shd w:val="clear" w:color="auto" w:fill="auto"/>
          </w:tcPr>
          <w:p w14:paraId="594649F0" w14:textId="77777777" w:rsidR="008A5A1C" w:rsidRPr="003E330F" w:rsidRDefault="008A5A1C" w:rsidP="003E330F">
            <w:pPr>
              <w:jc w:val="center"/>
              <w:rPr>
                <w:rFonts w:ascii="Arial" w:hAnsi="Arial" w:cs="Arial"/>
                <w:sz w:val="20"/>
                <w:szCs w:val="20"/>
              </w:rPr>
            </w:pPr>
          </w:p>
        </w:tc>
      </w:tr>
      <w:tr w:rsidR="008A5A1C" w:rsidRPr="003E330F" w14:paraId="067F0B97" w14:textId="77777777" w:rsidTr="003E330F">
        <w:trPr>
          <w:trHeight w:val="255"/>
          <w:jc w:val="center"/>
        </w:trPr>
        <w:tc>
          <w:tcPr>
            <w:tcW w:w="0" w:type="auto"/>
            <w:shd w:val="clear" w:color="auto" w:fill="auto"/>
            <w:noWrap/>
          </w:tcPr>
          <w:p w14:paraId="31569483"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jęczmień ozimy</w:t>
            </w:r>
          </w:p>
        </w:tc>
        <w:tc>
          <w:tcPr>
            <w:tcW w:w="0" w:type="auto"/>
            <w:shd w:val="clear" w:color="auto" w:fill="auto"/>
            <w:noWrap/>
          </w:tcPr>
          <w:p w14:paraId="618C3FE0"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73,05</w:t>
            </w:r>
          </w:p>
        </w:tc>
        <w:tc>
          <w:tcPr>
            <w:tcW w:w="0" w:type="auto"/>
            <w:vMerge/>
            <w:shd w:val="clear" w:color="auto" w:fill="auto"/>
          </w:tcPr>
          <w:p w14:paraId="5C7B6FDB" w14:textId="77777777" w:rsidR="008A5A1C" w:rsidRPr="003E330F" w:rsidRDefault="008A5A1C" w:rsidP="003E330F">
            <w:pPr>
              <w:jc w:val="center"/>
              <w:rPr>
                <w:rFonts w:ascii="Arial" w:hAnsi="Arial" w:cs="Arial"/>
                <w:sz w:val="20"/>
                <w:szCs w:val="20"/>
              </w:rPr>
            </w:pPr>
          </w:p>
        </w:tc>
      </w:tr>
      <w:tr w:rsidR="008A5A1C" w:rsidRPr="003E330F" w14:paraId="24B11AEB" w14:textId="77777777" w:rsidTr="003E330F">
        <w:trPr>
          <w:trHeight w:val="255"/>
          <w:jc w:val="center"/>
        </w:trPr>
        <w:tc>
          <w:tcPr>
            <w:tcW w:w="0" w:type="auto"/>
            <w:shd w:val="clear" w:color="auto" w:fill="auto"/>
            <w:noWrap/>
          </w:tcPr>
          <w:p w14:paraId="52EC49F7"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jęczmień jary</w:t>
            </w:r>
          </w:p>
        </w:tc>
        <w:tc>
          <w:tcPr>
            <w:tcW w:w="0" w:type="auto"/>
            <w:shd w:val="clear" w:color="auto" w:fill="auto"/>
            <w:noWrap/>
          </w:tcPr>
          <w:p w14:paraId="4DDE65B7"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459,18</w:t>
            </w:r>
          </w:p>
        </w:tc>
        <w:tc>
          <w:tcPr>
            <w:tcW w:w="0" w:type="auto"/>
            <w:vMerge/>
            <w:shd w:val="clear" w:color="auto" w:fill="auto"/>
          </w:tcPr>
          <w:p w14:paraId="67F10747" w14:textId="77777777" w:rsidR="008A5A1C" w:rsidRPr="003E330F" w:rsidRDefault="008A5A1C" w:rsidP="003E330F">
            <w:pPr>
              <w:jc w:val="center"/>
              <w:rPr>
                <w:rFonts w:ascii="Arial" w:hAnsi="Arial" w:cs="Arial"/>
                <w:sz w:val="20"/>
                <w:szCs w:val="20"/>
              </w:rPr>
            </w:pPr>
          </w:p>
        </w:tc>
      </w:tr>
      <w:tr w:rsidR="008A5A1C" w:rsidRPr="003E330F" w14:paraId="35E2CEFE" w14:textId="77777777" w:rsidTr="003E330F">
        <w:trPr>
          <w:trHeight w:val="255"/>
          <w:jc w:val="center"/>
        </w:trPr>
        <w:tc>
          <w:tcPr>
            <w:tcW w:w="0" w:type="auto"/>
            <w:shd w:val="clear" w:color="auto" w:fill="auto"/>
            <w:noWrap/>
          </w:tcPr>
          <w:p w14:paraId="396260F8"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owies</w:t>
            </w:r>
          </w:p>
        </w:tc>
        <w:tc>
          <w:tcPr>
            <w:tcW w:w="0" w:type="auto"/>
            <w:shd w:val="clear" w:color="auto" w:fill="auto"/>
            <w:noWrap/>
          </w:tcPr>
          <w:p w14:paraId="0E2EDB65"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157,91</w:t>
            </w:r>
          </w:p>
        </w:tc>
        <w:tc>
          <w:tcPr>
            <w:tcW w:w="0" w:type="auto"/>
            <w:vMerge/>
            <w:shd w:val="clear" w:color="auto" w:fill="auto"/>
          </w:tcPr>
          <w:p w14:paraId="36A3683D" w14:textId="77777777" w:rsidR="008A5A1C" w:rsidRPr="003E330F" w:rsidRDefault="008A5A1C" w:rsidP="003E330F">
            <w:pPr>
              <w:jc w:val="center"/>
              <w:rPr>
                <w:rFonts w:ascii="Arial" w:hAnsi="Arial" w:cs="Arial"/>
                <w:sz w:val="20"/>
                <w:szCs w:val="20"/>
              </w:rPr>
            </w:pPr>
          </w:p>
        </w:tc>
      </w:tr>
      <w:tr w:rsidR="008A5A1C" w:rsidRPr="003E330F" w14:paraId="3786E8FA" w14:textId="77777777" w:rsidTr="003E330F">
        <w:trPr>
          <w:trHeight w:val="255"/>
          <w:jc w:val="center"/>
        </w:trPr>
        <w:tc>
          <w:tcPr>
            <w:tcW w:w="0" w:type="auto"/>
            <w:shd w:val="clear" w:color="auto" w:fill="auto"/>
            <w:noWrap/>
          </w:tcPr>
          <w:p w14:paraId="592BB027"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pszenżyto ozime</w:t>
            </w:r>
          </w:p>
        </w:tc>
        <w:tc>
          <w:tcPr>
            <w:tcW w:w="0" w:type="auto"/>
            <w:shd w:val="clear" w:color="auto" w:fill="auto"/>
            <w:noWrap/>
          </w:tcPr>
          <w:p w14:paraId="7C11A5C0"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591,16</w:t>
            </w:r>
          </w:p>
        </w:tc>
        <w:tc>
          <w:tcPr>
            <w:tcW w:w="0" w:type="auto"/>
            <w:vMerge/>
            <w:shd w:val="clear" w:color="auto" w:fill="auto"/>
          </w:tcPr>
          <w:p w14:paraId="4C10B1EF" w14:textId="77777777" w:rsidR="008A5A1C" w:rsidRPr="003E330F" w:rsidRDefault="008A5A1C" w:rsidP="003E330F">
            <w:pPr>
              <w:jc w:val="center"/>
              <w:rPr>
                <w:rFonts w:ascii="Arial" w:hAnsi="Arial" w:cs="Arial"/>
                <w:sz w:val="20"/>
                <w:szCs w:val="20"/>
              </w:rPr>
            </w:pPr>
          </w:p>
        </w:tc>
      </w:tr>
      <w:tr w:rsidR="008A5A1C" w:rsidRPr="003E330F" w14:paraId="6A450229" w14:textId="77777777" w:rsidTr="003E330F">
        <w:trPr>
          <w:trHeight w:val="255"/>
          <w:jc w:val="center"/>
        </w:trPr>
        <w:tc>
          <w:tcPr>
            <w:tcW w:w="0" w:type="auto"/>
            <w:shd w:val="clear" w:color="auto" w:fill="auto"/>
            <w:noWrap/>
          </w:tcPr>
          <w:p w14:paraId="4DA49FC7"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pszenżyto jare</w:t>
            </w:r>
          </w:p>
        </w:tc>
        <w:tc>
          <w:tcPr>
            <w:tcW w:w="0" w:type="auto"/>
            <w:shd w:val="clear" w:color="auto" w:fill="auto"/>
            <w:noWrap/>
          </w:tcPr>
          <w:p w14:paraId="3F9270C8"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78,88</w:t>
            </w:r>
          </w:p>
        </w:tc>
        <w:tc>
          <w:tcPr>
            <w:tcW w:w="0" w:type="auto"/>
            <w:vMerge/>
            <w:shd w:val="clear" w:color="auto" w:fill="auto"/>
          </w:tcPr>
          <w:p w14:paraId="6FFD7A2D" w14:textId="77777777" w:rsidR="008A5A1C" w:rsidRPr="003E330F" w:rsidRDefault="008A5A1C" w:rsidP="003E330F">
            <w:pPr>
              <w:jc w:val="center"/>
              <w:rPr>
                <w:rFonts w:ascii="Arial" w:hAnsi="Arial" w:cs="Arial"/>
                <w:sz w:val="20"/>
                <w:szCs w:val="20"/>
              </w:rPr>
            </w:pPr>
          </w:p>
        </w:tc>
      </w:tr>
      <w:tr w:rsidR="008A5A1C" w:rsidRPr="003E330F" w14:paraId="473015E8" w14:textId="77777777" w:rsidTr="003E330F">
        <w:trPr>
          <w:trHeight w:val="255"/>
          <w:jc w:val="center"/>
        </w:trPr>
        <w:tc>
          <w:tcPr>
            <w:tcW w:w="0" w:type="auto"/>
            <w:shd w:val="clear" w:color="auto" w:fill="auto"/>
            <w:noWrap/>
          </w:tcPr>
          <w:p w14:paraId="7470DBCC"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mieszanki zbożowe ozime</w:t>
            </w:r>
          </w:p>
        </w:tc>
        <w:tc>
          <w:tcPr>
            <w:tcW w:w="0" w:type="auto"/>
            <w:shd w:val="clear" w:color="auto" w:fill="auto"/>
            <w:noWrap/>
          </w:tcPr>
          <w:p w14:paraId="28AD1972"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71,81</w:t>
            </w:r>
          </w:p>
        </w:tc>
        <w:tc>
          <w:tcPr>
            <w:tcW w:w="0" w:type="auto"/>
            <w:vMerge/>
            <w:shd w:val="clear" w:color="auto" w:fill="auto"/>
          </w:tcPr>
          <w:p w14:paraId="13B5F977" w14:textId="77777777" w:rsidR="008A5A1C" w:rsidRPr="003E330F" w:rsidRDefault="008A5A1C" w:rsidP="003E330F">
            <w:pPr>
              <w:jc w:val="center"/>
              <w:rPr>
                <w:rFonts w:ascii="Arial" w:hAnsi="Arial" w:cs="Arial"/>
                <w:sz w:val="20"/>
                <w:szCs w:val="20"/>
              </w:rPr>
            </w:pPr>
          </w:p>
        </w:tc>
      </w:tr>
      <w:tr w:rsidR="008A5A1C" w:rsidRPr="003E330F" w14:paraId="73A5FEA6" w14:textId="77777777" w:rsidTr="003E330F">
        <w:trPr>
          <w:trHeight w:val="255"/>
          <w:jc w:val="center"/>
        </w:trPr>
        <w:tc>
          <w:tcPr>
            <w:tcW w:w="0" w:type="auto"/>
            <w:shd w:val="clear" w:color="auto" w:fill="auto"/>
            <w:noWrap/>
          </w:tcPr>
          <w:p w14:paraId="1AC550A8" w14:textId="77777777" w:rsidR="008A5A1C" w:rsidRPr="003E330F" w:rsidRDefault="008A5A1C" w:rsidP="003E330F">
            <w:pPr>
              <w:jc w:val="center"/>
              <w:rPr>
                <w:rFonts w:ascii="Arial" w:hAnsi="Arial" w:cs="Arial"/>
                <w:b/>
                <w:bCs/>
                <w:sz w:val="20"/>
                <w:szCs w:val="20"/>
              </w:rPr>
            </w:pPr>
            <w:r w:rsidRPr="003E330F">
              <w:rPr>
                <w:rFonts w:ascii="Arial" w:hAnsi="Arial" w:cs="Arial"/>
                <w:b/>
                <w:bCs/>
                <w:sz w:val="20"/>
                <w:szCs w:val="20"/>
              </w:rPr>
              <w:t>mieszanki zbożowe jare</w:t>
            </w:r>
          </w:p>
        </w:tc>
        <w:tc>
          <w:tcPr>
            <w:tcW w:w="0" w:type="auto"/>
            <w:shd w:val="clear" w:color="auto" w:fill="auto"/>
            <w:noWrap/>
          </w:tcPr>
          <w:p w14:paraId="1EB3FBAC" w14:textId="77777777" w:rsidR="008A5A1C" w:rsidRPr="003E330F" w:rsidRDefault="008A5A1C" w:rsidP="003E330F">
            <w:pPr>
              <w:jc w:val="center"/>
              <w:rPr>
                <w:rFonts w:ascii="Arial" w:hAnsi="Arial" w:cs="Arial"/>
                <w:sz w:val="20"/>
                <w:szCs w:val="20"/>
              </w:rPr>
            </w:pPr>
            <w:r w:rsidRPr="003E330F">
              <w:rPr>
                <w:rFonts w:ascii="Arial" w:hAnsi="Arial" w:cs="Arial"/>
                <w:sz w:val="20"/>
                <w:szCs w:val="20"/>
              </w:rPr>
              <w:t>1282,53</w:t>
            </w:r>
          </w:p>
        </w:tc>
        <w:tc>
          <w:tcPr>
            <w:tcW w:w="0" w:type="auto"/>
            <w:vMerge/>
            <w:shd w:val="clear" w:color="auto" w:fill="auto"/>
          </w:tcPr>
          <w:p w14:paraId="79CAC9A0" w14:textId="77777777" w:rsidR="008A5A1C" w:rsidRPr="003E330F" w:rsidRDefault="008A5A1C" w:rsidP="003E330F">
            <w:pPr>
              <w:jc w:val="center"/>
              <w:rPr>
                <w:rFonts w:ascii="Arial" w:hAnsi="Arial" w:cs="Arial"/>
                <w:sz w:val="20"/>
                <w:szCs w:val="20"/>
              </w:rPr>
            </w:pPr>
          </w:p>
        </w:tc>
      </w:tr>
      <w:tr w:rsidR="00F24F62" w:rsidRPr="003E330F" w14:paraId="024C0668" w14:textId="77777777" w:rsidTr="003E330F">
        <w:trPr>
          <w:trHeight w:val="255"/>
          <w:jc w:val="center"/>
        </w:trPr>
        <w:tc>
          <w:tcPr>
            <w:tcW w:w="0" w:type="auto"/>
            <w:shd w:val="clear" w:color="auto" w:fill="auto"/>
            <w:noWrap/>
          </w:tcPr>
          <w:p w14:paraId="42272C80"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gryka, proso i inne zbożowe</w:t>
            </w:r>
          </w:p>
        </w:tc>
        <w:tc>
          <w:tcPr>
            <w:tcW w:w="0" w:type="auto"/>
            <w:shd w:val="clear" w:color="auto" w:fill="auto"/>
            <w:noWrap/>
          </w:tcPr>
          <w:p w14:paraId="73E310A0"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4,59</w:t>
            </w:r>
          </w:p>
        </w:tc>
        <w:tc>
          <w:tcPr>
            <w:tcW w:w="0" w:type="auto"/>
            <w:shd w:val="clear" w:color="auto" w:fill="auto"/>
          </w:tcPr>
          <w:p w14:paraId="6901BA11"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w:t>
            </w:r>
          </w:p>
        </w:tc>
      </w:tr>
      <w:tr w:rsidR="00F24F62" w:rsidRPr="003E330F" w14:paraId="6FB7651B" w14:textId="77777777" w:rsidTr="003E330F">
        <w:trPr>
          <w:trHeight w:val="255"/>
          <w:jc w:val="center"/>
        </w:trPr>
        <w:tc>
          <w:tcPr>
            <w:tcW w:w="0" w:type="auto"/>
            <w:shd w:val="clear" w:color="auto" w:fill="auto"/>
            <w:noWrap/>
          </w:tcPr>
          <w:p w14:paraId="399E6A4C"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kukurydza na ziarno</w:t>
            </w:r>
          </w:p>
        </w:tc>
        <w:tc>
          <w:tcPr>
            <w:tcW w:w="0" w:type="auto"/>
            <w:shd w:val="clear" w:color="auto" w:fill="auto"/>
            <w:noWrap/>
          </w:tcPr>
          <w:p w14:paraId="0D60A707"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196,14</w:t>
            </w:r>
          </w:p>
        </w:tc>
        <w:tc>
          <w:tcPr>
            <w:tcW w:w="0" w:type="auto"/>
            <w:shd w:val="clear" w:color="auto" w:fill="auto"/>
          </w:tcPr>
          <w:p w14:paraId="4FF4719D"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w:t>
            </w:r>
          </w:p>
        </w:tc>
      </w:tr>
      <w:tr w:rsidR="00F24F62" w:rsidRPr="003E330F" w14:paraId="350E1E4B" w14:textId="77777777" w:rsidTr="003E330F">
        <w:trPr>
          <w:trHeight w:val="255"/>
          <w:jc w:val="center"/>
        </w:trPr>
        <w:tc>
          <w:tcPr>
            <w:tcW w:w="0" w:type="auto"/>
            <w:shd w:val="clear" w:color="auto" w:fill="auto"/>
            <w:noWrap/>
          </w:tcPr>
          <w:p w14:paraId="69AEAB2D"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kukurydza na zielonkę</w:t>
            </w:r>
          </w:p>
        </w:tc>
        <w:tc>
          <w:tcPr>
            <w:tcW w:w="0" w:type="auto"/>
            <w:shd w:val="clear" w:color="auto" w:fill="auto"/>
            <w:noWrap/>
          </w:tcPr>
          <w:p w14:paraId="6CE9CC9D"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42,29</w:t>
            </w:r>
          </w:p>
        </w:tc>
        <w:tc>
          <w:tcPr>
            <w:tcW w:w="0" w:type="auto"/>
            <w:shd w:val="clear" w:color="auto" w:fill="auto"/>
          </w:tcPr>
          <w:p w14:paraId="605B991F"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w:t>
            </w:r>
          </w:p>
        </w:tc>
      </w:tr>
      <w:tr w:rsidR="00F24F62" w:rsidRPr="003E330F" w14:paraId="209E780E" w14:textId="77777777" w:rsidTr="003E330F">
        <w:trPr>
          <w:trHeight w:val="255"/>
          <w:jc w:val="center"/>
        </w:trPr>
        <w:tc>
          <w:tcPr>
            <w:tcW w:w="0" w:type="auto"/>
            <w:shd w:val="clear" w:color="auto" w:fill="auto"/>
            <w:noWrap/>
          </w:tcPr>
          <w:p w14:paraId="79ACE987"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strączkowe jadalne</w:t>
            </w:r>
          </w:p>
        </w:tc>
        <w:tc>
          <w:tcPr>
            <w:tcW w:w="0" w:type="auto"/>
            <w:shd w:val="clear" w:color="auto" w:fill="auto"/>
            <w:noWrap/>
          </w:tcPr>
          <w:p w14:paraId="7987C86A"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0,34</w:t>
            </w:r>
          </w:p>
        </w:tc>
        <w:tc>
          <w:tcPr>
            <w:tcW w:w="0" w:type="auto"/>
            <w:shd w:val="clear" w:color="auto" w:fill="auto"/>
          </w:tcPr>
          <w:p w14:paraId="69208BC2" w14:textId="77777777" w:rsidR="00F24F62" w:rsidRPr="003E330F" w:rsidRDefault="00D20921" w:rsidP="003E330F">
            <w:pPr>
              <w:jc w:val="center"/>
              <w:rPr>
                <w:rFonts w:ascii="Arial" w:hAnsi="Arial" w:cs="Arial"/>
                <w:sz w:val="20"/>
                <w:szCs w:val="20"/>
              </w:rPr>
            </w:pPr>
            <w:r w:rsidRPr="003E330F">
              <w:rPr>
                <w:rFonts w:ascii="Arial" w:hAnsi="Arial" w:cs="Arial"/>
                <w:sz w:val="20"/>
                <w:szCs w:val="20"/>
              </w:rPr>
              <w:t>0</w:t>
            </w:r>
          </w:p>
        </w:tc>
      </w:tr>
      <w:tr w:rsidR="00F24F62" w:rsidRPr="003E330F" w14:paraId="1049676E" w14:textId="77777777" w:rsidTr="003E330F">
        <w:trPr>
          <w:trHeight w:val="255"/>
          <w:jc w:val="center"/>
        </w:trPr>
        <w:tc>
          <w:tcPr>
            <w:tcW w:w="0" w:type="auto"/>
            <w:shd w:val="clear" w:color="auto" w:fill="auto"/>
            <w:noWrap/>
          </w:tcPr>
          <w:p w14:paraId="7A707E1C"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ziemniaki</w:t>
            </w:r>
          </w:p>
        </w:tc>
        <w:tc>
          <w:tcPr>
            <w:tcW w:w="0" w:type="auto"/>
            <w:shd w:val="clear" w:color="auto" w:fill="auto"/>
            <w:noWrap/>
          </w:tcPr>
          <w:p w14:paraId="48A2EDE2"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163,12</w:t>
            </w:r>
          </w:p>
        </w:tc>
        <w:tc>
          <w:tcPr>
            <w:tcW w:w="0" w:type="auto"/>
            <w:shd w:val="clear" w:color="auto" w:fill="auto"/>
          </w:tcPr>
          <w:p w14:paraId="2D8CDEBB" w14:textId="77777777" w:rsidR="00F24F62" w:rsidRPr="003E330F" w:rsidRDefault="00D20921" w:rsidP="003E330F">
            <w:pPr>
              <w:jc w:val="center"/>
              <w:rPr>
                <w:rFonts w:ascii="Arial" w:hAnsi="Arial" w:cs="Arial"/>
                <w:sz w:val="20"/>
                <w:szCs w:val="20"/>
              </w:rPr>
            </w:pPr>
            <w:r w:rsidRPr="003E330F">
              <w:rPr>
                <w:rFonts w:ascii="Arial" w:hAnsi="Arial" w:cs="Arial"/>
                <w:sz w:val="20"/>
                <w:szCs w:val="20"/>
              </w:rPr>
              <w:t>141</w:t>
            </w:r>
          </w:p>
        </w:tc>
      </w:tr>
      <w:tr w:rsidR="00F24F62" w:rsidRPr="003E330F" w14:paraId="307876E7" w14:textId="77777777" w:rsidTr="003E330F">
        <w:trPr>
          <w:trHeight w:val="255"/>
          <w:jc w:val="center"/>
        </w:trPr>
        <w:tc>
          <w:tcPr>
            <w:tcW w:w="0" w:type="auto"/>
            <w:shd w:val="clear" w:color="auto" w:fill="auto"/>
            <w:noWrap/>
          </w:tcPr>
          <w:p w14:paraId="6B11A2FA"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buraki cukrowe</w:t>
            </w:r>
          </w:p>
        </w:tc>
        <w:tc>
          <w:tcPr>
            <w:tcW w:w="0" w:type="auto"/>
            <w:shd w:val="clear" w:color="auto" w:fill="auto"/>
            <w:noWrap/>
          </w:tcPr>
          <w:p w14:paraId="1EA63D9E"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2,93</w:t>
            </w:r>
          </w:p>
        </w:tc>
        <w:tc>
          <w:tcPr>
            <w:tcW w:w="0" w:type="auto"/>
            <w:shd w:val="clear" w:color="auto" w:fill="auto"/>
          </w:tcPr>
          <w:p w14:paraId="6A96A658" w14:textId="77777777" w:rsidR="00F24F62" w:rsidRPr="003E330F" w:rsidRDefault="00D20921" w:rsidP="003E330F">
            <w:pPr>
              <w:jc w:val="center"/>
              <w:rPr>
                <w:rFonts w:ascii="Arial" w:hAnsi="Arial" w:cs="Arial"/>
                <w:sz w:val="20"/>
                <w:szCs w:val="20"/>
              </w:rPr>
            </w:pPr>
            <w:r w:rsidRPr="003E330F">
              <w:rPr>
                <w:rFonts w:ascii="Arial" w:hAnsi="Arial" w:cs="Arial"/>
                <w:sz w:val="20"/>
                <w:szCs w:val="20"/>
              </w:rPr>
              <w:t>0</w:t>
            </w:r>
          </w:p>
        </w:tc>
      </w:tr>
      <w:tr w:rsidR="006B134F" w:rsidRPr="003E330F" w14:paraId="260569D4" w14:textId="77777777" w:rsidTr="003E330F">
        <w:trPr>
          <w:trHeight w:val="255"/>
          <w:jc w:val="center"/>
        </w:trPr>
        <w:tc>
          <w:tcPr>
            <w:tcW w:w="0" w:type="auto"/>
            <w:shd w:val="clear" w:color="auto" w:fill="auto"/>
            <w:noWrap/>
          </w:tcPr>
          <w:p w14:paraId="18765C34" w14:textId="77777777" w:rsidR="006B134F" w:rsidRPr="003E330F" w:rsidRDefault="006B134F" w:rsidP="003E330F">
            <w:pPr>
              <w:jc w:val="center"/>
              <w:rPr>
                <w:rFonts w:ascii="Arial" w:hAnsi="Arial" w:cs="Arial"/>
                <w:b/>
                <w:bCs/>
                <w:sz w:val="20"/>
                <w:szCs w:val="20"/>
              </w:rPr>
            </w:pPr>
            <w:r w:rsidRPr="003E330F">
              <w:rPr>
                <w:rFonts w:ascii="Arial" w:hAnsi="Arial" w:cs="Arial"/>
                <w:b/>
                <w:bCs/>
                <w:sz w:val="20"/>
                <w:szCs w:val="20"/>
              </w:rPr>
              <w:t>rzepak ozimy</w:t>
            </w:r>
          </w:p>
        </w:tc>
        <w:tc>
          <w:tcPr>
            <w:tcW w:w="0" w:type="auto"/>
            <w:shd w:val="clear" w:color="auto" w:fill="auto"/>
            <w:noWrap/>
          </w:tcPr>
          <w:p w14:paraId="0FBBFA08" w14:textId="77777777" w:rsidR="006B134F" w:rsidRPr="003E330F" w:rsidRDefault="008A5A1C" w:rsidP="003E330F">
            <w:pPr>
              <w:jc w:val="center"/>
              <w:rPr>
                <w:rFonts w:ascii="Arial" w:hAnsi="Arial" w:cs="Arial"/>
                <w:sz w:val="20"/>
                <w:szCs w:val="20"/>
              </w:rPr>
            </w:pPr>
            <w:r w:rsidRPr="003E330F">
              <w:rPr>
                <w:rFonts w:ascii="Arial" w:hAnsi="Arial" w:cs="Arial"/>
                <w:sz w:val="20"/>
                <w:szCs w:val="20"/>
              </w:rPr>
              <w:t>54,09</w:t>
            </w:r>
          </w:p>
        </w:tc>
        <w:tc>
          <w:tcPr>
            <w:tcW w:w="0" w:type="auto"/>
            <w:vMerge w:val="restart"/>
            <w:shd w:val="clear" w:color="auto" w:fill="auto"/>
          </w:tcPr>
          <w:p w14:paraId="3973AECB" w14:textId="77777777" w:rsidR="006B134F" w:rsidRPr="003E330F" w:rsidRDefault="00D20921" w:rsidP="003E330F">
            <w:pPr>
              <w:jc w:val="center"/>
              <w:rPr>
                <w:rFonts w:ascii="Arial" w:hAnsi="Arial" w:cs="Arial"/>
                <w:sz w:val="20"/>
                <w:szCs w:val="20"/>
              </w:rPr>
            </w:pPr>
            <w:r w:rsidRPr="003E330F">
              <w:rPr>
                <w:rFonts w:ascii="Arial" w:hAnsi="Arial" w:cs="Arial"/>
                <w:sz w:val="20"/>
                <w:szCs w:val="20"/>
              </w:rPr>
              <w:t>6</w:t>
            </w:r>
          </w:p>
        </w:tc>
      </w:tr>
      <w:tr w:rsidR="006B134F" w:rsidRPr="003E330F" w14:paraId="0A602BB6" w14:textId="77777777" w:rsidTr="003E330F">
        <w:trPr>
          <w:trHeight w:val="255"/>
          <w:jc w:val="center"/>
        </w:trPr>
        <w:tc>
          <w:tcPr>
            <w:tcW w:w="0" w:type="auto"/>
            <w:shd w:val="clear" w:color="auto" w:fill="auto"/>
            <w:noWrap/>
          </w:tcPr>
          <w:p w14:paraId="38B9B9D1" w14:textId="77777777" w:rsidR="006B134F" w:rsidRPr="003E330F" w:rsidRDefault="006B134F" w:rsidP="003E330F">
            <w:pPr>
              <w:jc w:val="center"/>
              <w:rPr>
                <w:rFonts w:ascii="Arial" w:hAnsi="Arial" w:cs="Arial"/>
                <w:b/>
                <w:bCs/>
                <w:sz w:val="20"/>
                <w:szCs w:val="20"/>
              </w:rPr>
            </w:pPr>
            <w:r w:rsidRPr="003E330F">
              <w:rPr>
                <w:rFonts w:ascii="Arial" w:hAnsi="Arial" w:cs="Arial"/>
                <w:b/>
                <w:bCs/>
                <w:sz w:val="20"/>
                <w:szCs w:val="20"/>
              </w:rPr>
              <w:t>rzepak jary</w:t>
            </w:r>
          </w:p>
        </w:tc>
        <w:tc>
          <w:tcPr>
            <w:tcW w:w="0" w:type="auto"/>
            <w:shd w:val="clear" w:color="auto" w:fill="auto"/>
            <w:noWrap/>
          </w:tcPr>
          <w:p w14:paraId="481A4B8F" w14:textId="77777777" w:rsidR="006B134F" w:rsidRPr="003E330F" w:rsidRDefault="008A5A1C" w:rsidP="003E330F">
            <w:pPr>
              <w:jc w:val="center"/>
              <w:rPr>
                <w:rFonts w:ascii="Arial" w:hAnsi="Arial" w:cs="Arial"/>
                <w:sz w:val="20"/>
                <w:szCs w:val="20"/>
              </w:rPr>
            </w:pPr>
            <w:r w:rsidRPr="003E330F">
              <w:rPr>
                <w:rFonts w:ascii="Arial" w:hAnsi="Arial" w:cs="Arial"/>
                <w:sz w:val="20"/>
                <w:szCs w:val="20"/>
              </w:rPr>
              <w:t>0</w:t>
            </w:r>
          </w:p>
        </w:tc>
        <w:tc>
          <w:tcPr>
            <w:tcW w:w="0" w:type="auto"/>
            <w:vMerge/>
            <w:shd w:val="clear" w:color="auto" w:fill="auto"/>
          </w:tcPr>
          <w:p w14:paraId="33D1957A" w14:textId="77777777" w:rsidR="006B134F" w:rsidRPr="003E330F" w:rsidRDefault="006B134F" w:rsidP="003E330F">
            <w:pPr>
              <w:jc w:val="center"/>
              <w:rPr>
                <w:rFonts w:ascii="Arial" w:hAnsi="Arial" w:cs="Arial"/>
                <w:sz w:val="20"/>
                <w:szCs w:val="20"/>
              </w:rPr>
            </w:pPr>
          </w:p>
        </w:tc>
      </w:tr>
      <w:tr w:rsidR="00F24F62" w:rsidRPr="003E330F" w14:paraId="0AE94FAE" w14:textId="77777777" w:rsidTr="003E330F">
        <w:trPr>
          <w:trHeight w:val="255"/>
          <w:jc w:val="center"/>
        </w:trPr>
        <w:tc>
          <w:tcPr>
            <w:tcW w:w="0" w:type="auto"/>
            <w:shd w:val="clear" w:color="auto" w:fill="auto"/>
            <w:noWrap/>
          </w:tcPr>
          <w:p w14:paraId="2679960C"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okopowe pastewne</w:t>
            </w:r>
          </w:p>
        </w:tc>
        <w:tc>
          <w:tcPr>
            <w:tcW w:w="0" w:type="auto"/>
            <w:shd w:val="clear" w:color="auto" w:fill="auto"/>
            <w:noWrap/>
          </w:tcPr>
          <w:p w14:paraId="217E154A"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41,61</w:t>
            </w:r>
          </w:p>
        </w:tc>
        <w:tc>
          <w:tcPr>
            <w:tcW w:w="0" w:type="auto"/>
            <w:shd w:val="clear" w:color="auto" w:fill="auto"/>
          </w:tcPr>
          <w:p w14:paraId="7D0383EE"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w:t>
            </w:r>
          </w:p>
        </w:tc>
      </w:tr>
      <w:tr w:rsidR="00F24F62" w:rsidRPr="003E330F" w14:paraId="3A8442F8" w14:textId="77777777" w:rsidTr="003E330F">
        <w:trPr>
          <w:trHeight w:val="255"/>
          <w:jc w:val="center"/>
        </w:trPr>
        <w:tc>
          <w:tcPr>
            <w:tcW w:w="0" w:type="auto"/>
            <w:shd w:val="clear" w:color="auto" w:fill="auto"/>
            <w:noWrap/>
          </w:tcPr>
          <w:p w14:paraId="33A27066"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warzywa gruntowe</w:t>
            </w:r>
          </w:p>
        </w:tc>
        <w:tc>
          <w:tcPr>
            <w:tcW w:w="0" w:type="auto"/>
            <w:shd w:val="clear" w:color="auto" w:fill="auto"/>
            <w:noWrap/>
          </w:tcPr>
          <w:p w14:paraId="79BEB6A4"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7,49</w:t>
            </w:r>
          </w:p>
        </w:tc>
        <w:tc>
          <w:tcPr>
            <w:tcW w:w="0" w:type="auto"/>
            <w:shd w:val="clear" w:color="auto" w:fill="auto"/>
          </w:tcPr>
          <w:p w14:paraId="2471BD9F" w14:textId="77777777" w:rsidR="00F24F62" w:rsidRPr="003E330F" w:rsidRDefault="00D20921" w:rsidP="003E330F">
            <w:pPr>
              <w:jc w:val="center"/>
              <w:rPr>
                <w:rFonts w:ascii="Arial" w:hAnsi="Arial" w:cs="Arial"/>
                <w:sz w:val="20"/>
                <w:szCs w:val="20"/>
              </w:rPr>
            </w:pPr>
            <w:r w:rsidRPr="003E330F">
              <w:rPr>
                <w:rFonts w:ascii="Arial" w:hAnsi="Arial" w:cs="Arial"/>
                <w:sz w:val="20"/>
                <w:szCs w:val="20"/>
              </w:rPr>
              <w:t>3</w:t>
            </w:r>
          </w:p>
        </w:tc>
      </w:tr>
      <w:tr w:rsidR="00F24F62" w:rsidRPr="003E330F" w14:paraId="6CDD6D9E" w14:textId="77777777" w:rsidTr="003E330F">
        <w:trPr>
          <w:trHeight w:val="255"/>
          <w:jc w:val="center"/>
        </w:trPr>
        <w:tc>
          <w:tcPr>
            <w:tcW w:w="0" w:type="auto"/>
            <w:shd w:val="clear" w:color="auto" w:fill="auto"/>
            <w:noWrap/>
          </w:tcPr>
          <w:p w14:paraId="7F0A057F" w14:textId="77777777" w:rsidR="00F24F62" w:rsidRPr="003E330F" w:rsidRDefault="00F24F62" w:rsidP="003E330F">
            <w:pPr>
              <w:jc w:val="center"/>
              <w:rPr>
                <w:rFonts w:ascii="Arial" w:hAnsi="Arial" w:cs="Arial"/>
                <w:b/>
                <w:bCs/>
                <w:sz w:val="20"/>
                <w:szCs w:val="20"/>
              </w:rPr>
            </w:pPr>
            <w:r w:rsidRPr="003E330F">
              <w:rPr>
                <w:rFonts w:ascii="Arial" w:hAnsi="Arial" w:cs="Arial"/>
                <w:b/>
                <w:bCs/>
                <w:sz w:val="20"/>
                <w:szCs w:val="20"/>
              </w:rPr>
              <w:t>truskawki</w:t>
            </w:r>
          </w:p>
        </w:tc>
        <w:tc>
          <w:tcPr>
            <w:tcW w:w="0" w:type="auto"/>
            <w:shd w:val="clear" w:color="auto" w:fill="auto"/>
            <w:noWrap/>
          </w:tcPr>
          <w:p w14:paraId="3E81DE6F"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1,91</w:t>
            </w:r>
          </w:p>
        </w:tc>
        <w:tc>
          <w:tcPr>
            <w:tcW w:w="0" w:type="auto"/>
            <w:shd w:val="clear" w:color="auto" w:fill="auto"/>
          </w:tcPr>
          <w:p w14:paraId="173F2790" w14:textId="77777777" w:rsidR="00F24F62" w:rsidRPr="003E330F" w:rsidRDefault="008A5A1C" w:rsidP="003E330F">
            <w:pPr>
              <w:jc w:val="center"/>
              <w:rPr>
                <w:rFonts w:ascii="Arial" w:hAnsi="Arial" w:cs="Arial"/>
                <w:sz w:val="20"/>
                <w:szCs w:val="20"/>
              </w:rPr>
            </w:pPr>
            <w:r w:rsidRPr="003E330F">
              <w:rPr>
                <w:rFonts w:ascii="Arial" w:hAnsi="Arial" w:cs="Arial"/>
                <w:sz w:val="20"/>
                <w:szCs w:val="20"/>
              </w:rPr>
              <w:t>-</w:t>
            </w:r>
          </w:p>
        </w:tc>
      </w:tr>
    </w:tbl>
    <w:p w14:paraId="05C329FB" w14:textId="77777777" w:rsidR="00615B41" w:rsidRPr="00C777AC" w:rsidRDefault="00EA2EB6" w:rsidP="00AC0561">
      <w:pPr>
        <w:spacing w:line="360" w:lineRule="auto"/>
        <w:rPr>
          <w:rFonts w:ascii="Arial" w:eastAsia="ArialMT" w:hAnsi="Arial" w:cs="Arial"/>
          <w:sz w:val="20"/>
          <w:szCs w:val="20"/>
        </w:rPr>
      </w:pPr>
      <w:r w:rsidRPr="00C777AC">
        <w:rPr>
          <w:rFonts w:ascii="Arial" w:eastAsia="ArialMT" w:hAnsi="Arial" w:cs="Arial"/>
          <w:sz w:val="20"/>
          <w:szCs w:val="20"/>
        </w:rPr>
        <w:t xml:space="preserve"> </w:t>
      </w:r>
      <w:r w:rsidR="00857AB6" w:rsidRPr="00C777AC">
        <w:rPr>
          <w:rFonts w:ascii="Arial" w:eastAsia="ArialMT" w:hAnsi="Arial" w:cs="Arial"/>
          <w:sz w:val="20"/>
          <w:szCs w:val="20"/>
        </w:rPr>
        <w:t>[źródło: GUS</w:t>
      </w:r>
      <w:r w:rsidR="00B76477" w:rsidRPr="00C777AC">
        <w:rPr>
          <w:rFonts w:ascii="Arial" w:eastAsia="ArialMT" w:hAnsi="Arial" w:cs="Arial"/>
          <w:sz w:val="20"/>
          <w:szCs w:val="20"/>
        </w:rPr>
        <w:t xml:space="preserve"> – opracowanie własne</w:t>
      </w:r>
      <w:r w:rsidR="00857AB6" w:rsidRPr="00C777AC">
        <w:rPr>
          <w:rFonts w:ascii="Arial" w:eastAsia="ArialMT" w:hAnsi="Arial" w:cs="Arial"/>
          <w:sz w:val="20"/>
          <w:szCs w:val="20"/>
        </w:rPr>
        <w:t>]</w:t>
      </w:r>
    </w:p>
    <w:p w14:paraId="2B2E4519" w14:textId="77777777" w:rsidR="004E5282" w:rsidRDefault="004E5282" w:rsidP="000633FD">
      <w:pPr>
        <w:pStyle w:val="Legenda"/>
        <w:rPr>
          <w:b w:val="0"/>
          <w:sz w:val="24"/>
          <w:szCs w:val="24"/>
        </w:rPr>
      </w:pPr>
    </w:p>
    <w:p w14:paraId="291D8B6D" w14:textId="77777777" w:rsidR="007E7852" w:rsidRPr="00AC0561" w:rsidRDefault="000633FD" w:rsidP="000633FD">
      <w:pPr>
        <w:pStyle w:val="Legenda"/>
        <w:rPr>
          <w:rFonts w:eastAsia="ArialMT" w:cs="Arial"/>
          <w:sz w:val="20"/>
        </w:rPr>
      </w:pPr>
      <w:bookmarkStart w:id="1236" w:name="_Toc413923812"/>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7</w:t>
      </w:r>
      <w:r w:rsidR="006621AF" w:rsidRPr="00AC0561">
        <w:rPr>
          <w:sz w:val="20"/>
        </w:rPr>
        <w:fldChar w:fldCharType="end"/>
      </w:r>
      <w:r w:rsidRPr="00AC0561">
        <w:rPr>
          <w:sz w:val="20"/>
        </w:rPr>
        <w:t xml:space="preserve">. </w:t>
      </w:r>
      <w:r w:rsidR="00615B41" w:rsidRPr="00AC0561">
        <w:rPr>
          <w:rFonts w:eastAsia="ArialMT" w:cs="Arial"/>
          <w:sz w:val="20"/>
        </w:rPr>
        <w:t>Pogłowie</w:t>
      </w:r>
      <w:r w:rsidR="007E7852" w:rsidRPr="00AC0561">
        <w:rPr>
          <w:rFonts w:eastAsia="ArialMT" w:cs="Arial"/>
          <w:sz w:val="20"/>
        </w:rPr>
        <w:t xml:space="preserve"> zw</w:t>
      </w:r>
      <w:r w:rsidR="00F266FA" w:rsidRPr="00AC0561">
        <w:rPr>
          <w:rFonts w:eastAsia="ArialMT" w:cs="Arial"/>
          <w:sz w:val="20"/>
        </w:rPr>
        <w:t>ierząt gospodarskich w 2002</w:t>
      </w:r>
      <w:r w:rsidR="00786AC7" w:rsidRPr="00AC0561">
        <w:rPr>
          <w:rFonts w:eastAsia="ArialMT" w:cs="Arial"/>
          <w:sz w:val="20"/>
        </w:rPr>
        <w:t xml:space="preserve"> r.</w:t>
      </w:r>
      <w:r w:rsidR="007E7852" w:rsidRPr="00AC0561">
        <w:rPr>
          <w:rFonts w:eastAsia="ArialMT" w:cs="Arial"/>
          <w:sz w:val="20"/>
        </w:rPr>
        <w:t xml:space="preserve"> </w:t>
      </w:r>
      <w:r w:rsidR="001A5C93" w:rsidRPr="00AC0561">
        <w:rPr>
          <w:rFonts w:eastAsia="ArialMT" w:cs="Arial"/>
          <w:sz w:val="20"/>
        </w:rPr>
        <w:t>w Gminie</w:t>
      </w:r>
      <w:r w:rsidR="007E7852" w:rsidRPr="00AC0561">
        <w:rPr>
          <w:rFonts w:eastAsia="ArialMT" w:cs="Arial"/>
          <w:sz w:val="20"/>
        </w:rPr>
        <w:t xml:space="preserve"> </w:t>
      </w:r>
      <w:r w:rsidR="005842B7">
        <w:rPr>
          <w:rFonts w:eastAsia="ArialMT" w:cs="Arial"/>
          <w:sz w:val="20"/>
        </w:rPr>
        <w:t>Drzycim</w:t>
      </w:r>
      <w:bookmarkEnd w:id="1236"/>
      <w:r w:rsidR="007E7852" w:rsidRPr="00AC0561">
        <w:rPr>
          <w:rFonts w:eastAsia="ArialMT" w:cs="Arial"/>
          <w:sz w:val="20"/>
        </w:rPr>
        <w:t xml:space="preserve"> </w:t>
      </w:r>
    </w:p>
    <w:tbl>
      <w:tblPr>
        <w:tblW w:w="864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960"/>
        <w:gridCol w:w="960"/>
        <w:gridCol w:w="1006"/>
        <w:gridCol w:w="1006"/>
        <w:gridCol w:w="960"/>
        <w:gridCol w:w="960"/>
        <w:gridCol w:w="960"/>
        <w:gridCol w:w="960"/>
        <w:gridCol w:w="960"/>
      </w:tblGrid>
      <w:tr w:rsidR="004D4A80" w:rsidRPr="003E330F" w14:paraId="2BFC42DF" w14:textId="77777777" w:rsidTr="003E330F">
        <w:trPr>
          <w:trHeight w:val="255"/>
          <w:jc w:val="center"/>
        </w:trPr>
        <w:tc>
          <w:tcPr>
            <w:tcW w:w="960" w:type="dxa"/>
            <w:shd w:val="clear" w:color="auto" w:fill="auto"/>
            <w:noWrap/>
          </w:tcPr>
          <w:p w14:paraId="6D7AA90A"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bydło</w:t>
            </w:r>
          </w:p>
        </w:tc>
        <w:tc>
          <w:tcPr>
            <w:tcW w:w="960" w:type="dxa"/>
            <w:shd w:val="clear" w:color="auto" w:fill="auto"/>
            <w:noWrap/>
          </w:tcPr>
          <w:p w14:paraId="15B3D9AC"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krowy</w:t>
            </w:r>
          </w:p>
        </w:tc>
        <w:tc>
          <w:tcPr>
            <w:tcW w:w="960" w:type="dxa"/>
            <w:shd w:val="clear" w:color="auto" w:fill="auto"/>
            <w:noWrap/>
          </w:tcPr>
          <w:p w14:paraId="2FB26AD6"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trzoda chlewna</w:t>
            </w:r>
          </w:p>
        </w:tc>
        <w:tc>
          <w:tcPr>
            <w:tcW w:w="960" w:type="dxa"/>
            <w:shd w:val="clear" w:color="auto" w:fill="auto"/>
            <w:noWrap/>
          </w:tcPr>
          <w:p w14:paraId="6AB954ED"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trzoda chlewna lochy</w:t>
            </w:r>
          </w:p>
        </w:tc>
        <w:tc>
          <w:tcPr>
            <w:tcW w:w="960" w:type="dxa"/>
            <w:shd w:val="clear" w:color="auto" w:fill="auto"/>
            <w:noWrap/>
          </w:tcPr>
          <w:p w14:paraId="62FC0959"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konie</w:t>
            </w:r>
          </w:p>
        </w:tc>
        <w:tc>
          <w:tcPr>
            <w:tcW w:w="960" w:type="dxa"/>
            <w:shd w:val="clear" w:color="auto" w:fill="auto"/>
            <w:noWrap/>
          </w:tcPr>
          <w:p w14:paraId="79FF81D5"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owce</w:t>
            </w:r>
          </w:p>
        </w:tc>
        <w:tc>
          <w:tcPr>
            <w:tcW w:w="960" w:type="dxa"/>
            <w:shd w:val="clear" w:color="auto" w:fill="auto"/>
            <w:noWrap/>
          </w:tcPr>
          <w:p w14:paraId="5A24B4CD"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kury</w:t>
            </w:r>
          </w:p>
        </w:tc>
        <w:tc>
          <w:tcPr>
            <w:tcW w:w="960" w:type="dxa"/>
            <w:shd w:val="clear" w:color="auto" w:fill="auto"/>
            <w:noWrap/>
          </w:tcPr>
          <w:p w14:paraId="4D38F004"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kury nioski</w:t>
            </w:r>
          </w:p>
        </w:tc>
        <w:tc>
          <w:tcPr>
            <w:tcW w:w="960" w:type="dxa"/>
            <w:shd w:val="clear" w:color="auto" w:fill="auto"/>
            <w:noWrap/>
          </w:tcPr>
          <w:p w14:paraId="1C5CB79A"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kozy</w:t>
            </w:r>
          </w:p>
        </w:tc>
      </w:tr>
      <w:tr w:rsidR="004D4A80" w:rsidRPr="003E330F" w14:paraId="697B232B" w14:textId="77777777" w:rsidTr="003E330F">
        <w:trPr>
          <w:trHeight w:val="255"/>
          <w:jc w:val="center"/>
        </w:trPr>
        <w:tc>
          <w:tcPr>
            <w:tcW w:w="960" w:type="dxa"/>
            <w:shd w:val="clear" w:color="auto" w:fill="auto"/>
            <w:noWrap/>
          </w:tcPr>
          <w:p w14:paraId="079E3A22"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5C28EB03"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28CCC8EE"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53450915"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1A7A546E"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6205C5B8"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127F01CF"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2D750D22"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c>
          <w:tcPr>
            <w:tcW w:w="960" w:type="dxa"/>
            <w:shd w:val="clear" w:color="auto" w:fill="auto"/>
            <w:noWrap/>
          </w:tcPr>
          <w:p w14:paraId="7E85AE42" w14:textId="77777777" w:rsidR="004D4A80" w:rsidRPr="003E330F" w:rsidRDefault="004D4A80" w:rsidP="003E330F">
            <w:pPr>
              <w:jc w:val="center"/>
              <w:rPr>
                <w:rFonts w:ascii="Arial" w:hAnsi="Arial" w:cs="Arial"/>
                <w:b/>
                <w:bCs/>
                <w:sz w:val="20"/>
                <w:szCs w:val="20"/>
              </w:rPr>
            </w:pPr>
            <w:r w:rsidRPr="003E330F">
              <w:rPr>
                <w:rFonts w:ascii="Arial" w:hAnsi="Arial" w:cs="Arial"/>
                <w:b/>
                <w:bCs/>
                <w:sz w:val="20"/>
                <w:szCs w:val="20"/>
              </w:rPr>
              <w:t>2002</w:t>
            </w:r>
          </w:p>
        </w:tc>
      </w:tr>
      <w:tr w:rsidR="004D4A80" w:rsidRPr="003E330F" w14:paraId="6B3836EA" w14:textId="77777777" w:rsidTr="003E330F">
        <w:trPr>
          <w:trHeight w:val="255"/>
          <w:jc w:val="center"/>
        </w:trPr>
        <w:tc>
          <w:tcPr>
            <w:tcW w:w="960" w:type="dxa"/>
            <w:shd w:val="clear" w:color="auto" w:fill="auto"/>
            <w:noWrap/>
          </w:tcPr>
          <w:p w14:paraId="340118F1"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292693BE"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47FEB0B9"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10CE74BD"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5B612DBB"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3A244C2E"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1D8B541C"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05267005"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c>
          <w:tcPr>
            <w:tcW w:w="960" w:type="dxa"/>
            <w:shd w:val="clear" w:color="auto" w:fill="auto"/>
            <w:noWrap/>
          </w:tcPr>
          <w:p w14:paraId="2EA42BFC" w14:textId="77777777" w:rsidR="004D4A80" w:rsidRPr="003E330F" w:rsidRDefault="004D4A80" w:rsidP="003E330F">
            <w:pPr>
              <w:jc w:val="center"/>
              <w:rPr>
                <w:rFonts w:ascii="Arial" w:hAnsi="Arial" w:cs="Arial"/>
                <w:bCs/>
                <w:sz w:val="20"/>
                <w:szCs w:val="20"/>
              </w:rPr>
            </w:pPr>
            <w:r w:rsidRPr="003E330F">
              <w:rPr>
                <w:rFonts w:ascii="Arial" w:hAnsi="Arial" w:cs="Arial"/>
                <w:bCs/>
                <w:sz w:val="20"/>
                <w:szCs w:val="20"/>
              </w:rPr>
              <w:t>szt.</w:t>
            </w:r>
          </w:p>
        </w:tc>
      </w:tr>
      <w:tr w:rsidR="004D4A80" w:rsidRPr="003E330F" w14:paraId="45D2DCFF" w14:textId="77777777" w:rsidTr="003E330F">
        <w:trPr>
          <w:trHeight w:val="255"/>
          <w:jc w:val="center"/>
        </w:trPr>
        <w:tc>
          <w:tcPr>
            <w:tcW w:w="960" w:type="dxa"/>
            <w:shd w:val="clear" w:color="auto" w:fill="auto"/>
            <w:noWrap/>
          </w:tcPr>
          <w:p w14:paraId="669F9D13"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1</w:t>
            </w:r>
            <w:r w:rsidR="00532774" w:rsidRPr="003E330F">
              <w:rPr>
                <w:rFonts w:ascii="Arial" w:hAnsi="Arial" w:cs="Arial"/>
                <w:sz w:val="20"/>
                <w:szCs w:val="20"/>
              </w:rPr>
              <w:t xml:space="preserve"> </w:t>
            </w:r>
            <w:r w:rsidRPr="003E330F">
              <w:rPr>
                <w:rFonts w:ascii="Arial" w:hAnsi="Arial" w:cs="Arial"/>
                <w:sz w:val="20"/>
                <w:szCs w:val="20"/>
              </w:rPr>
              <w:t>494</w:t>
            </w:r>
          </w:p>
        </w:tc>
        <w:tc>
          <w:tcPr>
            <w:tcW w:w="960" w:type="dxa"/>
            <w:shd w:val="clear" w:color="auto" w:fill="auto"/>
            <w:noWrap/>
          </w:tcPr>
          <w:p w14:paraId="1459DBAA"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598</w:t>
            </w:r>
          </w:p>
        </w:tc>
        <w:tc>
          <w:tcPr>
            <w:tcW w:w="960" w:type="dxa"/>
            <w:shd w:val="clear" w:color="auto" w:fill="auto"/>
            <w:noWrap/>
          </w:tcPr>
          <w:p w14:paraId="564CC29A"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15</w:t>
            </w:r>
            <w:r w:rsidR="00532774" w:rsidRPr="003E330F">
              <w:rPr>
                <w:rFonts w:ascii="Arial" w:hAnsi="Arial" w:cs="Arial"/>
                <w:sz w:val="20"/>
                <w:szCs w:val="20"/>
              </w:rPr>
              <w:t xml:space="preserve"> </w:t>
            </w:r>
            <w:r w:rsidRPr="003E330F">
              <w:rPr>
                <w:rFonts w:ascii="Arial" w:hAnsi="Arial" w:cs="Arial"/>
                <w:sz w:val="20"/>
                <w:szCs w:val="20"/>
              </w:rPr>
              <w:t>788</w:t>
            </w:r>
          </w:p>
        </w:tc>
        <w:tc>
          <w:tcPr>
            <w:tcW w:w="960" w:type="dxa"/>
            <w:shd w:val="clear" w:color="auto" w:fill="auto"/>
            <w:noWrap/>
          </w:tcPr>
          <w:p w14:paraId="59D2707A"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1</w:t>
            </w:r>
            <w:r w:rsidR="00532774" w:rsidRPr="003E330F">
              <w:rPr>
                <w:rFonts w:ascii="Arial" w:hAnsi="Arial" w:cs="Arial"/>
                <w:sz w:val="20"/>
                <w:szCs w:val="20"/>
              </w:rPr>
              <w:t xml:space="preserve"> </w:t>
            </w:r>
            <w:r w:rsidRPr="003E330F">
              <w:rPr>
                <w:rFonts w:ascii="Arial" w:hAnsi="Arial" w:cs="Arial"/>
                <w:sz w:val="20"/>
                <w:szCs w:val="20"/>
              </w:rPr>
              <w:t>511</w:t>
            </w:r>
          </w:p>
        </w:tc>
        <w:tc>
          <w:tcPr>
            <w:tcW w:w="960" w:type="dxa"/>
            <w:shd w:val="clear" w:color="auto" w:fill="auto"/>
            <w:noWrap/>
          </w:tcPr>
          <w:p w14:paraId="7931CCB0"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64</w:t>
            </w:r>
          </w:p>
        </w:tc>
        <w:tc>
          <w:tcPr>
            <w:tcW w:w="960" w:type="dxa"/>
            <w:shd w:val="clear" w:color="auto" w:fill="auto"/>
            <w:noWrap/>
          </w:tcPr>
          <w:p w14:paraId="06866A03"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7</w:t>
            </w:r>
          </w:p>
        </w:tc>
        <w:tc>
          <w:tcPr>
            <w:tcW w:w="960" w:type="dxa"/>
            <w:shd w:val="clear" w:color="auto" w:fill="auto"/>
            <w:noWrap/>
          </w:tcPr>
          <w:p w14:paraId="6D9DA21F"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88</w:t>
            </w:r>
            <w:r w:rsidR="00532774" w:rsidRPr="003E330F">
              <w:rPr>
                <w:rFonts w:ascii="Arial" w:hAnsi="Arial" w:cs="Arial"/>
                <w:sz w:val="20"/>
                <w:szCs w:val="20"/>
              </w:rPr>
              <w:t xml:space="preserve"> </w:t>
            </w:r>
            <w:r w:rsidRPr="003E330F">
              <w:rPr>
                <w:rFonts w:ascii="Arial" w:hAnsi="Arial" w:cs="Arial"/>
                <w:sz w:val="20"/>
                <w:szCs w:val="20"/>
              </w:rPr>
              <w:t>789</w:t>
            </w:r>
          </w:p>
        </w:tc>
        <w:tc>
          <w:tcPr>
            <w:tcW w:w="960" w:type="dxa"/>
            <w:shd w:val="clear" w:color="auto" w:fill="auto"/>
            <w:noWrap/>
          </w:tcPr>
          <w:p w14:paraId="53615F78"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84</w:t>
            </w:r>
            <w:r w:rsidR="00532774" w:rsidRPr="003E330F">
              <w:rPr>
                <w:rFonts w:ascii="Arial" w:hAnsi="Arial" w:cs="Arial"/>
                <w:sz w:val="20"/>
                <w:szCs w:val="20"/>
              </w:rPr>
              <w:t xml:space="preserve"> </w:t>
            </w:r>
            <w:r w:rsidRPr="003E330F">
              <w:rPr>
                <w:rFonts w:ascii="Arial" w:hAnsi="Arial" w:cs="Arial"/>
                <w:sz w:val="20"/>
                <w:szCs w:val="20"/>
              </w:rPr>
              <w:t>667</w:t>
            </w:r>
          </w:p>
        </w:tc>
        <w:tc>
          <w:tcPr>
            <w:tcW w:w="960" w:type="dxa"/>
            <w:shd w:val="clear" w:color="auto" w:fill="auto"/>
            <w:noWrap/>
          </w:tcPr>
          <w:p w14:paraId="59986120" w14:textId="77777777" w:rsidR="004D4A80" w:rsidRPr="003E330F" w:rsidRDefault="008A5A1C" w:rsidP="003E330F">
            <w:pPr>
              <w:jc w:val="center"/>
              <w:rPr>
                <w:rFonts w:ascii="Arial" w:hAnsi="Arial" w:cs="Arial"/>
                <w:sz w:val="20"/>
                <w:szCs w:val="20"/>
              </w:rPr>
            </w:pPr>
            <w:r w:rsidRPr="003E330F">
              <w:rPr>
                <w:rFonts w:ascii="Arial" w:hAnsi="Arial" w:cs="Arial"/>
                <w:sz w:val="20"/>
                <w:szCs w:val="20"/>
              </w:rPr>
              <w:t>44</w:t>
            </w:r>
          </w:p>
        </w:tc>
      </w:tr>
    </w:tbl>
    <w:p w14:paraId="4574EA58" w14:textId="77777777" w:rsidR="00615B41" w:rsidRPr="00C777AC" w:rsidRDefault="00857AB6" w:rsidP="001A5C93">
      <w:pPr>
        <w:autoSpaceDE w:val="0"/>
        <w:autoSpaceDN w:val="0"/>
        <w:adjustRightInd w:val="0"/>
        <w:spacing w:line="360" w:lineRule="auto"/>
        <w:rPr>
          <w:rFonts w:ascii="Arial" w:eastAsia="ArialMT" w:hAnsi="Arial" w:cs="Arial"/>
          <w:sz w:val="20"/>
          <w:szCs w:val="20"/>
        </w:rPr>
      </w:pPr>
      <w:r w:rsidRPr="00C777AC">
        <w:rPr>
          <w:rFonts w:ascii="Arial" w:eastAsia="ArialMT" w:hAnsi="Arial" w:cs="Arial"/>
          <w:sz w:val="20"/>
          <w:szCs w:val="20"/>
        </w:rPr>
        <w:t>[źródło: GUS]</w:t>
      </w:r>
    </w:p>
    <w:p w14:paraId="314F054A" w14:textId="77777777" w:rsidR="001A5C93" w:rsidRDefault="001A5C93" w:rsidP="001A5C93">
      <w:pPr>
        <w:pStyle w:val="Legenda"/>
      </w:pPr>
    </w:p>
    <w:p w14:paraId="3F8AC11F" w14:textId="77777777" w:rsidR="004E5282" w:rsidRPr="00AC0561" w:rsidRDefault="001A5C93" w:rsidP="001A5C93">
      <w:pPr>
        <w:pStyle w:val="Legenda"/>
        <w:rPr>
          <w:rFonts w:eastAsia="ArialMT" w:cs="Arial"/>
          <w:sz w:val="20"/>
        </w:rPr>
      </w:pPr>
      <w:bookmarkStart w:id="1237" w:name="_Toc413923813"/>
      <w:r w:rsidRPr="00AC0561">
        <w:rPr>
          <w:sz w:val="20"/>
        </w:rPr>
        <w:t xml:space="preserve">Tabela </w:t>
      </w:r>
      <w:r w:rsidR="006621AF" w:rsidRPr="00AC0561">
        <w:rPr>
          <w:sz w:val="20"/>
        </w:rPr>
        <w:fldChar w:fldCharType="begin"/>
      </w:r>
      <w:r w:rsidRPr="00AC0561">
        <w:rPr>
          <w:sz w:val="20"/>
        </w:rPr>
        <w:instrText xml:space="preserve"> SEQ Tabela \* ARABIC </w:instrText>
      </w:r>
      <w:r w:rsidR="006621AF" w:rsidRPr="00AC0561">
        <w:rPr>
          <w:sz w:val="20"/>
        </w:rPr>
        <w:fldChar w:fldCharType="separate"/>
      </w:r>
      <w:r w:rsidR="00427F81">
        <w:rPr>
          <w:noProof/>
          <w:sz w:val="20"/>
        </w:rPr>
        <w:t>8</w:t>
      </w:r>
      <w:r w:rsidR="006621AF" w:rsidRPr="00AC0561">
        <w:rPr>
          <w:sz w:val="20"/>
        </w:rPr>
        <w:fldChar w:fldCharType="end"/>
      </w:r>
      <w:r w:rsidRPr="00AC0561">
        <w:rPr>
          <w:sz w:val="20"/>
        </w:rPr>
        <w:t xml:space="preserve">. </w:t>
      </w:r>
      <w:r w:rsidRPr="00AC0561">
        <w:rPr>
          <w:rFonts w:eastAsia="ArialMT" w:cs="Arial"/>
          <w:sz w:val="20"/>
        </w:rPr>
        <w:t>Pogłowie zwierząt gospodarskich w 20</w:t>
      </w:r>
      <w:r w:rsidR="005A4593" w:rsidRPr="00AC0561">
        <w:rPr>
          <w:rFonts w:eastAsia="ArialMT" w:cs="Arial"/>
          <w:sz w:val="20"/>
        </w:rPr>
        <w:t>10</w:t>
      </w:r>
      <w:r w:rsidRPr="00AC0561">
        <w:rPr>
          <w:rFonts w:eastAsia="ArialMT" w:cs="Arial"/>
          <w:sz w:val="20"/>
        </w:rPr>
        <w:t xml:space="preserve"> r. w Gminie </w:t>
      </w:r>
      <w:r w:rsidR="005842B7">
        <w:rPr>
          <w:rFonts w:eastAsia="ArialMT" w:cs="Arial"/>
          <w:sz w:val="20"/>
        </w:rPr>
        <w:t>Drzycim</w:t>
      </w:r>
      <w:bookmarkEnd w:id="1237"/>
    </w:p>
    <w:tbl>
      <w:tblPr>
        <w:tblW w:w="9738"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000"/>
        <w:gridCol w:w="1001"/>
        <w:gridCol w:w="1759"/>
        <w:gridCol w:w="1713"/>
        <w:gridCol w:w="767"/>
        <w:gridCol w:w="1564"/>
        <w:gridCol w:w="1934"/>
      </w:tblGrid>
      <w:tr w:rsidR="001A5C93" w:rsidRPr="003E330F" w14:paraId="752F6342" w14:textId="77777777" w:rsidTr="003E330F">
        <w:trPr>
          <w:trHeight w:val="255"/>
          <w:jc w:val="center"/>
        </w:trPr>
        <w:tc>
          <w:tcPr>
            <w:tcW w:w="1000" w:type="dxa"/>
            <w:shd w:val="clear" w:color="auto" w:fill="auto"/>
            <w:noWrap/>
          </w:tcPr>
          <w:p w14:paraId="491FA8EA"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bydło razem</w:t>
            </w:r>
          </w:p>
        </w:tc>
        <w:tc>
          <w:tcPr>
            <w:tcW w:w="1001" w:type="dxa"/>
            <w:shd w:val="clear" w:color="auto" w:fill="auto"/>
            <w:noWrap/>
          </w:tcPr>
          <w:p w14:paraId="5E9FED00"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bydło krowy</w:t>
            </w:r>
          </w:p>
        </w:tc>
        <w:tc>
          <w:tcPr>
            <w:tcW w:w="1759" w:type="dxa"/>
            <w:shd w:val="clear" w:color="auto" w:fill="auto"/>
            <w:noWrap/>
          </w:tcPr>
          <w:p w14:paraId="38540A98"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trzoda chlewna razem</w:t>
            </w:r>
          </w:p>
        </w:tc>
        <w:tc>
          <w:tcPr>
            <w:tcW w:w="1713" w:type="dxa"/>
            <w:shd w:val="clear" w:color="auto" w:fill="auto"/>
            <w:noWrap/>
          </w:tcPr>
          <w:p w14:paraId="0B272AC9"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trzoda chlewna lochy</w:t>
            </w:r>
          </w:p>
        </w:tc>
        <w:tc>
          <w:tcPr>
            <w:tcW w:w="767" w:type="dxa"/>
            <w:shd w:val="clear" w:color="auto" w:fill="auto"/>
            <w:noWrap/>
          </w:tcPr>
          <w:p w14:paraId="78A11205"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konie</w:t>
            </w:r>
          </w:p>
        </w:tc>
        <w:tc>
          <w:tcPr>
            <w:tcW w:w="1564" w:type="dxa"/>
            <w:shd w:val="clear" w:color="auto" w:fill="auto"/>
            <w:noWrap/>
          </w:tcPr>
          <w:p w14:paraId="563D4213"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drób ogółem razem</w:t>
            </w:r>
          </w:p>
        </w:tc>
        <w:tc>
          <w:tcPr>
            <w:tcW w:w="1934" w:type="dxa"/>
            <w:shd w:val="clear" w:color="auto" w:fill="auto"/>
            <w:noWrap/>
          </w:tcPr>
          <w:p w14:paraId="071CC147"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drób ogółem drób kurzy</w:t>
            </w:r>
          </w:p>
        </w:tc>
      </w:tr>
      <w:tr w:rsidR="001A5C93" w:rsidRPr="003E330F" w14:paraId="52AF1804" w14:textId="77777777" w:rsidTr="003E330F">
        <w:trPr>
          <w:trHeight w:val="255"/>
          <w:jc w:val="center"/>
        </w:trPr>
        <w:tc>
          <w:tcPr>
            <w:tcW w:w="1000" w:type="dxa"/>
            <w:shd w:val="clear" w:color="auto" w:fill="auto"/>
            <w:noWrap/>
          </w:tcPr>
          <w:p w14:paraId="35FFCA19"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c>
          <w:tcPr>
            <w:tcW w:w="1001" w:type="dxa"/>
            <w:shd w:val="clear" w:color="auto" w:fill="auto"/>
            <w:noWrap/>
          </w:tcPr>
          <w:p w14:paraId="30F8E2F2"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c>
          <w:tcPr>
            <w:tcW w:w="1759" w:type="dxa"/>
            <w:shd w:val="clear" w:color="auto" w:fill="auto"/>
            <w:noWrap/>
          </w:tcPr>
          <w:p w14:paraId="57272ACA"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c>
          <w:tcPr>
            <w:tcW w:w="1713" w:type="dxa"/>
            <w:shd w:val="clear" w:color="auto" w:fill="auto"/>
            <w:noWrap/>
          </w:tcPr>
          <w:p w14:paraId="14A16F29"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c>
          <w:tcPr>
            <w:tcW w:w="767" w:type="dxa"/>
            <w:shd w:val="clear" w:color="auto" w:fill="auto"/>
            <w:noWrap/>
          </w:tcPr>
          <w:p w14:paraId="10324154"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c>
          <w:tcPr>
            <w:tcW w:w="1564" w:type="dxa"/>
            <w:shd w:val="clear" w:color="auto" w:fill="auto"/>
            <w:noWrap/>
          </w:tcPr>
          <w:p w14:paraId="7300E74A"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c>
          <w:tcPr>
            <w:tcW w:w="1934" w:type="dxa"/>
            <w:shd w:val="clear" w:color="auto" w:fill="auto"/>
            <w:noWrap/>
          </w:tcPr>
          <w:p w14:paraId="04B5EF6F" w14:textId="77777777" w:rsidR="001A5C93" w:rsidRPr="003E330F" w:rsidRDefault="001A5C93" w:rsidP="003E330F">
            <w:pPr>
              <w:jc w:val="center"/>
              <w:rPr>
                <w:rFonts w:ascii="Arial" w:hAnsi="Arial" w:cs="Arial"/>
                <w:b/>
                <w:bCs/>
                <w:sz w:val="20"/>
                <w:szCs w:val="20"/>
              </w:rPr>
            </w:pPr>
            <w:r w:rsidRPr="003E330F">
              <w:rPr>
                <w:rFonts w:ascii="Arial" w:hAnsi="Arial" w:cs="Arial"/>
                <w:b/>
                <w:bCs/>
                <w:sz w:val="20"/>
                <w:szCs w:val="20"/>
              </w:rPr>
              <w:t>2010</w:t>
            </w:r>
          </w:p>
        </w:tc>
      </w:tr>
      <w:tr w:rsidR="001A5C93" w:rsidRPr="003E330F" w14:paraId="699F3294" w14:textId="77777777" w:rsidTr="003E330F">
        <w:trPr>
          <w:trHeight w:val="255"/>
          <w:jc w:val="center"/>
        </w:trPr>
        <w:tc>
          <w:tcPr>
            <w:tcW w:w="1000" w:type="dxa"/>
            <w:shd w:val="clear" w:color="auto" w:fill="auto"/>
            <w:noWrap/>
          </w:tcPr>
          <w:p w14:paraId="22392F1E"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c>
          <w:tcPr>
            <w:tcW w:w="1001" w:type="dxa"/>
            <w:shd w:val="clear" w:color="auto" w:fill="auto"/>
            <w:noWrap/>
          </w:tcPr>
          <w:p w14:paraId="06D14753"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c>
          <w:tcPr>
            <w:tcW w:w="1759" w:type="dxa"/>
            <w:shd w:val="clear" w:color="auto" w:fill="auto"/>
            <w:noWrap/>
          </w:tcPr>
          <w:p w14:paraId="25AA0230"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c>
          <w:tcPr>
            <w:tcW w:w="1713" w:type="dxa"/>
            <w:shd w:val="clear" w:color="auto" w:fill="auto"/>
            <w:noWrap/>
          </w:tcPr>
          <w:p w14:paraId="0622A669"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c>
          <w:tcPr>
            <w:tcW w:w="767" w:type="dxa"/>
            <w:shd w:val="clear" w:color="auto" w:fill="auto"/>
            <w:noWrap/>
          </w:tcPr>
          <w:p w14:paraId="7A56BBBE"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c>
          <w:tcPr>
            <w:tcW w:w="1564" w:type="dxa"/>
            <w:shd w:val="clear" w:color="auto" w:fill="auto"/>
            <w:noWrap/>
          </w:tcPr>
          <w:p w14:paraId="6C6D71AA"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c>
          <w:tcPr>
            <w:tcW w:w="1934" w:type="dxa"/>
            <w:shd w:val="clear" w:color="auto" w:fill="auto"/>
            <w:noWrap/>
          </w:tcPr>
          <w:p w14:paraId="3DAE7A86" w14:textId="77777777" w:rsidR="001A5C93" w:rsidRPr="003E330F" w:rsidRDefault="001A5C93" w:rsidP="003E330F">
            <w:pPr>
              <w:jc w:val="center"/>
              <w:rPr>
                <w:rFonts w:ascii="Arial" w:hAnsi="Arial" w:cs="Arial"/>
                <w:bCs/>
                <w:sz w:val="20"/>
                <w:szCs w:val="20"/>
              </w:rPr>
            </w:pPr>
            <w:r w:rsidRPr="003E330F">
              <w:rPr>
                <w:rFonts w:ascii="Arial" w:hAnsi="Arial" w:cs="Arial"/>
                <w:bCs/>
                <w:sz w:val="20"/>
                <w:szCs w:val="20"/>
              </w:rPr>
              <w:t>szt.</w:t>
            </w:r>
          </w:p>
        </w:tc>
      </w:tr>
      <w:tr w:rsidR="001A5C93" w:rsidRPr="003E330F" w14:paraId="1CA2486A" w14:textId="77777777" w:rsidTr="003E330F">
        <w:trPr>
          <w:trHeight w:val="255"/>
          <w:jc w:val="center"/>
        </w:trPr>
        <w:tc>
          <w:tcPr>
            <w:tcW w:w="1000" w:type="dxa"/>
            <w:shd w:val="clear" w:color="auto" w:fill="auto"/>
            <w:noWrap/>
          </w:tcPr>
          <w:p w14:paraId="1B64580C"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1</w:t>
            </w:r>
            <w:r w:rsidR="00532774" w:rsidRPr="003E330F">
              <w:rPr>
                <w:rFonts w:ascii="Arial" w:hAnsi="Arial" w:cs="Arial"/>
                <w:sz w:val="20"/>
                <w:szCs w:val="20"/>
              </w:rPr>
              <w:t xml:space="preserve"> </w:t>
            </w:r>
            <w:r w:rsidRPr="003E330F">
              <w:rPr>
                <w:rFonts w:ascii="Arial" w:hAnsi="Arial" w:cs="Arial"/>
                <w:sz w:val="20"/>
                <w:szCs w:val="20"/>
              </w:rPr>
              <w:t>654</w:t>
            </w:r>
          </w:p>
        </w:tc>
        <w:tc>
          <w:tcPr>
            <w:tcW w:w="1001" w:type="dxa"/>
            <w:shd w:val="clear" w:color="auto" w:fill="auto"/>
            <w:noWrap/>
          </w:tcPr>
          <w:p w14:paraId="739276A2"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631</w:t>
            </w:r>
          </w:p>
        </w:tc>
        <w:tc>
          <w:tcPr>
            <w:tcW w:w="1759" w:type="dxa"/>
            <w:shd w:val="clear" w:color="auto" w:fill="auto"/>
            <w:noWrap/>
          </w:tcPr>
          <w:p w14:paraId="54DE207B"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14</w:t>
            </w:r>
            <w:r w:rsidR="00532774" w:rsidRPr="003E330F">
              <w:rPr>
                <w:rFonts w:ascii="Arial" w:hAnsi="Arial" w:cs="Arial"/>
                <w:sz w:val="20"/>
                <w:szCs w:val="20"/>
              </w:rPr>
              <w:t xml:space="preserve"> </w:t>
            </w:r>
            <w:r w:rsidRPr="003E330F">
              <w:rPr>
                <w:rFonts w:ascii="Arial" w:hAnsi="Arial" w:cs="Arial"/>
                <w:sz w:val="20"/>
                <w:szCs w:val="20"/>
              </w:rPr>
              <w:t>157</w:t>
            </w:r>
          </w:p>
        </w:tc>
        <w:tc>
          <w:tcPr>
            <w:tcW w:w="1713" w:type="dxa"/>
            <w:shd w:val="clear" w:color="auto" w:fill="auto"/>
            <w:noWrap/>
          </w:tcPr>
          <w:p w14:paraId="689103CB"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1</w:t>
            </w:r>
            <w:r w:rsidR="00532774" w:rsidRPr="003E330F">
              <w:rPr>
                <w:rFonts w:ascii="Arial" w:hAnsi="Arial" w:cs="Arial"/>
                <w:sz w:val="20"/>
                <w:szCs w:val="20"/>
              </w:rPr>
              <w:t xml:space="preserve"> </w:t>
            </w:r>
            <w:r w:rsidRPr="003E330F">
              <w:rPr>
                <w:rFonts w:ascii="Arial" w:hAnsi="Arial" w:cs="Arial"/>
                <w:sz w:val="20"/>
                <w:szCs w:val="20"/>
              </w:rPr>
              <w:t>447</w:t>
            </w:r>
          </w:p>
        </w:tc>
        <w:tc>
          <w:tcPr>
            <w:tcW w:w="767" w:type="dxa"/>
            <w:shd w:val="clear" w:color="auto" w:fill="auto"/>
            <w:noWrap/>
          </w:tcPr>
          <w:p w14:paraId="1E4B7F47"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104</w:t>
            </w:r>
          </w:p>
        </w:tc>
        <w:tc>
          <w:tcPr>
            <w:tcW w:w="1564" w:type="dxa"/>
            <w:shd w:val="clear" w:color="auto" w:fill="auto"/>
            <w:noWrap/>
          </w:tcPr>
          <w:p w14:paraId="515E9C49"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75</w:t>
            </w:r>
            <w:r w:rsidR="00532774" w:rsidRPr="003E330F">
              <w:rPr>
                <w:rFonts w:ascii="Arial" w:hAnsi="Arial" w:cs="Arial"/>
                <w:sz w:val="20"/>
                <w:szCs w:val="20"/>
              </w:rPr>
              <w:t xml:space="preserve"> </w:t>
            </w:r>
            <w:r w:rsidRPr="003E330F">
              <w:rPr>
                <w:rFonts w:ascii="Arial" w:hAnsi="Arial" w:cs="Arial"/>
                <w:sz w:val="20"/>
                <w:szCs w:val="20"/>
              </w:rPr>
              <w:t>258</w:t>
            </w:r>
          </w:p>
        </w:tc>
        <w:tc>
          <w:tcPr>
            <w:tcW w:w="1934" w:type="dxa"/>
            <w:shd w:val="clear" w:color="auto" w:fill="auto"/>
            <w:noWrap/>
          </w:tcPr>
          <w:p w14:paraId="359E8006" w14:textId="77777777" w:rsidR="001A5C93" w:rsidRPr="003E330F" w:rsidRDefault="008A5A1C" w:rsidP="003E330F">
            <w:pPr>
              <w:jc w:val="center"/>
              <w:rPr>
                <w:rFonts w:ascii="Arial" w:hAnsi="Arial" w:cs="Arial"/>
                <w:sz w:val="20"/>
                <w:szCs w:val="20"/>
              </w:rPr>
            </w:pPr>
            <w:r w:rsidRPr="003E330F">
              <w:rPr>
                <w:rFonts w:ascii="Arial" w:hAnsi="Arial" w:cs="Arial"/>
                <w:sz w:val="20"/>
                <w:szCs w:val="20"/>
              </w:rPr>
              <w:t>73</w:t>
            </w:r>
            <w:r w:rsidR="00532774" w:rsidRPr="003E330F">
              <w:rPr>
                <w:rFonts w:ascii="Arial" w:hAnsi="Arial" w:cs="Arial"/>
                <w:sz w:val="20"/>
                <w:szCs w:val="20"/>
              </w:rPr>
              <w:t xml:space="preserve"> </w:t>
            </w:r>
            <w:r w:rsidRPr="003E330F">
              <w:rPr>
                <w:rFonts w:ascii="Arial" w:hAnsi="Arial" w:cs="Arial"/>
                <w:sz w:val="20"/>
                <w:szCs w:val="20"/>
              </w:rPr>
              <w:t>961</w:t>
            </w:r>
          </w:p>
        </w:tc>
      </w:tr>
    </w:tbl>
    <w:p w14:paraId="18C0C302" w14:textId="77777777" w:rsidR="001A5C93" w:rsidRPr="00C777AC" w:rsidRDefault="001A5C93" w:rsidP="001A5C93">
      <w:pPr>
        <w:autoSpaceDE w:val="0"/>
        <w:autoSpaceDN w:val="0"/>
        <w:adjustRightInd w:val="0"/>
        <w:spacing w:line="360" w:lineRule="auto"/>
        <w:rPr>
          <w:rFonts w:ascii="Arial" w:eastAsia="ArialMT" w:hAnsi="Arial" w:cs="Arial"/>
          <w:sz w:val="20"/>
          <w:szCs w:val="20"/>
        </w:rPr>
      </w:pPr>
      <w:r w:rsidRPr="00C777AC">
        <w:rPr>
          <w:rFonts w:ascii="Arial" w:eastAsia="ArialMT" w:hAnsi="Arial" w:cs="Arial"/>
          <w:sz w:val="20"/>
          <w:szCs w:val="20"/>
        </w:rPr>
        <w:t>[źródło: GUS]</w:t>
      </w:r>
    </w:p>
    <w:p w14:paraId="3605D58E" w14:textId="77777777" w:rsidR="00AC0561" w:rsidRDefault="00AC0561" w:rsidP="00B86F12">
      <w:pPr>
        <w:autoSpaceDE w:val="0"/>
        <w:autoSpaceDN w:val="0"/>
        <w:adjustRightInd w:val="0"/>
        <w:spacing w:line="360" w:lineRule="auto"/>
        <w:jc w:val="both"/>
        <w:rPr>
          <w:rFonts w:ascii="Arial" w:eastAsia="ArialMT" w:hAnsi="Arial" w:cs="Arial"/>
        </w:rPr>
      </w:pPr>
    </w:p>
    <w:p w14:paraId="18DE7A69" w14:textId="77777777" w:rsidR="00C94E7B" w:rsidRPr="00B86F12" w:rsidRDefault="00BD424C" w:rsidP="00B86F12">
      <w:pPr>
        <w:autoSpaceDE w:val="0"/>
        <w:autoSpaceDN w:val="0"/>
        <w:adjustRightInd w:val="0"/>
        <w:spacing w:line="360" w:lineRule="auto"/>
        <w:jc w:val="both"/>
        <w:rPr>
          <w:rFonts w:ascii="Arial" w:eastAsia="ArialMT" w:hAnsi="Arial" w:cs="Arial"/>
        </w:rPr>
      </w:pPr>
      <w:r>
        <w:rPr>
          <w:rFonts w:ascii="Arial" w:eastAsia="ArialMT" w:hAnsi="Arial" w:cs="Arial"/>
        </w:rPr>
        <w:t>Gleby są mało zróżnicowane i wytworzone na ogół z glin zwałowych i piasków</w:t>
      </w:r>
      <w:r w:rsidR="0073258D">
        <w:rPr>
          <w:rFonts w:ascii="Arial" w:eastAsia="ArialMT" w:hAnsi="Arial" w:cs="Arial"/>
        </w:rPr>
        <w:t xml:space="preserve"> o średniej przydatności rolniczej. Gmina charakteryzuje się przeciętnymi warunkami glebowymi – przeważają gleby kompleksów żytnich – 4, 5 i 6. Dominują gleby brunatne i płowe – pokrywają one ponad połowę powierzchni gminy. Około 1/3 zajmują gleby rdzawe i bielicowe</w:t>
      </w:r>
      <w:r w:rsidR="00B86F12">
        <w:rPr>
          <w:rFonts w:ascii="Arial" w:eastAsia="ArialMT" w:hAnsi="Arial" w:cs="Arial"/>
        </w:rPr>
        <w:t>.</w:t>
      </w:r>
      <w:r w:rsidR="00C94E7B" w:rsidRPr="00B86F12">
        <w:rPr>
          <w:rStyle w:val="Odwoanieprzypisudolnego"/>
          <w:rFonts w:ascii="Arial" w:eastAsia="ArialMT" w:hAnsi="Arial" w:cs="Arial"/>
        </w:rPr>
        <w:footnoteReference w:id="13"/>
      </w:r>
    </w:p>
    <w:p w14:paraId="2A0ACF1C" w14:textId="77777777" w:rsidR="00C94E7B" w:rsidRDefault="00C94E7B" w:rsidP="00CA12D1">
      <w:pPr>
        <w:autoSpaceDE w:val="0"/>
        <w:autoSpaceDN w:val="0"/>
        <w:adjustRightInd w:val="0"/>
        <w:spacing w:line="360" w:lineRule="auto"/>
        <w:jc w:val="both"/>
        <w:rPr>
          <w:rFonts w:ascii="Arial" w:eastAsia="ArialMT" w:hAnsi="Arial" w:cs="Arial"/>
        </w:rPr>
      </w:pPr>
    </w:p>
    <w:p w14:paraId="7BB82B27" w14:textId="77777777" w:rsidR="001B4D3D" w:rsidRDefault="001B4D3D" w:rsidP="002A5DDA">
      <w:pPr>
        <w:autoSpaceDE w:val="0"/>
        <w:autoSpaceDN w:val="0"/>
        <w:adjustRightInd w:val="0"/>
        <w:spacing w:line="360" w:lineRule="auto"/>
        <w:jc w:val="both"/>
        <w:outlineLvl w:val="3"/>
        <w:rPr>
          <w:rFonts w:ascii="Arial" w:eastAsia="ArialMT" w:hAnsi="Arial" w:cs="Arial"/>
        </w:rPr>
      </w:pPr>
      <w:bookmarkStart w:id="1238" w:name="_Toc413923718"/>
      <w:r>
        <w:rPr>
          <w:rFonts w:ascii="Arial" w:eastAsia="ArialMT" w:hAnsi="Arial" w:cs="Arial"/>
        </w:rPr>
        <w:t>c) Leśnictwo i formy ochrony przyrody</w:t>
      </w:r>
      <w:bookmarkEnd w:id="1238"/>
    </w:p>
    <w:p w14:paraId="635C6A08" w14:textId="77777777" w:rsidR="00AE53D1" w:rsidRPr="00C94E7B" w:rsidRDefault="00CA12D1" w:rsidP="00CA12D1">
      <w:pPr>
        <w:autoSpaceDE w:val="0"/>
        <w:autoSpaceDN w:val="0"/>
        <w:adjustRightInd w:val="0"/>
        <w:spacing w:line="360" w:lineRule="auto"/>
        <w:jc w:val="both"/>
        <w:rPr>
          <w:rFonts w:ascii="Arial" w:hAnsi="Arial" w:cs="Arial"/>
          <w:color w:val="FF00FF"/>
        </w:rPr>
      </w:pPr>
      <w:r w:rsidRPr="007B6550">
        <w:rPr>
          <w:rFonts w:ascii="Arial" w:eastAsia="ArialMT" w:hAnsi="Arial" w:cs="Arial"/>
        </w:rPr>
        <w:t xml:space="preserve">Obszar Gminy </w:t>
      </w:r>
      <w:r w:rsidR="005842B7">
        <w:rPr>
          <w:rFonts w:ascii="Arial" w:eastAsia="ArialMT" w:hAnsi="Arial" w:cs="Arial"/>
        </w:rPr>
        <w:t>Drzycim</w:t>
      </w:r>
      <w:r w:rsidRPr="007B6550">
        <w:rPr>
          <w:rFonts w:ascii="Arial" w:eastAsia="ArialMT" w:hAnsi="Arial" w:cs="Arial"/>
        </w:rPr>
        <w:t xml:space="preserve"> charakteryzuje się dużą lesistością. Lasy i tereny leśne zajmują </w:t>
      </w:r>
      <w:r w:rsidR="003C2C8E">
        <w:rPr>
          <w:rFonts w:ascii="Arial" w:eastAsia="ArialMT" w:hAnsi="Arial" w:cs="Arial"/>
        </w:rPr>
        <w:t>37,09</w:t>
      </w:r>
      <w:r w:rsidRPr="007B6550">
        <w:rPr>
          <w:rFonts w:ascii="Arial" w:eastAsia="ArialMT" w:hAnsi="Arial" w:cs="Arial"/>
        </w:rPr>
        <w:t xml:space="preserve"> km</w:t>
      </w:r>
      <w:r w:rsidRPr="007B6550">
        <w:rPr>
          <w:rFonts w:ascii="Arial" w:eastAsia="ArialMT" w:hAnsi="Arial" w:cs="Arial"/>
          <w:vertAlign w:val="superscript"/>
        </w:rPr>
        <w:t>2</w:t>
      </w:r>
      <w:r w:rsidRPr="007B6550">
        <w:rPr>
          <w:rFonts w:ascii="Arial" w:eastAsia="ArialMT" w:hAnsi="Arial" w:cs="Arial"/>
        </w:rPr>
        <w:t xml:space="preserve">, co stanowi </w:t>
      </w:r>
      <w:r w:rsidR="003C2C8E">
        <w:rPr>
          <w:rFonts w:ascii="Arial" w:eastAsia="ArialMT" w:hAnsi="Arial" w:cs="Arial"/>
        </w:rPr>
        <w:t>34</w:t>
      </w:r>
      <w:r w:rsidRPr="007B6550">
        <w:rPr>
          <w:rFonts w:ascii="Arial" w:eastAsia="ArialMT" w:hAnsi="Arial" w:cs="Arial"/>
        </w:rPr>
        <w:t>% całkowitej powierzchni gminy.</w:t>
      </w:r>
      <w:r w:rsidRPr="00C94E7B">
        <w:rPr>
          <w:rFonts w:ascii="Arial" w:eastAsia="ArialMT" w:hAnsi="Arial" w:cs="Arial"/>
          <w:color w:val="FF00FF"/>
        </w:rPr>
        <w:t xml:space="preserve"> </w:t>
      </w:r>
      <w:r w:rsidR="003C2C8E">
        <w:rPr>
          <w:rFonts w:ascii="Arial" w:eastAsia="ArialMT" w:hAnsi="Arial" w:cs="Arial"/>
        </w:rPr>
        <w:t>Tereny leśne w </w:t>
      </w:r>
      <w:r w:rsidR="007C06D8" w:rsidRPr="00E6485A">
        <w:rPr>
          <w:rFonts w:ascii="Arial" w:eastAsia="ArialMT" w:hAnsi="Arial" w:cs="Arial"/>
        </w:rPr>
        <w:t xml:space="preserve">gminie </w:t>
      </w:r>
      <w:r w:rsidR="005842B7">
        <w:rPr>
          <w:rFonts w:ascii="Arial" w:eastAsia="ArialMT" w:hAnsi="Arial" w:cs="Arial"/>
        </w:rPr>
        <w:t>Drzycim</w:t>
      </w:r>
      <w:r w:rsidR="007C06D8" w:rsidRPr="00E6485A">
        <w:rPr>
          <w:rFonts w:ascii="Arial" w:eastAsia="ArialMT" w:hAnsi="Arial" w:cs="Arial"/>
        </w:rPr>
        <w:t xml:space="preserve"> zarządzane są przez Nadleśnictwo </w:t>
      </w:r>
      <w:r w:rsidR="00F95757">
        <w:rPr>
          <w:rFonts w:ascii="Arial" w:eastAsia="ArialMT" w:hAnsi="Arial" w:cs="Arial"/>
        </w:rPr>
        <w:t>Dąbrowa</w:t>
      </w:r>
      <w:r w:rsidR="00E6485A" w:rsidRPr="00E6485A">
        <w:rPr>
          <w:rFonts w:ascii="Arial" w:eastAsia="ArialMT" w:hAnsi="Arial" w:cs="Arial"/>
        </w:rPr>
        <w:t>, Zamrzenica oraz Trzebciny.</w:t>
      </w:r>
      <w:r w:rsidRPr="00C94E7B">
        <w:rPr>
          <w:rFonts w:ascii="Arial" w:eastAsia="ArialMT" w:hAnsi="Arial" w:cs="Arial"/>
          <w:color w:val="FF00FF"/>
        </w:rPr>
        <w:t xml:space="preserve"> </w:t>
      </w:r>
      <w:r w:rsidR="00E6485A" w:rsidRPr="00E6485A">
        <w:rPr>
          <w:rFonts w:ascii="Arial" w:hAnsi="Arial" w:cs="Arial"/>
        </w:rPr>
        <w:t>Nadleśnictwa wchodzą</w:t>
      </w:r>
      <w:r w:rsidRPr="00E6485A">
        <w:rPr>
          <w:rFonts w:ascii="Arial" w:hAnsi="Arial" w:cs="Arial"/>
        </w:rPr>
        <w:t xml:space="preserve"> w skład Regionalnej Dyrekcji Lasów Państwowych </w:t>
      </w:r>
      <w:r w:rsidR="00E6485A" w:rsidRPr="00E6485A">
        <w:rPr>
          <w:rFonts w:ascii="Arial" w:hAnsi="Arial" w:cs="Arial"/>
        </w:rPr>
        <w:t>w Toruniu</w:t>
      </w:r>
      <w:r w:rsidRPr="00E6485A">
        <w:rPr>
          <w:rFonts w:ascii="Arial" w:hAnsi="Arial" w:cs="Arial"/>
        </w:rPr>
        <w:t>.</w:t>
      </w:r>
      <w:r w:rsidRPr="00C94E7B">
        <w:rPr>
          <w:rFonts w:ascii="Arial" w:hAnsi="Arial" w:cs="Arial"/>
          <w:color w:val="FF00FF"/>
        </w:rPr>
        <w:t xml:space="preserve"> </w:t>
      </w:r>
    </w:p>
    <w:p w14:paraId="6B5CA047" w14:textId="77777777" w:rsidR="00F95757" w:rsidRPr="00F95757" w:rsidRDefault="00F95757" w:rsidP="00F95757">
      <w:pPr>
        <w:spacing w:line="360" w:lineRule="auto"/>
        <w:jc w:val="both"/>
        <w:rPr>
          <w:rFonts w:ascii="Arial" w:hAnsi="Arial" w:cs="Arial"/>
        </w:rPr>
      </w:pPr>
      <w:r w:rsidRPr="00F95757">
        <w:rPr>
          <w:rFonts w:ascii="Arial" w:hAnsi="Arial" w:cs="Arial"/>
        </w:rPr>
        <w:t>Lasy Nadleśnictwa Dąbrowa to skraj Borów Tucholskich. Różnorodność biologiczna mierzona wielością gatunkó</w:t>
      </w:r>
      <w:r>
        <w:rPr>
          <w:rFonts w:ascii="Arial" w:hAnsi="Arial" w:cs="Arial"/>
        </w:rPr>
        <w:t xml:space="preserve">w drzewiastych i ich udziałem </w:t>
      </w:r>
      <w:r w:rsidRPr="00F95757">
        <w:rPr>
          <w:rFonts w:ascii="Arial" w:hAnsi="Arial" w:cs="Arial"/>
        </w:rPr>
        <w:t>jest nieco uboższa niż przeciętnie w kraju. Jest to konsekwencją tego, że lasy poras</w:t>
      </w:r>
      <w:r>
        <w:rPr>
          <w:rFonts w:ascii="Arial" w:hAnsi="Arial" w:cs="Arial"/>
        </w:rPr>
        <w:t>tają ubogie gleby. W </w:t>
      </w:r>
      <w:r w:rsidRPr="00F95757">
        <w:rPr>
          <w:rFonts w:ascii="Arial" w:hAnsi="Arial" w:cs="Arial"/>
        </w:rPr>
        <w:t>Nadleśnictwie Dąbrowa bytuje największa d</w:t>
      </w:r>
      <w:r>
        <w:rPr>
          <w:rFonts w:ascii="Arial" w:hAnsi="Arial" w:cs="Arial"/>
        </w:rPr>
        <w:t>ziko żyjąca populacja danieli w </w:t>
      </w:r>
      <w:r w:rsidRPr="00F95757">
        <w:rPr>
          <w:rFonts w:ascii="Arial" w:hAnsi="Arial" w:cs="Arial"/>
        </w:rPr>
        <w:t>Polsce.</w:t>
      </w:r>
      <w:r>
        <w:rPr>
          <w:rStyle w:val="Odwoanieprzypisudolnego"/>
          <w:rFonts w:ascii="Arial" w:hAnsi="Arial" w:cs="Arial"/>
        </w:rPr>
        <w:footnoteReference w:id="14"/>
      </w:r>
    </w:p>
    <w:p w14:paraId="5B7DA8CC" w14:textId="77777777" w:rsidR="00D63A45" w:rsidRPr="00D63A45" w:rsidRDefault="00D63A45" w:rsidP="00D63A45">
      <w:pPr>
        <w:autoSpaceDE w:val="0"/>
        <w:autoSpaceDN w:val="0"/>
        <w:adjustRightInd w:val="0"/>
        <w:spacing w:line="360" w:lineRule="auto"/>
        <w:jc w:val="both"/>
        <w:rPr>
          <w:rFonts w:ascii="Arial" w:eastAsia="ArialMT" w:hAnsi="Arial" w:cs="Arial"/>
        </w:rPr>
      </w:pPr>
      <w:r w:rsidRPr="00D63A45">
        <w:rPr>
          <w:rFonts w:ascii="Arial" w:hAnsi="Arial" w:cs="Arial"/>
          <w:bCs/>
        </w:rPr>
        <w:t xml:space="preserve">W nadleśnictwie Zamrzenica </w:t>
      </w:r>
      <w:r w:rsidRPr="00D63A45">
        <w:rPr>
          <w:rFonts w:ascii="Arial" w:eastAsia="ArialMT" w:hAnsi="Arial" w:cs="Arial"/>
        </w:rPr>
        <w:t>- dominują bory sosnowe zwł</w:t>
      </w:r>
      <w:r w:rsidR="006B1B68">
        <w:rPr>
          <w:rFonts w:ascii="Arial" w:eastAsia="ArialMT" w:hAnsi="Arial" w:cs="Arial"/>
        </w:rPr>
        <w:t xml:space="preserve">aszcza na siedliskach </w:t>
      </w:r>
      <w:r w:rsidRPr="00D63A45">
        <w:rPr>
          <w:rFonts w:ascii="Arial" w:eastAsia="ArialMT" w:hAnsi="Arial" w:cs="Arial"/>
        </w:rPr>
        <w:t>świeżych. Nadleśnictwo administruje Ośrodkiem Hodowli Zwierzyny, którego</w:t>
      </w:r>
      <w:r w:rsidR="006B1B68">
        <w:rPr>
          <w:rFonts w:ascii="Arial" w:eastAsia="ArialMT" w:hAnsi="Arial" w:cs="Arial"/>
        </w:rPr>
        <w:t xml:space="preserve"> </w:t>
      </w:r>
      <w:r w:rsidRPr="00D63A45">
        <w:rPr>
          <w:rFonts w:ascii="Arial" w:eastAsia="ArialMT" w:hAnsi="Arial" w:cs="Arial"/>
        </w:rPr>
        <w:t>podstawą jest hodowla rodzimych gatunków zwierzyny grubej (jeleń europejski,</w:t>
      </w:r>
      <w:r w:rsidR="006B1B68">
        <w:rPr>
          <w:rFonts w:ascii="Arial" w:eastAsia="ArialMT" w:hAnsi="Arial" w:cs="Arial"/>
        </w:rPr>
        <w:t xml:space="preserve"> </w:t>
      </w:r>
      <w:r w:rsidRPr="00D63A45">
        <w:rPr>
          <w:rFonts w:ascii="Arial" w:eastAsia="ArialMT" w:hAnsi="Arial" w:cs="Arial"/>
        </w:rPr>
        <w:t>daniel, sarna europejska, dzik) oraz w mniejszym zakresie zwierzyny drobnej (zając, lis, borsuk, kuna domowa i leśna, tchórz, królik, jenot, norka amerykańska, piżmak, ptactwo wodne).</w:t>
      </w:r>
      <w:r w:rsidR="004C687B">
        <w:rPr>
          <w:rStyle w:val="Odwoanieprzypisudolnego"/>
          <w:rFonts w:ascii="Arial" w:eastAsia="ArialMT" w:hAnsi="Arial" w:cs="Arial"/>
        </w:rPr>
        <w:footnoteReference w:id="15"/>
      </w:r>
    </w:p>
    <w:p w14:paraId="7EC16E40" w14:textId="77777777" w:rsidR="00D63A45" w:rsidRPr="00BF041F" w:rsidRDefault="00BF041F" w:rsidP="00BF041F">
      <w:pPr>
        <w:spacing w:line="360" w:lineRule="auto"/>
        <w:jc w:val="both"/>
        <w:rPr>
          <w:rFonts w:ascii="Arial" w:eastAsia="ArialMT" w:hAnsi="Arial" w:cs="Arial"/>
        </w:rPr>
      </w:pPr>
      <w:r w:rsidRPr="00BF041F">
        <w:rPr>
          <w:rFonts w:ascii="Arial" w:hAnsi="Arial" w:cs="Arial"/>
        </w:rPr>
        <w:t xml:space="preserve">Nadleśnictwo Trzebciny </w:t>
      </w:r>
      <w:r w:rsidRPr="00BF041F">
        <w:rPr>
          <w:rFonts w:ascii="Arial" w:eastAsia="ArialMT" w:hAnsi="Arial" w:cs="Arial"/>
        </w:rPr>
        <w:t>- na terenach zarządzanych przez to nadleśnictwo przeważają siedliska</w:t>
      </w:r>
      <w:r>
        <w:rPr>
          <w:rFonts w:ascii="Arial" w:eastAsia="ArialMT" w:hAnsi="Arial" w:cs="Arial"/>
        </w:rPr>
        <w:t xml:space="preserve"> </w:t>
      </w:r>
      <w:r w:rsidRPr="00BF041F">
        <w:rPr>
          <w:rFonts w:ascii="Arial" w:eastAsia="ArialMT" w:hAnsi="Arial" w:cs="Arial"/>
        </w:rPr>
        <w:t>borowe (87,6%). Podstawowym gatunkiem lasotwórczym jest sosna zwyczajna</w:t>
      </w:r>
      <w:r>
        <w:rPr>
          <w:rFonts w:ascii="Arial" w:eastAsia="ArialMT" w:hAnsi="Arial" w:cs="Arial"/>
        </w:rPr>
        <w:t xml:space="preserve"> </w:t>
      </w:r>
      <w:r w:rsidRPr="00BF041F">
        <w:rPr>
          <w:rFonts w:ascii="Arial" w:eastAsia="ArialMT" w:hAnsi="Arial" w:cs="Arial"/>
        </w:rPr>
        <w:t>(91,2%), następnie brzoza (3,2%), dąb (2,8%), świerk (1,1%) oraz niewielkie domieszki modrzewia,</w:t>
      </w:r>
      <w:r>
        <w:rPr>
          <w:rFonts w:ascii="Arial" w:eastAsia="ArialMT" w:hAnsi="Arial" w:cs="Arial"/>
        </w:rPr>
        <w:t xml:space="preserve"> </w:t>
      </w:r>
      <w:r w:rsidRPr="00BF041F">
        <w:rPr>
          <w:rFonts w:ascii="Arial" w:eastAsia="ArialMT" w:hAnsi="Arial" w:cs="Arial"/>
        </w:rPr>
        <w:t>buka, klonu, grabu, olszy i lipy.</w:t>
      </w:r>
      <w:r>
        <w:rPr>
          <w:rStyle w:val="Odwoanieprzypisudolnego"/>
          <w:rFonts w:ascii="Arial" w:eastAsia="ArialMT" w:hAnsi="Arial" w:cs="Arial"/>
        </w:rPr>
        <w:footnoteReference w:id="16"/>
      </w:r>
    </w:p>
    <w:p w14:paraId="5DAF8CC7" w14:textId="77777777" w:rsidR="00BF041F" w:rsidRDefault="0040716A" w:rsidP="000241A4">
      <w:pPr>
        <w:spacing w:line="360" w:lineRule="auto"/>
        <w:jc w:val="both"/>
        <w:rPr>
          <w:rFonts w:ascii="Arial" w:hAnsi="Arial" w:cs="Arial"/>
        </w:rPr>
      </w:pPr>
      <w:r>
        <w:rPr>
          <w:rFonts w:ascii="Arial" w:hAnsi="Arial" w:cs="Arial"/>
        </w:rPr>
        <w:t>.</w:t>
      </w:r>
    </w:p>
    <w:p w14:paraId="32B88E21" w14:textId="77777777" w:rsidR="001B4D3D" w:rsidRDefault="001B4D3D" w:rsidP="000241A4">
      <w:pPr>
        <w:spacing w:line="360" w:lineRule="auto"/>
        <w:jc w:val="both"/>
        <w:rPr>
          <w:rFonts w:ascii="Arial" w:hAnsi="Arial" w:cs="Arial"/>
        </w:rPr>
      </w:pPr>
      <w:r>
        <w:rPr>
          <w:rFonts w:ascii="Arial" w:hAnsi="Arial" w:cs="Arial"/>
        </w:rPr>
        <w:t>Formy ochrony przyrody:</w:t>
      </w:r>
    </w:p>
    <w:p w14:paraId="6D3147AD" w14:textId="77777777" w:rsidR="00126276" w:rsidRDefault="00126276" w:rsidP="000241A4">
      <w:pPr>
        <w:spacing w:line="360" w:lineRule="auto"/>
        <w:jc w:val="both"/>
        <w:rPr>
          <w:rFonts w:ascii="Arial" w:hAnsi="Arial" w:cs="Arial"/>
        </w:rPr>
      </w:pPr>
      <w:r>
        <w:rPr>
          <w:rFonts w:ascii="Arial" w:hAnsi="Arial" w:cs="Arial"/>
        </w:rPr>
        <w:t>- Wdecki Park Krajobrazowy,</w:t>
      </w:r>
    </w:p>
    <w:p w14:paraId="1697A0D3" w14:textId="77777777" w:rsidR="001B4D3D" w:rsidRDefault="001B4D3D" w:rsidP="000241A4">
      <w:pPr>
        <w:spacing w:line="360" w:lineRule="auto"/>
        <w:jc w:val="both"/>
        <w:rPr>
          <w:rFonts w:ascii="Arial" w:hAnsi="Arial" w:cs="Arial"/>
        </w:rPr>
      </w:pPr>
      <w:r>
        <w:rPr>
          <w:rFonts w:ascii="Arial" w:hAnsi="Arial" w:cs="Arial"/>
        </w:rPr>
        <w:t xml:space="preserve">- </w:t>
      </w:r>
      <w:r w:rsidR="00126276">
        <w:rPr>
          <w:rFonts w:ascii="Arial" w:hAnsi="Arial" w:cs="Arial"/>
        </w:rPr>
        <w:t>Świecki Obszar Chronionego K</w:t>
      </w:r>
      <w:r>
        <w:rPr>
          <w:rFonts w:ascii="Arial" w:hAnsi="Arial" w:cs="Arial"/>
        </w:rPr>
        <w:t>rajobrazu</w:t>
      </w:r>
      <w:r w:rsidR="00D72B3B">
        <w:rPr>
          <w:rFonts w:ascii="Arial" w:hAnsi="Arial" w:cs="Arial"/>
        </w:rPr>
        <w:t>,</w:t>
      </w:r>
    </w:p>
    <w:p w14:paraId="5201848F" w14:textId="77777777" w:rsidR="001B4D3D" w:rsidRDefault="001B4D3D" w:rsidP="000241A4">
      <w:pPr>
        <w:spacing w:line="360" w:lineRule="auto"/>
        <w:jc w:val="both"/>
        <w:rPr>
          <w:rFonts w:ascii="Arial" w:hAnsi="Arial" w:cs="Arial"/>
        </w:rPr>
      </w:pPr>
      <w:r>
        <w:rPr>
          <w:rFonts w:ascii="Arial" w:hAnsi="Arial" w:cs="Arial"/>
        </w:rPr>
        <w:t>- obszar NATURA 2000</w:t>
      </w:r>
      <w:r w:rsidR="00126276">
        <w:rPr>
          <w:rFonts w:ascii="Arial" w:hAnsi="Arial" w:cs="Arial"/>
        </w:rPr>
        <w:t xml:space="preserve"> - </w:t>
      </w:r>
      <w:r w:rsidRPr="00F42893">
        <w:rPr>
          <w:rFonts w:ascii="Arial" w:hAnsi="Arial" w:cs="Arial"/>
        </w:rPr>
        <w:t>obszar specjalnej ochrony ptaków Bory Tucholskie.</w:t>
      </w:r>
    </w:p>
    <w:p w14:paraId="1F474DD9" w14:textId="77777777" w:rsidR="001B4D3D" w:rsidRDefault="001B4D3D" w:rsidP="000241A4">
      <w:pPr>
        <w:pStyle w:val="Legenda"/>
        <w:ind w:left="0" w:firstLine="0"/>
      </w:pPr>
    </w:p>
    <w:p w14:paraId="0D8246E4" w14:textId="77777777" w:rsidR="001B4D3D" w:rsidRDefault="001B4D3D" w:rsidP="000241A4">
      <w:pPr>
        <w:pStyle w:val="Legenda"/>
        <w:rPr>
          <w:rFonts w:cs="Arial"/>
        </w:rPr>
      </w:pPr>
      <w:bookmarkStart w:id="1239" w:name="_Toc413923814"/>
      <w:r>
        <w:t xml:space="preserve">Tabela </w:t>
      </w:r>
      <w:r w:rsidR="00D0626D">
        <w:fldChar w:fldCharType="begin"/>
      </w:r>
      <w:r w:rsidR="00D0626D">
        <w:instrText xml:space="preserve"> SEQ Tabela \* ARABIC </w:instrText>
      </w:r>
      <w:r w:rsidR="00D0626D">
        <w:fldChar w:fldCharType="separate"/>
      </w:r>
      <w:r w:rsidR="00427F81">
        <w:rPr>
          <w:noProof/>
        </w:rPr>
        <w:t>9</w:t>
      </w:r>
      <w:r w:rsidR="00D0626D">
        <w:rPr>
          <w:noProof/>
        </w:rPr>
        <w:fldChar w:fldCharType="end"/>
      </w:r>
      <w:r>
        <w:t xml:space="preserve">. Obszary prawnie chronione w 2013 roku na terenie gminy </w:t>
      </w:r>
      <w:r w:rsidR="00473C19">
        <w:t>Drzycim</w:t>
      </w:r>
      <w:r>
        <w:t xml:space="preserve"> w ha</w:t>
      </w:r>
      <w:bookmarkEnd w:id="1239"/>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508"/>
        <w:gridCol w:w="1684"/>
        <w:gridCol w:w="1591"/>
        <w:gridCol w:w="1532"/>
      </w:tblGrid>
      <w:tr w:rsidR="00126276" w:rsidRPr="003E330F" w14:paraId="00D6E433" w14:textId="77777777" w:rsidTr="003E330F">
        <w:trPr>
          <w:jc w:val="center"/>
        </w:trPr>
        <w:tc>
          <w:tcPr>
            <w:tcW w:w="1508" w:type="dxa"/>
            <w:shd w:val="clear" w:color="auto" w:fill="auto"/>
          </w:tcPr>
          <w:p w14:paraId="59E65020" w14:textId="77777777" w:rsidR="00126276" w:rsidRPr="003E330F" w:rsidRDefault="00126276" w:rsidP="003E330F">
            <w:pPr>
              <w:spacing w:line="360" w:lineRule="auto"/>
              <w:jc w:val="center"/>
              <w:rPr>
                <w:rFonts w:ascii="Arial" w:hAnsi="Arial" w:cs="Arial"/>
                <w:b/>
                <w:sz w:val="20"/>
                <w:szCs w:val="20"/>
              </w:rPr>
            </w:pPr>
            <w:r w:rsidRPr="003E330F">
              <w:rPr>
                <w:rFonts w:ascii="Arial" w:hAnsi="Arial" w:cs="Arial"/>
                <w:b/>
                <w:sz w:val="20"/>
                <w:szCs w:val="20"/>
              </w:rPr>
              <w:t>Ogółem</w:t>
            </w:r>
          </w:p>
        </w:tc>
        <w:tc>
          <w:tcPr>
            <w:tcW w:w="1684" w:type="dxa"/>
            <w:shd w:val="clear" w:color="auto" w:fill="auto"/>
          </w:tcPr>
          <w:p w14:paraId="739CB769" w14:textId="77777777" w:rsidR="00126276" w:rsidRPr="003E330F" w:rsidRDefault="00126276" w:rsidP="003E330F">
            <w:pPr>
              <w:spacing w:line="360" w:lineRule="auto"/>
              <w:jc w:val="center"/>
              <w:rPr>
                <w:rFonts w:ascii="Arial" w:hAnsi="Arial" w:cs="Arial"/>
                <w:b/>
                <w:sz w:val="20"/>
                <w:szCs w:val="20"/>
              </w:rPr>
            </w:pPr>
            <w:r w:rsidRPr="003E330F">
              <w:rPr>
                <w:rFonts w:ascii="Arial" w:hAnsi="Arial" w:cs="Arial"/>
                <w:b/>
                <w:sz w:val="20"/>
                <w:szCs w:val="20"/>
              </w:rPr>
              <w:t>Parki Krajobrazowe</w:t>
            </w:r>
          </w:p>
        </w:tc>
        <w:tc>
          <w:tcPr>
            <w:tcW w:w="1591" w:type="dxa"/>
            <w:shd w:val="clear" w:color="auto" w:fill="auto"/>
          </w:tcPr>
          <w:p w14:paraId="5E35248A" w14:textId="77777777" w:rsidR="00126276" w:rsidRPr="003E330F" w:rsidRDefault="00126276" w:rsidP="003E330F">
            <w:pPr>
              <w:spacing w:line="360" w:lineRule="auto"/>
              <w:jc w:val="center"/>
              <w:rPr>
                <w:rFonts w:ascii="Arial" w:hAnsi="Arial" w:cs="Arial"/>
                <w:b/>
                <w:sz w:val="20"/>
                <w:szCs w:val="20"/>
              </w:rPr>
            </w:pPr>
            <w:r w:rsidRPr="003E330F">
              <w:rPr>
                <w:rFonts w:ascii="Arial" w:hAnsi="Arial" w:cs="Arial"/>
                <w:b/>
                <w:sz w:val="20"/>
                <w:szCs w:val="20"/>
              </w:rPr>
              <w:t>Obszary Chronionego Krajobrazu</w:t>
            </w:r>
          </w:p>
        </w:tc>
        <w:tc>
          <w:tcPr>
            <w:tcW w:w="1532" w:type="dxa"/>
            <w:shd w:val="clear" w:color="auto" w:fill="auto"/>
          </w:tcPr>
          <w:p w14:paraId="37C7A377" w14:textId="77777777" w:rsidR="00126276" w:rsidRPr="003E330F" w:rsidRDefault="00126276" w:rsidP="003E330F">
            <w:pPr>
              <w:spacing w:line="360" w:lineRule="auto"/>
              <w:jc w:val="center"/>
              <w:rPr>
                <w:rFonts w:ascii="Arial" w:hAnsi="Arial" w:cs="Arial"/>
                <w:b/>
                <w:sz w:val="20"/>
                <w:szCs w:val="20"/>
              </w:rPr>
            </w:pPr>
            <w:r w:rsidRPr="003E330F">
              <w:rPr>
                <w:rFonts w:ascii="Arial" w:hAnsi="Arial" w:cs="Arial"/>
                <w:b/>
                <w:sz w:val="20"/>
                <w:szCs w:val="20"/>
              </w:rPr>
              <w:t>Użytki ekologiczne</w:t>
            </w:r>
          </w:p>
        </w:tc>
      </w:tr>
      <w:tr w:rsidR="00126276" w:rsidRPr="003E330F" w14:paraId="3D98EC48" w14:textId="77777777" w:rsidTr="003E330F">
        <w:trPr>
          <w:jc w:val="center"/>
        </w:trPr>
        <w:tc>
          <w:tcPr>
            <w:tcW w:w="1508" w:type="dxa"/>
            <w:shd w:val="clear" w:color="auto" w:fill="auto"/>
          </w:tcPr>
          <w:p w14:paraId="4EFD3572" w14:textId="77777777" w:rsidR="00126276" w:rsidRPr="003E330F" w:rsidRDefault="00126276" w:rsidP="003E330F">
            <w:pPr>
              <w:spacing w:line="360" w:lineRule="auto"/>
              <w:jc w:val="center"/>
              <w:rPr>
                <w:rFonts w:ascii="Arial" w:hAnsi="Arial" w:cs="Arial"/>
                <w:sz w:val="20"/>
                <w:szCs w:val="20"/>
              </w:rPr>
            </w:pPr>
            <w:r w:rsidRPr="003E330F">
              <w:rPr>
                <w:rFonts w:ascii="Arial" w:hAnsi="Arial" w:cs="Arial"/>
                <w:sz w:val="20"/>
                <w:szCs w:val="20"/>
              </w:rPr>
              <w:t>3 772,30</w:t>
            </w:r>
          </w:p>
        </w:tc>
        <w:tc>
          <w:tcPr>
            <w:tcW w:w="1684" w:type="dxa"/>
            <w:shd w:val="clear" w:color="auto" w:fill="auto"/>
          </w:tcPr>
          <w:p w14:paraId="62F823BD" w14:textId="77777777" w:rsidR="00126276" w:rsidRPr="003E330F" w:rsidRDefault="00126276" w:rsidP="003E330F">
            <w:pPr>
              <w:spacing w:line="360" w:lineRule="auto"/>
              <w:jc w:val="center"/>
              <w:rPr>
                <w:rFonts w:ascii="Arial" w:hAnsi="Arial" w:cs="Arial"/>
                <w:sz w:val="20"/>
                <w:szCs w:val="20"/>
              </w:rPr>
            </w:pPr>
            <w:r w:rsidRPr="003E330F">
              <w:rPr>
                <w:rFonts w:ascii="Arial" w:hAnsi="Arial" w:cs="Arial"/>
                <w:sz w:val="20"/>
                <w:szCs w:val="20"/>
              </w:rPr>
              <w:t>1 849,10</w:t>
            </w:r>
          </w:p>
        </w:tc>
        <w:tc>
          <w:tcPr>
            <w:tcW w:w="1591" w:type="dxa"/>
            <w:shd w:val="clear" w:color="auto" w:fill="auto"/>
          </w:tcPr>
          <w:p w14:paraId="64800058" w14:textId="77777777" w:rsidR="00126276" w:rsidRPr="003E330F" w:rsidRDefault="00126276" w:rsidP="003E330F">
            <w:pPr>
              <w:spacing w:line="360" w:lineRule="auto"/>
              <w:jc w:val="center"/>
              <w:rPr>
                <w:rFonts w:ascii="Arial" w:hAnsi="Arial" w:cs="Arial"/>
                <w:sz w:val="20"/>
                <w:szCs w:val="20"/>
              </w:rPr>
            </w:pPr>
            <w:r w:rsidRPr="003E330F">
              <w:rPr>
                <w:rFonts w:ascii="Arial" w:hAnsi="Arial" w:cs="Arial"/>
                <w:sz w:val="20"/>
                <w:szCs w:val="20"/>
              </w:rPr>
              <w:t>1 900,00</w:t>
            </w:r>
          </w:p>
        </w:tc>
        <w:tc>
          <w:tcPr>
            <w:tcW w:w="1532" w:type="dxa"/>
            <w:shd w:val="clear" w:color="auto" w:fill="auto"/>
          </w:tcPr>
          <w:p w14:paraId="1D9A2562" w14:textId="77777777" w:rsidR="00126276" w:rsidRPr="003E330F" w:rsidRDefault="00126276" w:rsidP="003E330F">
            <w:pPr>
              <w:spacing w:line="360" w:lineRule="auto"/>
              <w:jc w:val="center"/>
              <w:rPr>
                <w:rFonts w:ascii="Arial" w:hAnsi="Arial" w:cs="Arial"/>
                <w:sz w:val="20"/>
                <w:szCs w:val="20"/>
              </w:rPr>
            </w:pPr>
            <w:r w:rsidRPr="003E330F">
              <w:rPr>
                <w:rFonts w:ascii="Arial" w:hAnsi="Arial" w:cs="Arial"/>
                <w:sz w:val="20"/>
                <w:szCs w:val="20"/>
              </w:rPr>
              <w:t>35,80</w:t>
            </w:r>
          </w:p>
        </w:tc>
      </w:tr>
    </w:tbl>
    <w:p w14:paraId="2EAD4B2B" w14:textId="77777777" w:rsidR="001B4D3D" w:rsidRPr="00250166" w:rsidRDefault="001B4D3D" w:rsidP="000241A4">
      <w:pPr>
        <w:spacing w:line="360" w:lineRule="auto"/>
        <w:jc w:val="both"/>
        <w:rPr>
          <w:rFonts w:ascii="Arial" w:hAnsi="Arial" w:cs="Arial"/>
          <w:sz w:val="20"/>
          <w:szCs w:val="20"/>
        </w:rPr>
      </w:pPr>
      <w:r w:rsidRPr="00250166">
        <w:rPr>
          <w:rFonts w:ascii="Arial" w:hAnsi="Arial" w:cs="Arial"/>
          <w:sz w:val="20"/>
          <w:szCs w:val="20"/>
        </w:rPr>
        <w:t>[źródło: GUS – opracowanie własne]</w:t>
      </w:r>
    </w:p>
    <w:p w14:paraId="49296F43" w14:textId="77777777" w:rsidR="001B4D3D" w:rsidRDefault="001B4D3D" w:rsidP="002A5DDA">
      <w:pPr>
        <w:spacing w:line="360" w:lineRule="auto"/>
        <w:jc w:val="both"/>
        <w:rPr>
          <w:rFonts w:ascii="Arial" w:hAnsi="Arial" w:cs="Arial"/>
        </w:rPr>
      </w:pPr>
    </w:p>
    <w:p w14:paraId="559E317C" w14:textId="77777777" w:rsidR="006D0745" w:rsidRDefault="006D0745" w:rsidP="002A5DDA">
      <w:pPr>
        <w:spacing w:line="360" w:lineRule="auto"/>
        <w:jc w:val="both"/>
        <w:rPr>
          <w:rFonts w:ascii="Arial" w:hAnsi="Arial" w:cs="Arial"/>
        </w:rPr>
      </w:pPr>
    </w:p>
    <w:p w14:paraId="30DD3B36" w14:textId="77777777" w:rsidR="006D0745" w:rsidRDefault="006D0745" w:rsidP="002A5DDA">
      <w:pPr>
        <w:spacing w:line="360" w:lineRule="auto"/>
        <w:jc w:val="both"/>
        <w:rPr>
          <w:rFonts w:ascii="Arial" w:hAnsi="Arial" w:cs="Arial"/>
        </w:rPr>
      </w:pPr>
    </w:p>
    <w:p w14:paraId="3235664D" w14:textId="77777777" w:rsidR="00390B77" w:rsidRPr="00895540" w:rsidRDefault="001B4D3D" w:rsidP="00263B2F">
      <w:pPr>
        <w:spacing w:line="360" w:lineRule="auto"/>
        <w:jc w:val="both"/>
        <w:outlineLvl w:val="3"/>
        <w:rPr>
          <w:rFonts w:ascii="Arial" w:hAnsi="Arial" w:cs="Arial"/>
        </w:rPr>
      </w:pPr>
      <w:bookmarkStart w:id="1240" w:name="_Toc413923719"/>
      <w:r>
        <w:rPr>
          <w:rFonts w:ascii="Arial" w:hAnsi="Arial" w:cs="Arial"/>
        </w:rPr>
        <w:t>d</w:t>
      </w:r>
      <w:r w:rsidR="00390B77" w:rsidRPr="00895540">
        <w:rPr>
          <w:rFonts w:ascii="Arial" w:hAnsi="Arial" w:cs="Arial"/>
        </w:rPr>
        <w:t xml:space="preserve">) </w:t>
      </w:r>
      <w:r w:rsidR="00F66AEE" w:rsidRPr="00895540">
        <w:rPr>
          <w:rFonts w:ascii="Arial" w:hAnsi="Arial" w:cs="Arial"/>
        </w:rPr>
        <w:t>Transport i komunikacja</w:t>
      </w:r>
      <w:bookmarkEnd w:id="1240"/>
    </w:p>
    <w:p w14:paraId="45A27017" w14:textId="77777777" w:rsidR="00F66AEE" w:rsidRPr="00205DC5" w:rsidRDefault="00BA74FB" w:rsidP="00F66AEE">
      <w:pPr>
        <w:spacing w:line="360" w:lineRule="auto"/>
        <w:jc w:val="both"/>
        <w:rPr>
          <w:rFonts w:ascii="Arial" w:hAnsi="Arial" w:cs="Arial"/>
        </w:rPr>
      </w:pPr>
      <w:r>
        <w:rPr>
          <w:rFonts w:ascii="Arial" w:eastAsia="ArialMT" w:hAnsi="Arial" w:cs="Arial"/>
        </w:rPr>
        <w:t>Przez teren gminy przebiega fragment drogi wojewódzkiej nr 239 Świecie – Błądzim, o długości 11 km.</w:t>
      </w:r>
      <w:r w:rsidR="00F66AEE">
        <w:rPr>
          <w:rFonts w:ascii="Arial" w:hAnsi="Arial" w:cs="Arial"/>
        </w:rPr>
        <w:t xml:space="preserve"> </w:t>
      </w:r>
      <w:r w:rsidR="000C79F2">
        <w:rPr>
          <w:rFonts w:ascii="Arial" w:hAnsi="Arial" w:cs="Arial"/>
        </w:rPr>
        <w:t>Na terenie gminy zlokalizowanych jest 13 dróg powiatowych</w:t>
      </w:r>
      <w:r w:rsidR="00CB62E9">
        <w:rPr>
          <w:rFonts w:ascii="Arial" w:hAnsi="Arial" w:cs="Arial"/>
        </w:rPr>
        <w:t xml:space="preserve"> o </w:t>
      </w:r>
      <w:r w:rsidR="000C79F2">
        <w:rPr>
          <w:rFonts w:ascii="Arial" w:hAnsi="Arial" w:cs="Arial"/>
        </w:rPr>
        <w:t>łącznej długości 54 km. Sieć dróg powiatowych należy uznać za dobrze ro</w:t>
      </w:r>
      <w:r w:rsidR="00CB62E9">
        <w:rPr>
          <w:rFonts w:ascii="Arial" w:hAnsi="Arial" w:cs="Arial"/>
        </w:rPr>
        <w:t>z</w:t>
      </w:r>
      <w:r w:rsidR="000C79F2">
        <w:rPr>
          <w:rFonts w:ascii="Arial" w:hAnsi="Arial" w:cs="Arial"/>
        </w:rPr>
        <w:t xml:space="preserve">winiętą, gdyż stanowi ona podstawowy szkielet komunikacyjny obsługujący wszystkie duże miejscowości. </w:t>
      </w:r>
      <w:r w:rsidR="00F66AEE" w:rsidRPr="00205DC5">
        <w:rPr>
          <w:rFonts w:ascii="Arial" w:hAnsi="Arial" w:cs="Arial"/>
        </w:rPr>
        <w:t>Drogi gminne stanowią sieć uzupełniającą</w:t>
      </w:r>
      <w:r w:rsidR="00303509">
        <w:rPr>
          <w:rFonts w:ascii="Arial" w:hAnsi="Arial" w:cs="Arial"/>
        </w:rPr>
        <w:t xml:space="preserve">, które </w:t>
      </w:r>
      <w:r w:rsidR="00F66AEE" w:rsidRPr="00205DC5">
        <w:rPr>
          <w:rFonts w:ascii="Arial" w:hAnsi="Arial" w:cs="Arial"/>
        </w:rPr>
        <w:t>bezpośrednio obsługują zabudowę mieszkaniową i rolnictwo.</w:t>
      </w:r>
    </w:p>
    <w:p w14:paraId="03B2ED36" w14:textId="77777777" w:rsidR="000F4ADE" w:rsidRDefault="000F4ADE" w:rsidP="00B33F9F">
      <w:pPr>
        <w:spacing w:line="360" w:lineRule="auto"/>
        <w:jc w:val="both"/>
        <w:rPr>
          <w:rFonts w:ascii="Arial" w:hAnsi="Arial" w:cs="Arial"/>
        </w:rPr>
      </w:pPr>
    </w:p>
    <w:p w14:paraId="0242F5B5" w14:textId="77777777" w:rsidR="00F66AEE" w:rsidRPr="00B33F9F" w:rsidRDefault="00F66AEE" w:rsidP="00B33F9F">
      <w:pPr>
        <w:spacing w:line="360" w:lineRule="auto"/>
        <w:jc w:val="both"/>
        <w:rPr>
          <w:rFonts w:ascii="Arial" w:hAnsi="Arial" w:cs="Arial"/>
        </w:rPr>
      </w:pPr>
      <w:r w:rsidRPr="00B33F9F">
        <w:rPr>
          <w:rFonts w:ascii="Arial" w:hAnsi="Arial" w:cs="Arial"/>
        </w:rPr>
        <w:t>Przewozy mieszk</w:t>
      </w:r>
      <w:r w:rsidR="00473C19">
        <w:rPr>
          <w:rFonts w:ascii="Arial" w:hAnsi="Arial" w:cs="Arial"/>
        </w:rPr>
        <w:t>ańców realizowane są przez autobusy prywatnych przedsiębiorców oraz przez</w:t>
      </w:r>
      <w:r w:rsidR="00BA74FB">
        <w:rPr>
          <w:rFonts w:ascii="Arial" w:hAnsi="Arial" w:cs="Arial"/>
        </w:rPr>
        <w:t xml:space="preserve"> </w:t>
      </w:r>
      <w:r w:rsidR="004E5282" w:rsidRPr="00B33F9F">
        <w:rPr>
          <w:rFonts w:ascii="Arial" w:hAnsi="Arial" w:cs="Arial"/>
        </w:rPr>
        <w:t>PKS</w:t>
      </w:r>
      <w:r w:rsidR="004B52F2">
        <w:rPr>
          <w:rFonts w:ascii="Arial" w:hAnsi="Arial" w:cs="Arial"/>
        </w:rPr>
        <w:t xml:space="preserve"> w Bydgoszczy Sp. z o.o</w:t>
      </w:r>
      <w:r w:rsidR="004E5282" w:rsidRPr="00B33F9F">
        <w:rPr>
          <w:rFonts w:ascii="Arial" w:hAnsi="Arial" w:cs="Arial"/>
        </w:rPr>
        <w:t>.</w:t>
      </w:r>
      <w:r w:rsidR="000C79F2">
        <w:rPr>
          <w:rFonts w:ascii="Arial" w:hAnsi="Arial" w:cs="Arial"/>
        </w:rPr>
        <w:t xml:space="preserve"> Występuje dość gęsta sieć połączeń - linie PKS obejmują </w:t>
      </w:r>
      <w:r w:rsidR="00886AF1">
        <w:rPr>
          <w:rFonts w:ascii="Arial" w:hAnsi="Arial" w:cs="Arial"/>
        </w:rPr>
        <w:t>większość miejscowości, a dostępność zapewniana jest zarówno za pośrednictwem połączeń docelowych w relacji Świecie – Drzycim, jak też przebiegających przez gminę linii tranzytowych</w:t>
      </w:r>
      <w:r w:rsidR="00522F8D">
        <w:rPr>
          <w:rFonts w:ascii="Arial" w:hAnsi="Arial" w:cs="Arial"/>
        </w:rPr>
        <w:t xml:space="preserve"> do Lniana, Tlenia i </w:t>
      </w:r>
      <w:r w:rsidR="00886AF1">
        <w:rPr>
          <w:rFonts w:ascii="Arial" w:hAnsi="Arial" w:cs="Arial"/>
        </w:rPr>
        <w:t xml:space="preserve">Osia. </w:t>
      </w:r>
    </w:p>
    <w:p w14:paraId="5DD8BFFF" w14:textId="77777777" w:rsidR="000F4ADE" w:rsidRDefault="000F4ADE" w:rsidP="00B33F9F">
      <w:pPr>
        <w:pStyle w:val="Tekstpodstawowy3"/>
        <w:spacing w:line="360" w:lineRule="auto"/>
        <w:jc w:val="both"/>
        <w:rPr>
          <w:rFonts w:ascii="Arial" w:hAnsi="Arial" w:cs="Arial"/>
          <w:szCs w:val="24"/>
        </w:rPr>
      </w:pPr>
    </w:p>
    <w:p w14:paraId="5F4A9006" w14:textId="77777777" w:rsidR="00B33F9F" w:rsidRPr="009A0326" w:rsidRDefault="004B52F2" w:rsidP="00BA74FB">
      <w:pPr>
        <w:spacing w:line="360" w:lineRule="auto"/>
        <w:jc w:val="both"/>
        <w:rPr>
          <w:rFonts w:ascii="Arial" w:hAnsi="Arial" w:cs="Arial"/>
        </w:rPr>
      </w:pPr>
      <w:r>
        <w:rPr>
          <w:rFonts w:ascii="Arial" w:hAnsi="Arial" w:cs="Arial"/>
        </w:rPr>
        <w:t>Przez teren gminy</w:t>
      </w:r>
      <w:r w:rsidR="00BA74FB">
        <w:rPr>
          <w:rFonts w:ascii="Arial" w:hAnsi="Arial" w:cs="Arial"/>
        </w:rPr>
        <w:t xml:space="preserve"> </w:t>
      </w:r>
      <w:r>
        <w:rPr>
          <w:rFonts w:ascii="Arial" w:hAnsi="Arial" w:cs="Arial"/>
        </w:rPr>
        <w:t>przebiega</w:t>
      </w:r>
      <w:r w:rsidR="00BA74FB">
        <w:rPr>
          <w:rFonts w:ascii="Arial" w:hAnsi="Arial" w:cs="Arial"/>
        </w:rPr>
        <w:t xml:space="preserve"> linia kolejowa</w:t>
      </w:r>
      <w:r>
        <w:rPr>
          <w:rFonts w:ascii="Arial" w:hAnsi="Arial" w:cs="Arial"/>
        </w:rPr>
        <w:t xml:space="preserve"> nr 208</w:t>
      </w:r>
      <w:r w:rsidR="00BA74FB">
        <w:rPr>
          <w:rFonts w:ascii="Arial" w:hAnsi="Arial" w:cs="Arial"/>
        </w:rPr>
        <w:t xml:space="preserve"> relacji </w:t>
      </w:r>
      <w:r>
        <w:rPr>
          <w:rFonts w:ascii="Arial" w:hAnsi="Arial" w:cs="Arial"/>
        </w:rPr>
        <w:t>Działdowo - Chojnice</w:t>
      </w:r>
      <w:r w:rsidR="00BA74FB">
        <w:rPr>
          <w:rFonts w:ascii="Arial" w:hAnsi="Arial" w:cs="Arial"/>
        </w:rPr>
        <w:t>. Jest to linia jednotorowa, niezelektryfikowana.</w:t>
      </w:r>
      <w:r w:rsidR="000C79F2">
        <w:rPr>
          <w:rFonts w:ascii="Arial" w:hAnsi="Arial" w:cs="Arial"/>
        </w:rPr>
        <w:t xml:space="preserve"> Na terenie gminy znajdują się trzy przystanki: Leosia, Drzycim i Jastrzębie.</w:t>
      </w:r>
    </w:p>
    <w:p w14:paraId="4A8426B9" w14:textId="77777777" w:rsidR="000F4ADE" w:rsidRDefault="000F4ADE" w:rsidP="00D20E55">
      <w:pPr>
        <w:spacing w:line="360" w:lineRule="auto"/>
        <w:jc w:val="both"/>
        <w:rPr>
          <w:rFonts w:ascii="Arial" w:hAnsi="Arial" w:cs="Arial"/>
        </w:rPr>
      </w:pPr>
    </w:p>
    <w:p w14:paraId="4ACE5A4D" w14:textId="77777777" w:rsidR="00390B77" w:rsidRPr="00F95757" w:rsidRDefault="00637276" w:rsidP="00D20E55">
      <w:pPr>
        <w:spacing w:line="360" w:lineRule="auto"/>
        <w:jc w:val="both"/>
        <w:rPr>
          <w:rFonts w:ascii="Arial" w:hAnsi="Arial" w:cs="Arial"/>
          <w:color w:val="FF00FF"/>
        </w:rPr>
      </w:pPr>
      <w:commentRangeStart w:id="1241"/>
      <w:r w:rsidRPr="00637276">
        <w:rPr>
          <w:rFonts w:ascii="Arial" w:hAnsi="Arial" w:cs="Arial"/>
        </w:rPr>
        <w:t xml:space="preserve">Na gminny tabor drogowy w 2002 roku składał się 1 autobus, który zużył 8 133,10 l oleju napędowego. Natomiast w 2013 roku tabor gminny stanowiły 3 autobusy </w:t>
      </w:r>
      <w:r w:rsidRPr="00637276">
        <w:rPr>
          <w:rFonts w:ascii="Arial" w:hAnsi="Arial" w:cs="Arial"/>
        </w:rPr>
        <w:br/>
        <w:t xml:space="preserve">i 1 samochód </w:t>
      </w:r>
      <w:r w:rsidR="00120D2F">
        <w:rPr>
          <w:rFonts w:ascii="Arial" w:hAnsi="Arial" w:cs="Arial"/>
        </w:rPr>
        <w:t>do przewożenia osób niepełnosprawnych</w:t>
      </w:r>
      <w:r w:rsidRPr="00637276">
        <w:rPr>
          <w:rFonts w:ascii="Arial" w:hAnsi="Arial" w:cs="Arial"/>
        </w:rPr>
        <w:t xml:space="preserve">. Łączne zużycie oleju napędowego wynosiło 24 742,00 </w:t>
      </w:r>
      <w:commentRangeEnd w:id="1241"/>
      <w:r w:rsidR="003154A6">
        <w:rPr>
          <w:rStyle w:val="Odwoaniedokomentarza"/>
        </w:rPr>
        <w:commentReference w:id="1241"/>
      </w:r>
      <w:r w:rsidRPr="00637276">
        <w:rPr>
          <w:rFonts w:ascii="Arial" w:hAnsi="Arial" w:cs="Arial"/>
        </w:rPr>
        <w:t>l</w:t>
      </w:r>
      <w:r>
        <w:rPr>
          <w:rFonts w:ascii="Arial" w:hAnsi="Arial" w:cs="Arial"/>
          <w:color w:val="FF00FF"/>
        </w:rPr>
        <w:t>.</w:t>
      </w:r>
    </w:p>
    <w:p w14:paraId="696B26AB" w14:textId="77777777" w:rsidR="000F4ADE" w:rsidRDefault="000F4ADE" w:rsidP="00D20E55">
      <w:pPr>
        <w:spacing w:line="360" w:lineRule="auto"/>
        <w:jc w:val="both"/>
        <w:rPr>
          <w:rFonts w:ascii="Arial" w:hAnsi="Arial" w:cs="Arial"/>
        </w:rPr>
      </w:pPr>
    </w:p>
    <w:p w14:paraId="4EB76123" w14:textId="77777777" w:rsidR="00D20E55" w:rsidRPr="00697F76" w:rsidRDefault="006D0745" w:rsidP="00FE749B">
      <w:pPr>
        <w:spacing w:line="360" w:lineRule="auto"/>
        <w:jc w:val="both"/>
        <w:outlineLvl w:val="2"/>
        <w:rPr>
          <w:rFonts w:ascii="Arial" w:hAnsi="Arial" w:cs="Arial"/>
          <w:b/>
        </w:rPr>
      </w:pPr>
      <w:bookmarkStart w:id="1242" w:name="_Toc413923720"/>
      <w:r>
        <w:rPr>
          <w:rFonts w:ascii="Arial" w:hAnsi="Arial" w:cs="Arial"/>
          <w:b/>
        </w:rPr>
        <w:br w:type="page"/>
      </w:r>
      <w:r w:rsidR="00697F76" w:rsidRPr="00697F76">
        <w:rPr>
          <w:rFonts w:ascii="Arial" w:hAnsi="Arial" w:cs="Arial"/>
          <w:b/>
        </w:rPr>
        <w:t xml:space="preserve">3.2.4. </w:t>
      </w:r>
      <w:r w:rsidR="00AA3650" w:rsidRPr="00697F76">
        <w:rPr>
          <w:rFonts w:ascii="Arial" w:hAnsi="Arial" w:cs="Arial"/>
          <w:b/>
        </w:rPr>
        <w:t>Opis sieci osadniczej</w:t>
      </w:r>
      <w:bookmarkEnd w:id="1242"/>
    </w:p>
    <w:p w14:paraId="6C164E95" w14:textId="77777777" w:rsidR="00EA5DF8" w:rsidRPr="008814FC" w:rsidRDefault="006621AF" w:rsidP="00EA5DF8">
      <w:pPr>
        <w:autoSpaceDE w:val="0"/>
        <w:autoSpaceDN w:val="0"/>
        <w:adjustRightInd w:val="0"/>
        <w:spacing w:line="360" w:lineRule="auto"/>
        <w:jc w:val="both"/>
        <w:outlineLvl w:val="3"/>
        <w:rPr>
          <w:rFonts w:ascii="Arial" w:hAnsi="Arial" w:cs="Arial"/>
          <w:b/>
          <w:rPrChange w:id="1243" w:author="DMD1" w:date="2016-01-20T11:13:00Z">
            <w:rPr>
              <w:rFonts w:ascii="Arial" w:hAnsi="Arial" w:cs="Arial"/>
            </w:rPr>
          </w:rPrChange>
        </w:rPr>
      </w:pPr>
      <w:bookmarkStart w:id="1244" w:name="_Toc413923721"/>
      <w:r w:rsidRPr="006621AF">
        <w:rPr>
          <w:rFonts w:ascii="Arial" w:hAnsi="Arial" w:cs="Arial"/>
          <w:b/>
          <w:rPrChange w:id="1245" w:author="DMD1" w:date="2016-01-20T11:13:00Z">
            <w:rPr>
              <w:rFonts w:ascii="Arial" w:hAnsi="Arial" w:cs="Arial"/>
              <w:color w:val="0000FF"/>
              <w:u w:val="single"/>
            </w:rPr>
          </w:rPrChange>
        </w:rPr>
        <w:t>a) Infrastruktura budowlana i mieszkalnictwo</w:t>
      </w:r>
      <w:bookmarkEnd w:id="1244"/>
    </w:p>
    <w:p w14:paraId="2ED1A649" w14:textId="77777777" w:rsidR="00AA3650" w:rsidRPr="0052062F" w:rsidRDefault="00AA3650" w:rsidP="00AA3650">
      <w:pPr>
        <w:autoSpaceDE w:val="0"/>
        <w:autoSpaceDN w:val="0"/>
        <w:adjustRightInd w:val="0"/>
        <w:spacing w:line="360" w:lineRule="auto"/>
        <w:jc w:val="both"/>
        <w:rPr>
          <w:rFonts w:ascii="Arial" w:hAnsi="Arial" w:cs="Arial"/>
        </w:rPr>
      </w:pPr>
      <w:r w:rsidRPr="0052062F">
        <w:rPr>
          <w:rFonts w:ascii="Arial" w:hAnsi="Arial" w:cs="Arial"/>
        </w:rPr>
        <w:t xml:space="preserve">Na terenie Gminy </w:t>
      </w:r>
      <w:r w:rsidR="005842B7">
        <w:rPr>
          <w:rFonts w:ascii="Arial" w:hAnsi="Arial" w:cs="Arial"/>
        </w:rPr>
        <w:t>Drzycim</w:t>
      </w:r>
      <w:r w:rsidRPr="0052062F">
        <w:rPr>
          <w:rFonts w:ascii="Arial" w:hAnsi="Arial" w:cs="Arial"/>
        </w:rPr>
        <w:t xml:space="preserve"> infrastruktura budowlana różni się wiekiem, powierzchnią zabudowy,</w:t>
      </w:r>
      <w:r w:rsidR="00FC2B39" w:rsidRPr="0052062F">
        <w:rPr>
          <w:rFonts w:ascii="Arial" w:hAnsi="Arial" w:cs="Arial"/>
        </w:rPr>
        <w:t xml:space="preserve"> </w:t>
      </w:r>
      <w:r w:rsidRPr="0052062F">
        <w:rPr>
          <w:rFonts w:ascii="Arial" w:hAnsi="Arial" w:cs="Arial"/>
        </w:rPr>
        <w:t xml:space="preserve">technologią wykonania, przeznaczeniem oraz wynikającą </w:t>
      </w:r>
      <w:r w:rsidR="001F17D3" w:rsidRPr="0052062F">
        <w:rPr>
          <w:rFonts w:ascii="Arial" w:hAnsi="Arial" w:cs="Arial"/>
        </w:rPr>
        <w:t>z </w:t>
      </w:r>
      <w:r w:rsidRPr="0052062F">
        <w:rPr>
          <w:rFonts w:ascii="Arial" w:hAnsi="Arial" w:cs="Arial"/>
        </w:rPr>
        <w:t>podstawowych parametrów</w:t>
      </w:r>
      <w:r w:rsidR="00FC2B39" w:rsidRPr="0052062F">
        <w:rPr>
          <w:rFonts w:ascii="Arial" w:hAnsi="Arial" w:cs="Arial"/>
        </w:rPr>
        <w:t xml:space="preserve"> </w:t>
      </w:r>
      <w:r w:rsidRPr="0052062F">
        <w:rPr>
          <w:rFonts w:ascii="Arial" w:hAnsi="Arial" w:cs="Arial"/>
        </w:rPr>
        <w:t>energochłonnością.</w:t>
      </w:r>
      <w:r w:rsidR="00FC2B39" w:rsidRPr="0052062F">
        <w:rPr>
          <w:rFonts w:ascii="Arial" w:hAnsi="Arial" w:cs="Arial"/>
        </w:rPr>
        <w:t xml:space="preserve"> </w:t>
      </w:r>
      <w:r w:rsidRPr="0052062F">
        <w:rPr>
          <w:rFonts w:ascii="Arial" w:hAnsi="Arial" w:cs="Arial"/>
        </w:rPr>
        <w:t>Należy wyróżnić:</w:t>
      </w:r>
    </w:p>
    <w:p w14:paraId="3BE5179C" w14:textId="77777777" w:rsidR="00AA3650" w:rsidRPr="0052062F" w:rsidRDefault="00AA3650" w:rsidP="00AA3650">
      <w:pPr>
        <w:autoSpaceDE w:val="0"/>
        <w:autoSpaceDN w:val="0"/>
        <w:adjustRightInd w:val="0"/>
        <w:spacing w:line="360" w:lineRule="auto"/>
        <w:jc w:val="both"/>
        <w:rPr>
          <w:rFonts w:ascii="Arial" w:hAnsi="Arial" w:cs="Arial"/>
        </w:rPr>
      </w:pPr>
      <w:r w:rsidRPr="0052062F">
        <w:rPr>
          <w:rFonts w:ascii="Arial" w:hAnsi="Arial" w:cs="Arial"/>
        </w:rPr>
        <w:t>– budynki mieszkalne,</w:t>
      </w:r>
    </w:p>
    <w:p w14:paraId="5EC79463" w14:textId="77777777" w:rsidR="00AA3650" w:rsidRPr="0052062F" w:rsidRDefault="00AA3650" w:rsidP="00AA3650">
      <w:pPr>
        <w:autoSpaceDE w:val="0"/>
        <w:autoSpaceDN w:val="0"/>
        <w:adjustRightInd w:val="0"/>
        <w:spacing w:line="360" w:lineRule="auto"/>
        <w:jc w:val="both"/>
        <w:rPr>
          <w:rFonts w:ascii="Arial" w:hAnsi="Arial" w:cs="Arial"/>
        </w:rPr>
      </w:pPr>
      <w:r w:rsidRPr="0052062F">
        <w:rPr>
          <w:rFonts w:ascii="Arial" w:hAnsi="Arial" w:cs="Arial"/>
        </w:rPr>
        <w:t xml:space="preserve">– obiekty </w:t>
      </w:r>
      <w:r w:rsidR="00B17BFE" w:rsidRPr="0052062F">
        <w:rPr>
          <w:rFonts w:ascii="Arial" w:hAnsi="Arial" w:cs="Arial"/>
        </w:rPr>
        <w:t>komunalne,</w:t>
      </w:r>
    </w:p>
    <w:p w14:paraId="29947634" w14:textId="77777777" w:rsidR="00B17BFE" w:rsidRPr="0052062F" w:rsidRDefault="00EE2827" w:rsidP="00AA3650">
      <w:pPr>
        <w:autoSpaceDE w:val="0"/>
        <w:autoSpaceDN w:val="0"/>
        <w:adjustRightInd w:val="0"/>
        <w:spacing w:line="360" w:lineRule="auto"/>
        <w:jc w:val="both"/>
        <w:rPr>
          <w:rFonts w:ascii="Arial" w:hAnsi="Arial" w:cs="Arial"/>
        </w:rPr>
      </w:pPr>
      <w:r w:rsidRPr="0052062F">
        <w:rPr>
          <w:rFonts w:ascii="Arial" w:hAnsi="Arial" w:cs="Arial"/>
        </w:rPr>
        <w:t>–</w:t>
      </w:r>
      <w:r>
        <w:rPr>
          <w:rFonts w:ascii="Arial" w:hAnsi="Arial" w:cs="Arial"/>
        </w:rPr>
        <w:t xml:space="preserve"> </w:t>
      </w:r>
      <w:r w:rsidR="00B17BFE" w:rsidRPr="0052062F">
        <w:rPr>
          <w:rFonts w:ascii="Arial" w:hAnsi="Arial" w:cs="Arial"/>
        </w:rPr>
        <w:t>obiekty niekomunalne,</w:t>
      </w:r>
    </w:p>
    <w:p w14:paraId="3F87735F" w14:textId="77777777" w:rsidR="00AA3650" w:rsidRPr="0052062F" w:rsidRDefault="00AA3650" w:rsidP="00AA3650">
      <w:pPr>
        <w:autoSpaceDE w:val="0"/>
        <w:autoSpaceDN w:val="0"/>
        <w:adjustRightInd w:val="0"/>
        <w:spacing w:line="360" w:lineRule="auto"/>
        <w:jc w:val="both"/>
        <w:rPr>
          <w:rFonts w:ascii="Arial" w:hAnsi="Arial" w:cs="Arial"/>
        </w:rPr>
      </w:pPr>
      <w:r w:rsidRPr="0052062F">
        <w:rPr>
          <w:rFonts w:ascii="Arial" w:hAnsi="Arial" w:cs="Arial"/>
        </w:rPr>
        <w:t>– obiekty pod działalność przemysłową.</w:t>
      </w:r>
    </w:p>
    <w:p w14:paraId="4A61CC1E" w14:textId="77777777" w:rsidR="004F4820" w:rsidRPr="0052062F" w:rsidRDefault="004F4820" w:rsidP="009D3286">
      <w:pPr>
        <w:autoSpaceDE w:val="0"/>
        <w:autoSpaceDN w:val="0"/>
        <w:adjustRightInd w:val="0"/>
        <w:spacing w:line="360" w:lineRule="auto"/>
        <w:jc w:val="both"/>
        <w:rPr>
          <w:rFonts w:ascii="Arial" w:eastAsia="ArialMT" w:hAnsi="Arial" w:cs="Arial"/>
        </w:rPr>
      </w:pPr>
    </w:p>
    <w:p w14:paraId="24E0751D" w14:textId="77777777" w:rsidR="00232107" w:rsidRPr="0052062F" w:rsidRDefault="00DA20D6" w:rsidP="009D3286">
      <w:pPr>
        <w:autoSpaceDE w:val="0"/>
        <w:autoSpaceDN w:val="0"/>
        <w:adjustRightInd w:val="0"/>
        <w:spacing w:line="360" w:lineRule="auto"/>
        <w:jc w:val="both"/>
        <w:rPr>
          <w:rFonts w:ascii="Arial" w:eastAsia="ArialMT" w:hAnsi="Arial" w:cs="Arial"/>
        </w:rPr>
      </w:pPr>
      <w:r w:rsidRPr="0052062F">
        <w:rPr>
          <w:rFonts w:ascii="Arial" w:eastAsia="ArialMT" w:hAnsi="Arial" w:cs="Arial"/>
        </w:rPr>
        <w:t xml:space="preserve">Struktura powierzchniowa budynków i mieszkań na terenie Gminy </w:t>
      </w:r>
      <w:r w:rsidR="005842B7">
        <w:rPr>
          <w:rFonts w:ascii="Arial" w:eastAsia="ArialMT" w:hAnsi="Arial" w:cs="Arial"/>
        </w:rPr>
        <w:t>Drzycim</w:t>
      </w:r>
      <w:r w:rsidRPr="0052062F">
        <w:rPr>
          <w:rFonts w:ascii="Arial" w:eastAsia="ArialMT" w:hAnsi="Arial" w:cs="Arial"/>
        </w:rPr>
        <w:t xml:space="preserve"> przedstawia się następująco:</w:t>
      </w:r>
    </w:p>
    <w:p w14:paraId="51F9A7AF" w14:textId="77777777" w:rsidR="0059037D" w:rsidRPr="0052062F" w:rsidRDefault="0059037D" w:rsidP="009D3286">
      <w:pPr>
        <w:autoSpaceDE w:val="0"/>
        <w:autoSpaceDN w:val="0"/>
        <w:adjustRightInd w:val="0"/>
        <w:spacing w:line="360" w:lineRule="auto"/>
        <w:jc w:val="both"/>
        <w:rPr>
          <w:rFonts w:ascii="Arial" w:eastAsia="ArialMT" w:hAnsi="Arial" w:cs="Arial"/>
        </w:rPr>
      </w:pPr>
    </w:p>
    <w:p w14:paraId="71A2CFB8" w14:textId="77777777" w:rsidR="00DA20D6" w:rsidRPr="004C334F" w:rsidRDefault="000633FD" w:rsidP="000159B3">
      <w:pPr>
        <w:pStyle w:val="Legenda"/>
        <w:ind w:left="0" w:firstLine="0"/>
        <w:rPr>
          <w:rFonts w:eastAsia="ArialMT" w:cs="Arial"/>
          <w:color w:val="FF0000"/>
          <w:sz w:val="20"/>
        </w:rPr>
      </w:pPr>
      <w:bookmarkStart w:id="1246" w:name="_Toc413923815"/>
      <w:r w:rsidRPr="004C334F">
        <w:rPr>
          <w:rFonts w:cs="Arial"/>
          <w:sz w:val="20"/>
        </w:rPr>
        <w:t xml:space="preserve">Tabela </w:t>
      </w:r>
      <w:r w:rsidR="006621AF" w:rsidRPr="004C334F">
        <w:rPr>
          <w:rFonts w:cs="Arial"/>
          <w:sz w:val="20"/>
        </w:rPr>
        <w:fldChar w:fldCharType="begin"/>
      </w:r>
      <w:r w:rsidRPr="004C334F">
        <w:rPr>
          <w:rFonts w:cs="Arial"/>
          <w:sz w:val="20"/>
        </w:rPr>
        <w:instrText xml:space="preserve"> SEQ Tabela \* ARABIC </w:instrText>
      </w:r>
      <w:r w:rsidR="006621AF" w:rsidRPr="004C334F">
        <w:rPr>
          <w:rFonts w:cs="Arial"/>
          <w:sz w:val="20"/>
        </w:rPr>
        <w:fldChar w:fldCharType="separate"/>
      </w:r>
      <w:r w:rsidR="00427F81">
        <w:rPr>
          <w:rFonts w:cs="Arial"/>
          <w:noProof/>
          <w:sz w:val="20"/>
        </w:rPr>
        <w:t>10</w:t>
      </w:r>
      <w:r w:rsidR="006621AF" w:rsidRPr="004C334F">
        <w:rPr>
          <w:rFonts w:cs="Arial"/>
          <w:sz w:val="20"/>
        </w:rPr>
        <w:fldChar w:fldCharType="end"/>
      </w:r>
      <w:r w:rsidRPr="004C334F">
        <w:rPr>
          <w:rFonts w:cs="Arial"/>
          <w:sz w:val="20"/>
        </w:rPr>
        <w:t xml:space="preserve">. </w:t>
      </w:r>
      <w:r w:rsidR="00DA20D6" w:rsidRPr="004C334F">
        <w:rPr>
          <w:rFonts w:eastAsia="ArialMT" w:cs="Arial"/>
          <w:sz w:val="20"/>
        </w:rPr>
        <w:t xml:space="preserve">Struktura zasobów mieszkaniowych i innych budynków w Gminie </w:t>
      </w:r>
      <w:r w:rsidR="005842B7">
        <w:rPr>
          <w:rFonts w:eastAsia="ArialMT" w:cs="Arial"/>
          <w:sz w:val="20"/>
        </w:rPr>
        <w:t>Drzycim</w:t>
      </w:r>
      <w:bookmarkEnd w:id="1246"/>
      <w:r w:rsidR="00DA20D6" w:rsidRPr="004C334F">
        <w:rPr>
          <w:rFonts w:eastAsia="ArialMT" w:cs="Arial"/>
          <w:sz w:val="20"/>
        </w:rPr>
        <w:t xml:space="preserve"> </w:t>
      </w: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756"/>
        <w:gridCol w:w="1711"/>
        <w:gridCol w:w="1830"/>
        <w:gridCol w:w="1349"/>
        <w:gridCol w:w="1756"/>
        <w:gridCol w:w="1756"/>
      </w:tblGrid>
      <w:tr w:rsidR="0050450A" w:rsidRPr="003E330F" w14:paraId="1797CE3F" w14:textId="77777777" w:rsidTr="003E330F">
        <w:trPr>
          <w:jc w:val="center"/>
        </w:trPr>
        <w:tc>
          <w:tcPr>
            <w:tcW w:w="756" w:type="dxa"/>
            <w:shd w:val="clear" w:color="auto" w:fill="auto"/>
          </w:tcPr>
          <w:p w14:paraId="0E07BC4F" w14:textId="77777777" w:rsidR="0050450A" w:rsidRPr="003E330F" w:rsidRDefault="0050450A" w:rsidP="003E330F">
            <w:pPr>
              <w:autoSpaceDE w:val="0"/>
              <w:autoSpaceDN w:val="0"/>
              <w:adjustRightInd w:val="0"/>
              <w:jc w:val="center"/>
              <w:rPr>
                <w:rFonts w:ascii="Arial" w:eastAsia="ArialMT" w:hAnsi="Arial" w:cs="Arial"/>
                <w:b/>
                <w:sz w:val="20"/>
                <w:szCs w:val="20"/>
              </w:rPr>
            </w:pPr>
            <w:r w:rsidRPr="003E330F">
              <w:rPr>
                <w:rFonts w:ascii="Arial" w:eastAsia="ArialMT" w:hAnsi="Arial" w:cs="Arial"/>
                <w:b/>
                <w:sz w:val="20"/>
                <w:szCs w:val="20"/>
              </w:rPr>
              <w:t>Rok</w:t>
            </w:r>
          </w:p>
        </w:tc>
        <w:tc>
          <w:tcPr>
            <w:tcW w:w="1711" w:type="dxa"/>
            <w:shd w:val="clear" w:color="auto" w:fill="auto"/>
          </w:tcPr>
          <w:p w14:paraId="59CFDCEB" w14:textId="77777777" w:rsidR="0050450A" w:rsidRPr="003E330F" w:rsidRDefault="0050450A" w:rsidP="003E330F">
            <w:pPr>
              <w:autoSpaceDE w:val="0"/>
              <w:autoSpaceDN w:val="0"/>
              <w:adjustRightInd w:val="0"/>
              <w:jc w:val="center"/>
              <w:rPr>
                <w:rFonts w:ascii="Arial" w:eastAsia="ArialMT" w:hAnsi="Arial" w:cs="Arial"/>
                <w:b/>
                <w:sz w:val="20"/>
                <w:szCs w:val="20"/>
              </w:rPr>
            </w:pPr>
            <w:r w:rsidRPr="003E330F">
              <w:rPr>
                <w:rFonts w:ascii="Arial" w:eastAsia="ArialMT" w:hAnsi="Arial" w:cs="Arial"/>
                <w:b/>
                <w:sz w:val="20"/>
                <w:szCs w:val="20"/>
              </w:rPr>
              <w:t>Zasoby komunalne (gminne) – budynki użyteczności publicznej</w:t>
            </w:r>
          </w:p>
        </w:tc>
        <w:tc>
          <w:tcPr>
            <w:tcW w:w="1830" w:type="dxa"/>
            <w:shd w:val="clear" w:color="auto" w:fill="auto"/>
          </w:tcPr>
          <w:p w14:paraId="165B0262" w14:textId="77777777" w:rsidR="0050450A" w:rsidRPr="003E330F" w:rsidRDefault="0050450A" w:rsidP="003E330F">
            <w:pPr>
              <w:jc w:val="center"/>
              <w:rPr>
                <w:rFonts w:ascii="Arial" w:eastAsia="ArialMT" w:hAnsi="Arial" w:cs="Arial"/>
                <w:b/>
                <w:sz w:val="20"/>
                <w:szCs w:val="20"/>
              </w:rPr>
            </w:pPr>
            <w:r w:rsidRPr="003E330F">
              <w:rPr>
                <w:rFonts w:ascii="Arial" w:eastAsia="ArialMT" w:hAnsi="Arial" w:cs="Arial"/>
                <w:b/>
                <w:sz w:val="20"/>
                <w:szCs w:val="20"/>
              </w:rPr>
              <w:t>Lokale usługowe</w:t>
            </w:r>
          </w:p>
        </w:tc>
        <w:tc>
          <w:tcPr>
            <w:tcW w:w="1349" w:type="dxa"/>
            <w:shd w:val="clear" w:color="auto" w:fill="auto"/>
          </w:tcPr>
          <w:p w14:paraId="3C77295E" w14:textId="77777777" w:rsidR="0050450A" w:rsidRPr="003E330F" w:rsidRDefault="0050450A" w:rsidP="003E330F">
            <w:pPr>
              <w:jc w:val="center"/>
              <w:rPr>
                <w:rFonts w:ascii="Arial" w:eastAsia="ArialMT" w:hAnsi="Arial" w:cs="Arial"/>
                <w:sz w:val="20"/>
                <w:szCs w:val="20"/>
              </w:rPr>
            </w:pPr>
            <w:r w:rsidRPr="003E330F">
              <w:rPr>
                <w:rFonts w:ascii="Arial" w:eastAsia="ArialMT" w:hAnsi="Arial" w:cs="Arial"/>
                <w:b/>
                <w:sz w:val="20"/>
                <w:szCs w:val="20"/>
              </w:rPr>
              <w:t>Przemysł</w:t>
            </w:r>
          </w:p>
        </w:tc>
        <w:tc>
          <w:tcPr>
            <w:tcW w:w="1756" w:type="dxa"/>
            <w:shd w:val="clear" w:color="auto" w:fill="auto"/>
          </w:tcPr>
          <w:p w14:paraId="427AC4BA" w14:textId="77777777" w:rsidR="0050450A" w:rsidRPr="003E330F" w:rsidRDefault="0050450A" w:rsidP="003E330F">
            <w:pPr>
              <w:autoSpaceDE w:val="0"/>
              <w:autoSpaceDN w:val="0"/>
              <w:adjustRightInd w:val="0"/>
              <w:jc w:val="center"/>
              <w:rPr>
                <w:rFonts w:ascii="Arial" w:eastAsia="ArialMT" w:hAnsi="Arial" w:cs="Arial"/>
                <w:b/>
                <w:sz w:val="20"/>
                <w:szCs w:val="20"/>
              </w:rPr>
            </w:pPr>
            <w:r w:rsidRPr="003E330F">
              <w:rPr>
                <w:rFonts w:ascii="Arial" w:eastAsia="ArialMT" w:hAnsi="Arial" w:cs="Arial"/>
                <w:b/>
                <w:sz w:val="20"/>
                <w:szCs w:val="20"/>
              </w:rPr>
              <w:t>Zasoby mieszkaniowe</w:t>
            </w:r>
          </w:p>
        </w:tc>
        <w:tc>
          <w:tcPr>
            <w:tcW w:w="1756" w:type="dxa"/>
            <w:shd w:val="clear" w:color="auto" w:fill="auto"/>
          </w:tcPr>
          <w:p w14:paraId="7AD9FBA4" w14:textId="77777777" w:rsidR="0050450A" w:rsidRPr="003E330F" w:rsidRDefault="0050450A" w:rsidP="003E330F">
            <w:pPr>
              <w:autoSpaceDE w:val="0"/>
              <w:autoSpaceDN w:val="0"/>
              <w:adjustRightInd w:val="0"/>
              <w:jc w:val="center"/>
              <w:rPr>
                <w:rFonts w:ascii="Arial" w:eastAsia="ArialMT" w:hAnsi="Arial" w:cs="Arial"/>
                <w:b/>
                <w:sz w:val="20"/>
                <w:szCs w:val="20"/>
              </w:rPr>
            </w:pPr>
            <w:r w:rsidRPr="003E330F">
              <w:rPr>
                <w:rFonts w:ascii="Arial" w:eastAsia="ArialMT" w:hAnsi="Arial" w:cs="Arial"/>
                <w:b/>
                <w:sz w:val="20"/>
                <w:szCs w:val="20"/>
              </w:rPr>
              <w:t>Spółdzielnie mieszkaniowe, zarządcy budynków</w:t>
            </w:r>
          </w:p>
        </w:tc>
      </w:tr>
      <w:tr w:rsidR="0050450A" w:rsidRPr="003E330F" w14:paraId="66DD390B" w14:textId="77777777" w:rsidTr="003E330F">
        <w:trPr>
          <w:jc w:val="center"/>
        </w:trPr>
        <w:tc>
          <w:tcPr>
            <w:tcW w:w="756" w:type="dxa"/>
            <w:shd w:val="clear" w:color="auto" w:fill="auto"/>
          </w:tcPr>
          <w:p w14:paraId="35D0108B" w14:textId="77777777" w:rsidR="0050450A" w:rsidRPr="003E330F" w:rsidRDefault="0050450A" w:rsidP="003E330F">
            <w:pPr>
              <w:autoSpaceDE w:val="0"/>
              <w:autoSpaceDN w:val="0"/>
              <w:adjustRightInd w:val="0"/>
              <w:jc w:val="center"/>
              <w:rPr>
                <w:rFonts w:ascii="Arial" w:eastAsia="ArialMT" w:hAnsi="Arial" w:cs="Arial"/>
                <w:b/>
                <w:sz w:val="20"/>
                <w:szCs w:val="20"/>
              </w:rPr>
            </w:pPr>
            <w:r w:rsidRPr="003E330F">
              <w:rPr>
                <w:rFonts w:ascii="Arial" w:eastAsia="ArialMT" w:hAnsi="Arial" w:cs="Arial"/>
                <w:b/>
                <w:sz w:val="20"/>
                <w:szCs w:val="20"/>
              </w:rPr>
              <w:t>2002</w:t>
            </w:r>
          </w:p>
        </w:tc>
        <w:tc>
          <w:tcPr>
            <w:tcW w:w="1711" w:type="dxa"/>
            <w:shd w:val="clear" w:color="auto" w:fill="auto"/>
          </w:tcPr>
          <w:p w14:paraId="0A176D2E" w14:textId="77777777" w:rsidR="0050450A" w:rsidRPr="003E330F" w:rsidRDefault="00C7496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10 896,87</w:t>
            </w:r>
            <w:r w:rsidR="0050450A" w:rsidRPr="003E330F">
              <w:rPr>
                <w:rFonts w:ascii="Arial" w:eastAsia="ArialMT" w:hAnsi="Arial" w:cs="Arial"/>
                <w:sz w:val="20"/>
                <w:szCs w:val="20"/>
              </w:rPr>
              <w:t xml:space="preserve"> m</w:t>
            </w:r>
            <w:r w:rsidR="0050450A" w:rsidRPr="003E330F">
              <w:rPr>
                <w:rFonts w:ascii="Arial" w:eastAsia="ArialMT" w:hAnsi="Arial" w:cs="Arial"/>
                <w:sz w:val="20"/>
                <w:szCs w:val="20"/>
                <w:vertAlign w:val="superscript"/>
              </w:rPr>
              <w:t>2</w:t>
            </w:r>
          </w:p>
        </w:tc>
        <w:tc>
          <w:tcPr>
            <w:tcW w:w="1830" w:type="dxa"/>
            <w:shd w:val="clear" w:color="auto" w:fill="auto"/>
          </w:tcPr>
          <w:p w14:paraId="3FC43888" w14:textId="77777777" w:rsidR="0050450A" w:rsidRPr="003E330F" w:rsidRDefault="00DA6AA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264</w:t>
            </w:r>
            <w:r w:rsidR="0050450A" w:rsidRPr="003E330F">
              <w:rPr>
                <w:rFonts w:ascii="Arial" w:eastAsia="ArialMT" w:hAnsi="Arial" w:cs="Arial"/>
                <w:sz w:val="20"/>
                <w:szCs w:val="20"/>
              </w:rPr>
              <w:t xml:space="preserve"> m</w:t>
            </w:r>
            <w:r w:rsidR="0050450A" w:rsidRPr="003E330F">
              <w:rPr>
                <w:rFonts w:ascii="Arial" w:eastAsia="ArialMT" w:hAnsi="Arial" w:cs="Arial"/>
                <w:sz w:val="20"/>
                <w:szCs w:val="20"/>
                <w:vertAlign w:val="superscript"/>
              </w:rPr>
              <w:t>2</w:t>
            </w:r>
          </w:p>
        </w:tc>
        <w:tc>
          <w:tcPr>
            <w:tcW w:w="1349" w:type="dxa"/>
            <w:shd w:val="clear" w:color="auto" w:fill="auto"/>
          </w:tcPr>
          <w:p w14:paraId="65B9836F" w14:textId="77777777" w:rsidR="0050450A" w:rsidRPr="003E330F" w:rsidRDefault="00DA6AA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6 509</w:t>
            </w:r>
            <w:r w:rsidR="0050450A" w:rsidRPr="003E330F">
              <w:rPr>
                <w:rFonts w:ascii="Arial" w:eastAsia="ArialMT" w:hAnsi="Arial" w:cs="Arial"/>
                <w:sz w:val="20"/>
                <w:szCs w:val="20"/>
              </w:rPr>
              <w:t xml:space="preserve"> m</w:t>
            </w:r>
            <w:r w:rsidR="0050450A" w:rsidRPr="003E330F">
              <w:rPr>
                <w:rFonts w:ascii="Arial" w:eastAsia="ArialMT" w:hAnsi="Arial" w:cs="Arial"/>
                <w:sz w:val="20"/>
                <w:szCs w:val="20"/>
                <w:vertAlign w:val="superscript"/>
              </w:rPr>
              <w:t>2</w:t>
            </w:r>
          </w:p>
        </w:tc>
        <w:tc>
          <w:tcPr>
            <w:tcW w:w="1756" w:type="dxa"/>
            <w:shd w:val="clear" w:color="auto" w:fill="auto"/>
          </w:tcPr>
          <w:p w14:paraId="18F424D9" w14:textId="77777777" w:rsidR="0050450A" w:rsidRPr="003E330F" w:rsidRDefault="00DA6AA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 xml:space="preserve">116 326 </w:t>
            </w:r>
            <w:r w:rsidR="0050450A" w:rsidRPr="003E330F">
              <w:rPr>
                <w:rFonts w:ascii="Arial" w:eastAsia="ArialMT" w:hAnsi="Arial" w:cs="Arial"/>
                <w:sz w:val="20"/>
                <w:szCs w:val="20"/>
              </w:rPr>
              <w:t>m</w:t>
            </w:r>
            <w:r w:rsidR="0050450A" w:rsidRPr="003E330F">
              <w:rPr>
                <w:rFonts w:ascii="Arial" w:eastAsia="ArialMT" w:hAnsi="Arial" w:cs="Arial"/>
                <w:sz w:val="20"/>
                <w:szCs w:val="20"/>
                <w:vertAlign w:val="superscript"/>
              </w:rPr>
              <w:t>2</w:t>
            </w:r>
          </w:p>
        </w:tc>
        <w:tc>
          <w:tcPr>
            <w:tcW w:w="1756" w:type="dxa"/>
            <w:shd w:val="clear" w:color="auto" w:fill="auto"/>
          </w:tcPr>
          <w:p w14:paraId="69366568" w14:textId="77777777" w:rsidR="0050450A" w:rsidRPr="003E330F" w:rsidRDefault="00DA6AA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5 928</w:t>
            </w:r>
            <w:r w:rsidR="0050450A" w:rsidRPr="003E330F">
              <w:rPr>
                <w:rFonts w:ascii="Arial" w:eastAsia="ArialMT" w:hAnsi="Arial" w:cs="Arial"/>
                <w:sz w:val="20"/>
                <w:szCs w:val="20"/>
              </w:rPr>
              <w:t xml:space="preserve"> m</w:t>
            </w:r>
            <w:r w:rsidR="0050450A" w:rsidRPr="003E330F">
              <w:rPr>
                <w:rFonts w:ascii="Arial" w:eastAsia="ArialMT" w:hAnsi="Arial" w:cs="Arial"/>
                <w:sz w:val="20"/>
                <w:szCs w:val="20"/>
                <w:vertAlign w:val="superscript"/>
              </w:rPr>
              <w:t>2</w:t>
            </w:r>
          </w:p>
        </w:tc>
      </w:tr>
      <w:tr w:rsidR="0050450A" w:rsidRPr="003E330F" w14:paraId="639B2061" w14:textId="77777777" w:rsidTr="003E330F">
        <w:trPr>
          <w:jc w:val="center"/>
        </w:trPr>
        <w:tc>
          <w:tcPr>
            <w:tcW w:w="756" w:type="dxa"/>
            <w:shd w:val="clear" w:color="auto" w:fill="auto"/>
          </w:tcPr>
          <w:p w14:paraId="4FE25B46" w14:textId="77777777" w:rsidR="0050450A" w:rsidRPr="003E330F" w:rsidRDefault="0050450A" w:rsidP="003E330F">
            <w:pPr>
              <w:autoSpaceDE w:val="0"/>
              <w:autoSpaceDN w:val="0"/>
              <w:adjustRightInd w:val="0"/>
              <w:jc w:val="center"/>
              <w:rPr>
                <w:rFonts w:ascii="Arial" w:eastAsia="ArialMT" w:hAnsi="Arial" w:cs="Arial"/>
                <w:b/>
                <w:sz w:val="20"/>
                <w:szCs w:val="20"/>
              </w:rPr>
            </w:pPr>
            <w:r w:rsidRPr="003E330F">
              <w:rPr>
                <w:rFonts w:ascii="Arial" w:eastAsia="ArialMT" w:hAnsi="Arial" w:cs="Arial"/>
                <w:b/>
                <w:sz w:val="20"/>
                <w:szCs w:val="20"/>
              </w:rPr>
              <w:t>2013</w:t>
            </w:r>
          </w:p>
        </w:tc>
        <w:tc>
          <w:tcPr>
            <w:tcW w:w="1711" w:type="dxa"/>
            <w:shd w:val="clear" w:color="auto" w:fill="auto"/>
          </w:tcPr>
          <w:p w14:paraId="39D46512" w14:textId="77777777" w:rsidR="0050450A" w:rsidRPr="003E330F" w:rsidRDefault="00C7496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 xml:space="preserve">9 299,89 </w:t>
            </w:r>
            <w:r w:rsidR="0050450A" w:rsidRPr="003E330F">
              <w:rPr>
                <w:rFonts w:ascii="Arial" w:eastAsia="ArialMT" w:hAnsi="Arial" w:cs="Arial"/>
                <w:sz w:val="20"/>
                <w:szCs w:val="20"/>
              </w:rPr>
              <w:t>m</w:t>
            </w:r>
            <w:r w:rsidR="0050450A" w:rsidRPr="003E330F">
              <w:rPr>
                <w:rFonts w:ascii="Arial" w:eastAsia="ArialMT" w:hAnsi="Arial" w:cs="Arial"/>
                <w:sz w:val="20"/>
                <w:szCs w:val="20"/>
                <w:vertAlign w:val="superscript"/>
              </w:rPr>
              <w:t>2</w:t>
            </w:r>
          </w:p>
        </w:tc>
        <w:tc>
          <w:tcPr>
            <w:tcW w:w="1830" w:type="dxa"/>
            <w:shd w:val="clear" w:color="auto" w:fill="auto"/>
          </w:tcPr>
          <w:p w14:paraId="243638CF" w14:textId="77777777" w:rsidR="0050450A" w:rsidRPr="003E330F" w:rsidRDefault="00DA6AA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 xml:space="preserve">584 </w:t>
            </w:r>
            <w:r w:rsidR="0050450A" w:rsidRPr="003E330F">
              <w:rPr>
                <w:rFonts w:ascii="Arial" w:eastAsia="ArialMT" w:hAnsi="Arial" w:cs="Arial"/>
                <w:sz w:val="20"/>
                <w:szCs w:val="20"/>
              </w:rPr>
              <w:t>m</w:t>
            </w:r>
            <w:r w:rsidR="0050450A" w:rsidRPr="003E330F">
              <w:rPr>
                <w:rFonts w:ascii="Arial" w:eastAsia="ArialMT" w:hAnsi="Arial" w:cs="Arial"/>
                <w:sz w:val="20"/>
                <w:szCs w:val="20"/>
                <w:vertAlign w:val="superscript"/>
              </w:rPr>
              <w:t>2</w:t>
            </w:r>
          </w:p>
        </w:tc>
        <w:tc>
          <w:tcPr>
            <w:tcW w:w="1349" w:type="dxa"/>
            <w:shd w:val="clear" w:color="auto" w:fill="auto"/>
          </w:tcPr>
          <w:p w14:paraId="4F2E2BCC" w14:textId="77777777" w:rsidR="0050450A" w:rsidRPr="003E330F" w:rsidRDefault="00DA6AA3" w:rsidP="003E330F">
            <w:pPr>
              <w:autoSpaceDE w:val="0"/>
              <w:autoSpaceDN w:val="0"/>
              <w:adjustRightInd w:val="0"/>
              <w:jc w:val="center"/>
              <w:rPr>
                <w:rFonts w:ascii="Arial" w:eastAsia="ArialMT" w:hAnsi="Arial" w:cs="Arial"/>
                <w:sz w:val="20"/>
                <w:szCs w:val="20"/>
              </w:rPr>
            </w:pPr>
            <w:r w:rsidRPr="003E330F">
              <w:rPr>
                <w:rFonts w:ascii="Arial" w:eastAsia="ArialMT" w:hAnsi="Arial" w:cs="Arial"/>
                <w:sz w:val="20"/>
                <w:szCs w:val="20"/>
              </w:rPr>
              <w:t xml:space="preserve">12 008 </w:t>
            </w:r>
            <w:r w:rsidR="0050450A" w:rsidRPr="003E330F">
              <w:rPr>
                <w:rFonts w:ascii="Arial" w:eastAsia="ArialMT" w:hAnsi="Arial" w:cs="Arial"/>
                <w:sz w:val="20"/>
                <w:szCs w:val="20"/>
              </w:rPr>
              <w:t>m</w:t>
            </w:r>
            <w:r w:rsidR="0050450A" w:rsidRPr="003E330F">
              <w:rPr>
                <w:rFonts w:ascii="Arial" w:eastAsia="ArialMT" w:hAnsi="Arial" w:cs="Arial"/>
                <w:sz w:val="20"/>
                <w:szCs w:val="20"/>
                <w:vertAlign w:val="superscript"/>
              </w:rPr>
              <w:t>2</w:t>
            </w:r>
          </w:p>
        </w:tc>
        <w:tc>
          <w:tcPr>
            <w:tcW w:w="1756" w:type="dxa"/>
            <w:shd w:val="clear" w:color="auto" w:fill="auto"/>
          </w:tcPr>
          <w:p w14:paraId="39531FB4" w14:textId="77777777" w:rsidR="0050450A" w:rsidRPr="003E330F" w:rsidRDefault="00DA6AA3" w:rsidP="003E330F">
            <w:pPr>
              <w:jc w:val="center"/>
              <w:rPr>
                <w:rFonts w:ascii="Arial" w:hAnsi="Arial" w:cs="Arial"/>
                <w:sz w:val="20"/>
                <w:szCs w:val="20"/>
              </w:rPr>
            </w:pPr>
            <w:r w:rsidRPr="003E330F">
              <w:rPr>
                <w:rFonts w:ascii="Arial" w:eastAsia="ArialMT" w:hAnsi="Arial" w:cs="Arial"/>
                <w:sz w:val="20"/>
                <w:szCs w:val="20"/>
              </w:rPr>
              <w:t xml:space="preserve">120 365 </w:t>
            </w:r>
            <w:r w:rsidR="0050450A" w:rsidRPr="003E330F">
              <w:rPr>
                <w:rFonts w:ascii="Arial" w:eastAsia="ArialMT" w:hAnsi="Arial" w:cs="Arial"/>
                <w:sz w:val="20"/>
                <w:szCs w:val="20"/>
              </w:rPr>
              <w:t>m</w:t>
            </w:r>
            <w:r w:rsidR="0050450A" w:rsidRPr="003E330F">
              <w:rPr>
                <w:rFonts w:ascii="Arial" w:eastAsia="ArialMT" w:hAnsi="Arial" w:cs="Arial"/>
                <w:sz w:val="20"/>
                <w:szCs w:val="20"/>
                <w:vertAlign w:val="superscript"/>
              </w:rPr>
              <w:t>2</w:t>
            </w:r>
          </w:p>
        </w:tc>
        <w:tc>
          <w:tcPr>
            <w:tcW w:w="1756" w:type="dxa"/>
            <w:shd w:val="clear" w:color="auto" w:fill="auto"/>
          </w:tcPr>
          <w:p w14:paraId="44F41A20" w14:textId="77777777" w:rsidR="0050450A" w:rsidRPr="003E330F" w:rsidRDefault="00DA6AA3" w:rsidP="003E330F">
            <w:pPr>
              <w:jc w:val="center"/>
              <w:rPr>
                <w:rFonts w:ascii="Arial" w:eastAsia="ArialMT" w:hAnsi="Arial" w:cs="Arial"/>
                <w:sz w:val="20"/>
                <w:szCs w:val="20"/>
              </w:rPr>
            </w:pPr>
            <w:r w:rsidRPr="003E330F">
              <w:rPr>
                <w:rFonts w:ascii="Arial" w:eastAsia="ArialMT" w:hAnsi="Arial" w:cs="Arial"/>
                <w:sz w:val="20"/>
                <w:szCs w:val="20"/>
              </w:rPr>
              <w:t>5 722 m</w:t>
            </w:r>
            <w:r w:rsidRPr="003E330F">
              <w:rPr>
                <w:rFonts w:ascii="Arial" w:eastAsia="ArialMT" w:hAnsi="Arial" w:cs="Arial"/>
                <w:sz w:val="20"/>
                <w:szCs w:val="20"/>
                <w:vertAlign w:val="superscript"/>
              </w:rPr>
              <w:t>2</w:t>
            </w:r>
          </w:p>
        </w:tc>
      </w:tr>
    </w:tbl>
    <w:p w14:paraId="51361283" w14:textId="77777777" w:rsidR="00DA20D6" w:rsidRPr="00C777AC" w:rsidRDefault="00857AB6" w:rsidP="00126996">
      <w:pPr>
        <w:autoSpaceDE w:val="0"/>
        <w:autoSpaceDN w:val="0"/>
        <w:adjustRightInd w:val="0"/>
        <w:jc w:val="both"/>
        <w:rPr>
          <w:rFonts w:ascii="Arial" w:eastAsia="ArialMT" w:hAnsi="Arial" w:cs="Arial"/>
          <w:sz w:val="20"/>
          <w:szCs w:val="20"/>
        </w:rPr>
      </w:pPr>
      <w:r w:rsidRPr="00C777AC">
        <w:rPr>
          <w:rFonts w:ascii="Arial" w:eastAsia="ArialMT" w:hAnsi="Arial" w:cs="Arial"/>
          <w:sz w:val="20"/>
          <w:szCs w:val="20"/>
        </w:rPr>
        <w:t>[źródło: GUS</w:t>
      </w:r>
      <w:r w:rsidR="00FC7064" w:rsidRPr="00C777AC">
        <w:rPr>
          <w:rFonts w:ascii="Arial" w:eastAsia="ArialMT" w:hAnsi="Arial" w:cs="Arial"/>
          <w:sz w:val="20"/>
          <w:szCs w:val="20"/>
        </w:rPr>
        <w:t xml:space="preserve">, Urząd Gminy </w:t>
      </w:r>
      <w:r w:rsidR="005842B7">
        <w:rPr>
          <w:rFonts w:ascii="Arial" w:eastAsia="ArialMT" w:hAnsi="Arial" w:cs="Arial"/>
          <w:sz w:val="20"/>
          <w:szCs w:val="20"/>
        </w:rPr>
        <w:t>Drzycim</w:t>
      </w:r>
      <w:r w:rsidRPr="00C777AC">
        <w:rPr>
          <w:rFonts w:ascii="Arial" w:eastAsia="ArialMT" w:hAnsi="Arial" w:cs="Arial"/>
          <w:sz w:val="20"/>
          <w:szCs w:val="20"/>
        </w:rPr>
        <w:t xml:space="preserve"> – opracowanie własne]</w:t>
      </w:r>
    </w:p>
    <w:p w14:paraId="22710D4C" w14:textId="77777777" w:rsidR="00857AB6" w:rsidRPr="00DA20D6" w:rsidRDefault="00857AB6" w:rsidP="00DA20D6">
      <w:pPr>
        <w:autoSpaceDE w:val="0"/>
        <w:autoSpaceDN w:val="0"/>
        <w:adjustRightInd w:val="0"/>
        <w:spacing w:line="360" w:lineRule="auto"/>
        <w:jc w:val="both"/>
        <w:rPr>
          <w:rFonts w:ascii="Arial" w:eastAsia="ArialMT" w:hAnsi="Arial" w:cs="Arial"/>
        </w:rPr>
      </w:pPr>
    </w:p>
    <w:p w14:paraId="6617F10D" w14:textId="77777777" w:rsidR="00642F76" w:rsidRPr="00513DF9" w:rsidRDefault="00642F76" w:rsidP="00642F76">
      <w:pPr>
        <w:spacing w:line="360" w:lineRule="auto"/>
        <w:jc w:val="both"/>
        <w:rPr>
          <w:rFonts w:ascii="Arial" w:hAnsi="Arial" w:cs="Arial"/>
        </w:rPr>
      </w:pPr>
      <w:r w:rsidRPr="00513DF9">
        <w:rPr>
          <w:rFonts w:ascii="Arial" w:hAnsi="Arial" w:cs="Arial"/>
        </w:rPr>
        <w:t>Dominująca formą zabudowy jest mieszkalnictwo jednorodzinne o</w:t>
      </w:r>
      <w:r w:rsidR="001332DE">
        <w:rPr>
          <w:rFonts w:ascii="Arial" w:hAnsi="Arial" w:cs="Arial"/>
        </w:rPr>
        <w:t>raz indywidualna zabudowa gospodarstw rolnych</w:t>
      </w:r>
      <w:r w:rsidRPr="00513DF9">
        <w:rPr>
          <w:rFonts w:ascii="Arial" w:hAnsi="Arial" w:cs="Arial"/>
        </w:rPr>
        <w:t xml:space="preserve">. Mieszkalnictwo wielorodzinne występuje </w:t>
      </w:r>
      <w:r w:rsidR="00513DF9" w:rsidRPr="00513DF9">
        <w:rPr>
          <w:rFonts w:ascii="Arial" w:hAnsi="Arial" w:cs="Arial"/>
        </w:rPr>
        <w:t>głównie w</w:t>
      </w:r>
      <w:r w:rsidR="00120D2F">
        <w:rPr>
          <w:rFonts w:ascii="Arial" w:hAnsi="Arial" w:cs="Arial"/>
        </w:rPr>
        <w:t xml:space="preserve"> miejscowości Gródek</w:t>
      </w:r>
      <w:r w:rsidRPr="00513DF9">
        <w:rPr>
          <w:rFonts w:ascii="Arial" w:hAnsi="Arial" w:cs="Arial"/>
        </w:rPr>
        <w:t xml:space="preserve">. </w:t>
      </w:r>
      <w:r w:rsidRPr="00513DF9">
        <w:rPr>
          <w:rFonts w:ascii="Arial" w:eastAsia="ArialMT" w:hAnsi="Arial" w:cs="Arial"/>
        </w:rPr>
        <w:t xml:space="preserve">Częścią mieszkań </w:t>
      </w:r>
      <w:r w:rsidR="00513DF9" w:rsidRPr="00513DF9">
        <w:rPr>
          <w:rFonts w:ascii="Arial" w:eastAsia="ArialMT" w:hAnsi="Arial" w:cs="Arial"/>
        </w:rPr>
        <w:t xml:space="preserve">zarządza Spółdzielnia Mieszkaniowa Energetyk </w:t>
      </w:r>
      <w:r w:rsidR="00120D2F">
        <w:rPr>
          <w:rFonts w:ascii="Arial" w:eastAsia="ArialMT" w:hAnsi="Arial" w:cs="Arial"/>
        </w:rPr>
        <w:t xml:space="preserve">w Gródku </w:t>
      </w:r>
      <w:r w:rsidR="00513DF9" w:rsidRPr="00513DF9">
        <w:rPr>
          <w:rFonts w:ascii="Arial" w:eastAsia="ArialMT" w:hAnsi="Arial" w:cs="Arial"/>
        </w:rPr>
        <w:t xml:space="preserve">oraz </w:t>
      </w:r>
      <w:r w:rsidR="00B70575">
        <w:rPr>
          <w:rFonts w:ascii="Arial" w:eastAsia="ArialMT" w:hAnsi="Arial" w:cs="Arial"/>
        </w:rPr>
        <w:t>Spółdzielnia</w:t>
      </w:r>
      <w:r w:rsidR="00513DF9" w:rsidRPr="00513DF9">
        <w:rPr>
          <w:rFonts w:ascii="Arial" w:eastAsia="ArialMT" w:hAnsi="Arial" w:cs="Arial"/>
        </w:rPr>
        <w:t xml:space="preserve"> Mieszkaniowa</w:t>
      </w:r>
      <w:r w:rsidR="00120D2F">
        <w:rPr>
          <w:rFonts w:ascii="Arial" w:eastAsia="ArialMT" w:hAnsi="Arial" w:cs="Arial"/>
        </w:rPr>
        <w:t xml:space="preserve"> w Świeciu</w:t>
      </w:r>
      <w:r w:rsidR="00513DF9" w:rsidRPr="00513DF9">
        <w:rPr>
          <w:rFonts w:ascii="Arial" w:eastAsia="ArialMT" w:hAnsi="Arial" w:cs="Arial"/>
        </w:rPr>
        <w:t>.</w:t>
      </w:r>
    </w:p>
    <w:p w14:paraId="3F8774C3" w14:textId="77777777" w:rsidR="00DA20D6" w:rsidRDefault="00DA20D6" w:rsidP="00AA2762">
      <w:pPr>
        <w:autoSpaceDE w:val="0"/>
        <w:autoSpaceDN w:val="0"/>
        <w:adjustRightInd w:val="0"/>
        <w:spacing w:line="360" w:lineRule="auto"/>
        <w:jc w:val="both"/>
        <w:rPr>
          <w:rFonts w:ascii="Arial" w:eastAsia="ArialMT" w:hAnsi="Arial" w:cs="Arial"/>
        </w:rPr>
      </w:pPr>
      <w:commentRangeStart w:id="1247"/>
      <w:r w:rsidRPr="00DA20D6">
        <w:rPr>
          <w:rFonts w:ascii="Arial" w:eastAsia="ArialMT" w:hAnsi="Arial" w:cs="Arial"/>
        </w:rPr>
        <w:t>Ł</w:t>
      </w:r>
      <w:r>
        <w:rPr>
          <w:rFonts w:ascii="Arial" w:eastAsia="ArialMT" w:hAnsi="Arial" w:cs="Arial"/>
        </w:rPr>
        <w:t>ączna</w:t>
      </w:r>
      <w:r w:rsidRPr="00DA20D6">
        <w:rPr>
          <w:rFonts w:ascii="Arial" w:eastAsia="ArialMT" w:hAnsi="Arial" w:cs="Arial"/>
        </w:rPr>
        <w:t xml:space="preserve"> powierzchni</w:t>
      </w:r>
      <w:r>
        <w:rPr>
          <w:rFonts w:ascii="Arial" w:eastAsia="ArialMT" w:hAnsi="Arial" w:cs="Arial"/>
        </w:rPr>
        <w:t>a użytkowa mieszkań</w:t>
      </w:r>
      <w:r w:rsidRPr="00DA20D6">
        <w:rPr>
          <w:rFonts w:ascii="Arial" w:eastAsia="ArialMT" w:hAnsi="Arial" w:cs="Arial"/>
        </w:rPr>
        <w:t xml:space="preserve"> </w:t>
      </w:r>
      <w:r>
        <w:rPr>
          <w:rFonts w:ascii="Arial" w:eastAsia="ArialMT" w:hAnsi="Arial" w:cs="Arial"/>
        </w:rPr>
        <w:t xml:space="preserve">to </w:t>
      </w:r>
      <w:r w:rsidR="00AA2762" w:rsidRPr="00DA6AA3">
        <w:rPr>
          <w:rFonts w:ascii="Arial" w:eastAsia="ArialMT" w:hAnsi="Arial" w:cs="Arial"/>
        </w:rPr>
        <w:t>1</w:t>
      </w:r>
      <w:r w:rsidR="00DA6AA3" w:rsidRPr="00DA6AA3">
        <w:rPr>
          <w:rFonts w:ascii="Arial" w:eastAsia="ArialMT" w:hAnsi="Arial" w:cs="Arial"/>
        </w:rPr>
        <w:t>20 365</w:t>
      </w:r>
      <w:r w:rsidRPr="00DA20D6">
        <w:rPr>
          <w:rFonts w:ascii="Arial" w:eastAsia="ArialMT" w:hAnsi="Arial" w:cs="Arial"/>
        </w:rPr>
        <w:t xml:space="preserve"> m</w:t>
      </w:r>
      <w:r w:rsidRPr="00DA20D6">
        <w:rPr>
          <w:rFonts w:ascii="Arial" w:eastAsia="ArialMT" w:hAnsi="Arial" w:cs="Arial"/>
          <w:vertAlign w:val="superscript"/>
        </w:rPr>
        <w:t>2</w:t>
      </w:r>
      <w:r>
        <w:rPr>
          <w:rFonts w:ascii="Arial" w:eastAsia="ArialMT" w:hAnsi="Arial" w:cs="Arial"/>
        </w:rPr>
        <w:t>.</w:t>
      </w:r>
      <w:commentRangeEnd w:id="1247"/>
      <w:r w:rsidR="003154A6">
        <w:rPr>
          <w:rStyle w:val="Odwoaniedokomentarza"/>
        </w:rPr>
        <w:commentReference w:id="1247"/>
      </w:r>
      <w:r>
        <w:rPr>
          <w:rFonts w:ascii="Arial" w:eastAsia="ArialMT" w:hAnsi="Arial" w:cs="Arial"/>
        </w:rPr>
        <w:t xml:space="preserve"> </w:t>
      </w:r>
      <w:r w:rsidR="001F17D3" w:rsidRPr="00232107">
        <w:rPr>
          <w:rFonts w:ascii="Arial" w:eastAsia="ArialMT" w:hAnsi="Arial" w:cs="Arial"/>
        </w:rPr>
        <w:t>Ogólna ocena stanu aktualnego zasobów mieszkaniowych jest w zasadzie bardzo</w:t>
      </w:r>
      <w:r w:rsidR="00232107">
        <w:rPr>
          <w:rFonts w:ascii="Arial" w:eastAsia="ArialMT" w:hAnsi="Arial" w:cs="Arial"/>
        </w:rPr>
        <w:t xml:space="preserve"> </w:t>
      </w:r>
      <w:r w:rsidR="001F17D3" w:rsidRPr="00232107">
        <w:rPr>
          <w:rFonts w:ascii="Arial" w:eastAsia="ArialMT" w:hAnsi="Arial" w:cs="Arial"/>
        </w:rPr>
        <w:t>podobna do sytuacji na terenie całego kraju. Generalnie w całej gminie zastosowane</w:t>
      </w:r>
      <w:r w:rsidR="00AA2762">
        <w:rPr>
          <w:rFonts w:ascii="Arial" w:eastAsia="ArialMT" w:hAnsi="Arial" w:cs="Arial"/>
        </w:rPr>
        <w:t xml:space="preserve"> technologie w </w:t>
      </w:r>
      <w:r w:rsidR="001F17D3" w:rsidRPr="00232107">
        <w:rPr>
          <w:rFonts w:ascii="Arial" w:eastAsia="ArialMT" w:hAnsi="Arial" w:cs="Arial"/>
        </w:rPr>
        <w:t>budynkach zmieniały się wraz z upływem czasu i rozwojem technologii wykonania</w:t>
      </w:r>
      <w:r w:rsidR="00232107">
        <w:rPr>
          <w:rFonts w:ascii="Arial" w:eastAsia="ArialMT" w:hAnsi="Arial" w:cs="Arial"/>
        </w:rPr>
        <w:t xml:space="preserve"> </w:t>
      </w:r>
      <w:r w:rsidR="001F17D3" w:rsidRPr="00232107">
        <w:rPr>
          <w:rFonts w:ascii="Arial" w:eastAsia="ArialMT" w:hAnsi="Arial" w:cs="Arial"/>
        </w:rPr>
        <w:t>materiałów budowlanych, począwszy od najstarszych budynkó</w:t>
      </w:r>
      <w:r w:rsidR="00232107">
        <w:rPr>
          <w:rFonts w:ascii="Arial" w:eastAsia="ArialMT" w:hAnsi="Arial" w:cs="Arial"/>
        </w:rPr>
        <w:t>w, w </w:t>
      </w:r>
      <w:r w:rsidR="001F17D3" w:rsidRPr="00232107">
        <w:rPr>
          <w:rFonts w:ascii="Arial" w:eastAsia="ArialMT" w:hAnsi="Arial" w:cs="Arial"/>
        </w:rPr>
        <w:t>których zastosowano mury</w:t>
      </w:r>
      <w:r w:rsidR="00232107">
        <w:rPr>
          <w:rFonts w:ascii="Arial" w:eastAsia="ArialMT" w:hAnsi="Arial" w:cs="Arial"/>
        </w:rPr>
        <w:t xml:space="preserve"> </w:t>
      </w:r>
      <w:r w:rsidR="001F17D3" w:rsidRPr="00232107">
        <w:rPr>
          <w:rFonts w:ascii="Arial" w:eastAsia="ArialMT" w:hAnsi="Arial" w:cs="Arial"/>
        </w:rPr>
        <w:t>wykonane z cegły oraz kamienia wraz z drewnianymi stropami, kończąc na budynkach</w:t>
      </w:r>
      <w:r w:rsidR="00232107">
        <w:rPr>
          <w:rFonts w:ascii="Arial" w:eastAsia="ArialMT" w:hAnsi="Arial" w:cs="Arial"/>
        </w:rPr>
        <w:t xml:space="preserve"> </w:t>
      </w:r>
      <w:r w:rsidR="001F17D3" w:rsidRPr="00232107">
        <w:rPr>
          <w:rFonts w:ascii="Arial" w:eastAsia="ArialMT" w:hAnsi="Arial" w:cs="Arial"/>
        </w:rPr>
        <w:t>najnowocześniejszych, gdzie zastosowano ocieplenie przegród budowlanych materiałami</w:t>
      </w:r>
      <w:r w:rsidR="00232107">
        <w:rPr>
          <w:rFonts w:ascii="Arial" w:eastAsia="ArialMT" w:hAnsi="Arial" w:cs="Arial"/>
        </w:rPr>
        <w:t xml:space="preserve"> </w:t>
      </w:r>
      <w:r w:rsidR="001F17D3" w:rsidRPr="00232107">
        <w:rPr>
          <w:rFonts w:ascii="Arial" w:eastAsia="ArialMT" w:hAnsi="Arial" w:cs="Arial"/>
        </w:rPr>
        <w:t>termoizolacyjnymi.</w:t>
      </w:r>
      <w:r w:rsidR="0052062F">
        <w:rPr>
          <w:rFonts w:ascii="Arial" w:eastAsia="ArialMT" w:hAnsi="Arial" w:cs="Arial"/>
        </w:rPr>
        <w:t xml:space="preserve"> Poniższy wykres obrazuje strukturę wiekową budynków na terenie gminy.</w:t>
      </w:r>
    </w:p>
    <w:p w14:paraId="4A972C0A" w14:textId="77777777" w:rsidR="006F2C07" w:rsidRDefault="006F2C07" w:rsidP="00C84473">
      <w:pPr>
        <w:pStyle w:val="Legenda"/>
        <w:spacing w:line="360" w:lineRule="auto"/>
        <w:ind w:left="0" w:firstLine="0"/>
        <w:rPr>
          <w:sz w:val="20"/>
        </w:rPr>
      </w:pPr>
    </w:p>
    <w:p w14:paraId="24815540" w14:textId="77777777" w:rsidR="00AA2762" w:rsidRPr="004C334F" w:rsidRDefault="0052062F" w:rsidP="00C84473">
      <w:pPr>
        <w:pStyle w:val="Legenda"/>
        <w:spacing w:line="360" w:lineRule="auto"/>
        <w:ind w:left="0" w:firstLine="0"/>
        <w:rPr>
          <w:rFonts w:eastAsia="ArialMT" w:cs="Arial"/>
          <w:sz w:val="20"/>
        </w:rPr>
      </w:pPr>
      <w:bookmarkStart w:id="1248" w:name="_Toc413923835"/>
      <w:r w:rsidRPr="004C334F">
        <w:rPr>
          <w:sz w:val="20"/>
        </w:rPr>
        <w:t xml:space="preserve">Wykres </w:t>
      </w:r>
      <w:r w:rsidR="006621AF" w:rsidRPr="004C334F">
        <w:rPr>
          <w:sz w:val="20"/>
        </w:rPr>
        <w:fldChar w:fldCharType="begin"/>
      </w:r>
      <w:r w:rsidRPr="004C334F">
        <w:rPr>
          <w:sz w:val="20"/>
        </w:rPr>
        <w:instrText xml:space="preserve"> SEQ Wykres \* ARABIC </w:instrText>
      </w:r>
      <w:r w:rsidR="006621AF" w:rsidRPr="004C334F">
        <w:rPr>
          <w:sz w:val="20"/>
        </w:rPr>
        <w:fldChar w:fldCharType="separate"/>
      </w:r>
      <w:r w:rsidR="00427F81">
        <w:rPr>
          <w:noProof/>
          <w:sz w:val="20"/>
        </w:rPr>
        <w:t>3</w:t>
      </w:r>
      <w:r w:rsidR="006621AF" w:rsidRPr="004C334F">
        <w:rPr>
          <w:sz w:val="20"/>
        </w:rPr>
        <w:fldChar w:fldCharType="end"/>
      </w:r>
      <w:r w:rsidRPr="004C334F">
        <w:rPr>
          <w:sz w:val="20"/>
        </w:rPr>
        <w:t xml:space="preserve">. </w:t>
      </w:r>
      <w:commentRangeStart w:id="1249"/>
      <w:r w:rsidR="00B17BFE" w:rsidRPr="004C334F">
        <w:rPr>
          <w:rFonts w:eastAsia="ArialMT" w:cs="Arial"/>
          <w:sz w:val="20"/>
        </w:rPr>
        <w:t>Mieszkania wg okresu budowy budynków</w:t>
      </w:r>
      <w:bookmarkEnd w:id="1248"/>
      <w:commentRangeEnd w:id="1249"/>
      <w:r w:rsidR="003154A6">
        <w:rPr>
          <w:rStyle w:val="Odwoaniedokomentarza"/>
          <w:rFonts w:ascii="Times New Roman" w:hAnsi="Times New Roman"/>
          <w:b w:val="0"/>
          <w:color w:val="auto"/>
        </w:rPr>
        <w:commentReference w:id="1249"/>
      </w:r>
    </w:p>
    <w:p w14:paraId="10B03505" w14:textId="77777777" w:rsidR="00B17BFE" w:rsidRPr="00642F76" w:rsidRDefault="00847277" w:rsidP="002E7785">
      <w:pPr>
        <w:jc w:val="both"/>
        <w:rPr>
          <w:rFonts w:ascii="Arial" w:eastAsia="ArialMT" w:hAnsi="Arial" w:cs="Arial"/>
          <w:sz w:val="20"/>
          <w:szCs w:val="20"/>
        </w:rPr>
      </w:pPr>
      <w:del w:id="1250" w:author="DMD1" w:date="2016-01-20T10:35:00Z">
        <w:r>
          <w:rPr>
            <w:noProof/>
            <w:rPrChange w:id="1251" w:author="Unknown">
              <w:rPr>
                <w:noProof/>
                <w:color w:val="0000FF"/>
                <w:u w:val="single"/>
              </w:rPr>
            </w:rPrChange>
          </w:rPr>
          <w:drawing>
            <wp:inline distT="0" distB="0" distL="0" distR="0" wp14:anchorId="0AD2687A" wp14:editId="44FEBB1B">
              <wp:extent cx="5752465" cy="3402330"/>
              <wp:effectExtent l="19050" t="0" r="635" b="0"/>
              <wp:docPr id="30" name="Obraz 7" descr="mieszkania wg okresu budowy budynk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eszkania wg okresu budowy budynków"/>
                      <pic:cNvPicPr>
                        <a:picLocks noChangeAspect="1" noChangeArrowheads="1"/>
                      </pic:cNvPicPr>
                    </pic:nvPicPr>
                    <pic:blipFill>
                      <a:blip r:embed="rId18" cstate="print"/>
                      <a:srcRect/>
                      <a:stretch>
                        <a:fillRect/>
                      </a:stretch>
                    </pic:blipFill>
                    <pic:spPr bwMode="auto">
                      <a:xfrm>
                        <a:off x="0" y="0"/>
                        <a:ext cx="5752465" cy="3402330"/>
                      </a:xfrm>
                      <a:prstGeom prst="rect">
                        <a:avLst/>
                      </a:prstGeom>
                      <a:noFill/>
                      <a:ln w="9525">
                        <a:noFill/>
                        <a:miter lim="800000"/>
                        <a:headEnd/>
                        <a:tailEnd/>
                      </a:ln>
                    </pic:spPr>
                  </pic:pic>
                </a:graphicData>
              </a:graphic>
            </wp:inline>
          </w:drawing>
        </w:r>
      </w:del>
    </w:p>
    <w:p w14:paraId="52EEC034" w14:textId="77777777" w:rsidR="00040F1B" w:rsidRDefault="00847277" w:rsidP="002E7785">
      <w:pPr>
        <w:jc w:val="both"/>
        <w:rPr>
          <w:ins w:id="1252" w:author="DMD1" w:date="2016-01-20T10:36:00Z"/>
          <w:rFonts w:ascii="Arial" w:eastAsia="ArialMT" w:hAnsi="Arial" w:cs="Arial"/>
          <w:sz w:val="20"/>
          <w:szCs w:val="20"/>
        </w:rPr>
      </w:pPr>
      <w:ins w:id="1253" w:author="DMD1" w:date="2016-01-20T10:36:00Z">
        <w:r>
          <w:rPr>
            <w:rFonts w:ascii="Arial" w:eastAsia="ArialMT" w:hAnsi="Arial" w:cs="Arial"/>
            <w:noProof/>
            <w:sz w:val="20"/>
            <w:szCs w:val="20"/>
            <w:rPrChange w:id="1254" w:author="Unknown">
              <w:rPr>
                <w:noProof/>
                <w:color w:val="0000FF"/>
                <w:u w:val="single"/>
              </w:rPr>
            </w:rPrChange>
          </w:rPr>
          <w:drawing>
            <wp:inline distT="0" distB="0" distL="0" distR="0" wp14:anchorId="7B5CC9C8" wp14:editId="31B5E8BB">
              <wp:extent cx="4921250" cy="3124200"/>
              <wp:effectExtent l="19050" t="0" r="12700" b="0"/>
              <wp:docPr id="4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040F1B" w:rsidRPr="00040F1B">
          <w:rPr>
            <w:rFonts w:ascii="Arial" w:eastAsia="ArialMT" w:hAnsi="Arial" w:cs="Arial"/>
            <w:sz w:val="20"/>
            <w:szCs w:val="20"/>
          </w:rPr>
          <w:t xml:space="preserve"> </w:t>
        </w:r>
      </w:ins>
    </w:p>
    <w:p w14:paraId="2C507E5B" w14:textId="77777777" w:rsidR="0052062F" w:rsidRPr="004C334F" w:rsidRDefault="0052062F" w:rsidP="002E7785">
      <w:pPr>
        <w:jc w:val="both"/>
        <w:rPr>
          <w:rFonts w:ascii="Arial" w:eastAsia="ArialMT" w:hAnsi="Arial" w:cs="Arial"/>
          <w:sz w:val="20"/>
          <w:szCs w:val="20"/>
        </w:rPr>
      </w:pPr>
      <w:r w:rsidRPr="004C334F">
        <w:rPr>
          <w:rFonts w:ascii="Arial" w:eastAsia="ArialMT" w:hAnsi="Arial" w:cs="Arial"/>
          <w:sz w:val="20"/>
          <w:szCs w:val="20"/>
        </w:rPr>
        <w:t>[źródło: GUS – opracowanie własne]</w:t>
      </w:r>
    </w:p>
    <w:p w14:paraId="270C3F61" w14:textId="77777777" w:rsidR="004C334F" w:rsidRDefault="004C334F" w:rsidP="00EA5DF8">
      <w:pPr>
        <w:spacing w:line="360" w:lineRule="auto"/>
        <w:jc w:val="both"/>
        <w:outlineLvl w:val="3"/>
        <w:rPr>
          <w:rFonts w:ascii="Arial" w:eastAsia="ArialMT" w:hAnsi="Arial" w:cs="Arial"/>
        </w:rPr>
      </w:pPr>
    </w:p>
    <w:p w14:paraId="1BE8294F" w14:textId="77777777" w:rsidR="00EA5DF8" w:rsidRPr="008814FC" w:rsidRDefault="006621AF" w:rsidP="00EA5DF8">
      <w:pPr>
        <w:spacing w:line="360" w:lineRule="auto"/>
        <w:jc w:val="both"/>
        <w:outlineLvl w:val="3"/>
        <w:rPr>
          <w:rFonts w:ascii="Arial" w:eastAsia="ArialMT" w:hAnsi="Arial" w:cs="Arial"/>
          <w:b/>
          <w:rPrChange w:id="1255" w:author="DMD1" w:date="2016-01-20T11:14:00Z">
            <w:rPr>
              <w:rFonts w:ascii="Arial" w:eastAsia="ArialMT" w:hAnsi="Arial" w:cs="Arial"/>
            </w:rPr>
          </w:rPrChange>
        </w:rPr>
      </w:pPr>
      <w:bookmarkStart w:id="1256" w:name="_Toc413923722"/>
      <w:r w:rsidRPr="006621AF">
        <w:rPr>
          <w:rFonts w:ascii="Arial" w:eastAsia="ArialMT" w:hAnsi="Arial" w:cs="Arial"/>
          <w:b/>
          <w:rPrChange w:id="1257" w:author="DMD1" w:date="2016-01-20T11:14:00Z">
            <w:rPr>
              <w:rFonts w:ascii="Arial" w:eastAsia="ArialMT" w:hAnsi="Arial" w:cs="Arial"/>
              <w:color w:val="0000FF"/>
              <w:u w:val="single"/>
            </w:rPr>
          </w:rPrChange>
        </w:rPr>
        <w:t>b) Ogrzewanie budynków</w:t>
      </w:r>
      <w:bookmarkEnd w:id="1256"/>
      <w:ins w:id="1258" w:author="DMD1" w:date="2016-01-20T11:13:00Z">
        <w:r w:rsidRPr="006621AF">
          <w:rPr>
            <w:rFonts w:ascii="Arial" w:eastAsia="ArialMT" w:hAnsi="Arial" w:cs="Arial"/>
            <w:b/>
            <w:rPrChange w:id="1259" w:author="DMD1" w:date="2016-01-20T11:14:00Z">
              <w:rPr>
                <w:rFonts w:ascii="Arial" w:eastAsia="ArialMT" w:hAnsi="Arial" w:cs="Arial"/>
                <w:color w:val="0000FF"/>
                <w:u w:val="single"/>
              </w:rPr>
            </w:rPrChange>
          </w:rPr>
          <w:t xml:space="preserve"> mieszkalnych</w:t>
        </w:r>
      </w:ins>
    </w:p>
    <w:p w14:paraId="3485709A" w14:textId="77777777" w:rsidR="00DA20D6" w:rsidDel="00040F1B" w:rsidRDefault="00DA20D6" w:rsidP="00D20E55">
      <w:pPr>
        <w:spacing w:line="360" w:lineRule="auto"/>
        <w:jc w:val="both"/>
        <w:rPr>
          <w:del w:id="1260" w:author="DMD1" w:date="2016-01-20T10:38:00Z"/>
          <w:rFonts w:ascii="Arial" w:eastAsia="ArialMT" w:hAnsi="Arial" w:cs="Arial"/>
        </w:rPr>
      </w:pPr>
      <w:del w:id="1261" w:author="DMD1" w:date="2016-01-20T10:38:00Z">
        <w:r w:rsidRPr="009D3286" w:rsidDel="00040F1B">
          <w:rPr>
            <w:rFonts w:ascii="Arial" w:eastAsia="ArialMT" w:hAnsi="Arial" w:cs="Arial"/>
          </w:rPr>
          <w:delText xml:space="preserve">Sposób ogrzewania mieszkań i budynków w Gminie </w:delText>
        </w:r>
        <w:r w:rsidR="005842B7" w:rsidDel="00040F1B">
          <w:rPr>
            <w:rFonts w:ascii="Arial" w:eastAsia="ArialMT" w:hAnsi="Arial" w:cs="Arial"/>
          </w:rPr>
          <w:delText>Drzycim</w:delText>
        </w:r>
        <w:r w:rsidDel="00040F1B">
          <w:rPr>
            <w:rFonts w:ascii="Arial" w:eastAsia="ArialMT" w:hAnsi="Arial" w:cs="Arial"/>
          </w:rPr>
          <w:delText xml:space="preserve"> </w:delText>
        </w:r>
        <w:r w:rsidR="008B48D8" w:rsidDel="00040F1B">
          <w:rPr>
            <w:rFonts w:ascii="Arial" w:eastAsia="ArialMT" w:hAnsi="Arial" w:cs="Arial"/>
          </w:rPr>
          <w:delText>dla 2002 roku przedstawia poniższa tabela. Brak aktualnych danych dla 2013 roku.</w:delText>
        </w:r>
      </w:del>
    </w:p>
    <w:p w14:paraId="7E3D808F" w14:textId="77777777" w:rsidR="00DA20D6" w:rsidDel="00040F1B" w:rsidRDefault="00DA20D6" w:rsidP="00D20E55">
      <w:pPr>
        <w:spacing w:line="360" w:lineRule="auto"/>
        <w:jc w:val="both"/>
        <w:rPr>
          <w:del w:id="1262" w:author="DMD1" w:date="2016-01-20T10:38:00Z"/>
          <w:rFonts w:ascii="Arial" w:eastAsia="ArialMT" w:hAnsi="Arial" w:cs="Arial"/>
        </w:rPr>
      </w:pPr>
    </w:p>
    <w:p w14:paraId="1879EC22" w14:textId="77777777" w:rsidR="00DA20D6" w:rsidRPr="004C334F" w:rsidDel="00040F1B" w:rsidRDefault="002B65BF" w:rsidP="002B65BF">
      <w:pPr>
        <w:pStyle w:val="Legenda"/>
        <w:rPr>
          <w:del w:id="1263" w:author="DMD1" w:date="2016-01-20T10:38:00Z"/>
          <w:rFonts w:eastAsia="ArialMT" w:cs="Arial"/>
          <w:sz w:val="20"/>
        </w:rPr>
      </w:pPr>
      <w:bookmarkStart w:id="1264" w:name="_Toc413923816"/>
      <w:del w:id="1265" w:author="DMD1" w:date="2016-01-20T10:38:00Z">
        <w:r w:rsidRPr="004C334F" w:rsidDel="00040F1B">
          <w:rPr>
            <w:sz w:val="20"/>
          </w:rPr>
          <w:delText xml:space="preserve">Tabela </w:delText>
        </w:r>
        <w:r w:rsidR="006621AF" w:rsidRPr="004C334F" w:rsidDel="00040F1B">
          <w:rPr>
            <w:sz w:val="20"/>
          </w:rPr>
          <w:fldChar w:fldCharType="begin"/>
        </w:r>
        <w:r w:rsidRPr="004C334F" w:rsidDel="00040F1B">
          <w:rPr>
            <w:sz w:val="20"/>
          </w:rPr>
          <w:delInstrText xml:space="preserve"> SEQ Tabela \* ARABIC </w:delInstrText>
        </w:r>
        <w:r w:rsidR="006621AF" w:rsidRPr="004C334F" w:rsidDel="00040F1B">
          <w:rPr>
            <w:sz w:val="20"/>
          </w:rPr>
          <w:fldChar w:fldCharType="separate"/>
        </w:r>
        <w:r w:rsidR="000241A4" w:rsidDel="00040F1B">
          <w:rPr>
            <w:noProof/>
            <w:sz w:val="20"/>
          </w:rPr>
          <w:delText>11</w:delText>
        </w:r>
        <w:r w:rsidR="006621AF" w:rsidRPr="004C334F" w:rsidDel="00040F1B">
          <w:rPr>
            <w:sz w:val="20"/>
          </w:rPr>
          <w:fldChar w:fldCharType="end"/>
        </w:r>
        <w:r w:rsidRPr="004C334F" w:rsidDel="00040F1B">
          <w:rPr>
            <w:sz w:val="20"/>
          </w:rPr>
          <w:delText xml:space="preserve">. </w:delText>
        </w:r>
        <w:commentRangeStart w:id="1266"/>
        <w:r w:rsidR="00DA20D6" w:rsidRPr="004C334F" w:rsidDel="00040F1B">
          <w:rPr>
            <w:rFonts w:eastAsia="ArialMT" w:cs="Arial"/>
            <w:sz w:val="20"/>
          </w:rPr>
          <w:delText xml:space="preserve">Sposób ogrzewania mieszkań i budynków w Gminie </w:delText>
        </w:r>
        <w:r w:rsidR="005842B7" w:rsidDel="00040F1B">
          <w:rPr>
            <w:rFonts w:eastAsia="ArialMT" w:cs="Arial"/>
            <w:sz w:val="20"/>
          </w:rPr>
          <w:delText>Drzycim</w:delText>
        </w:r>
        <w:bookmarkEnd w:id="1264"/>
        <w:commentRangeEnd w:id="1266"/>
        <w:r w:rsidR="00C14361" w:rsidDel="00040F1B">
          <w:rPr>
            <w:rStyle w:val="Odwoaniedokomentarza"/>
            <w:rFonts w:ascii="Times New Roman" w:hAnsi="Times New Roman"/>
            <w:b w:val="0"/>
            <w:color w:val="auto"/>
          </w:rPr>
          <w:commentReference w:id="1266"/>
        </w:r>
        <w:r w:rsidR="00DA20D6" w:rsidRPr="004C334F" w:rsidDel="00040F1B">
          <w:rPr>
            <w:rFonts w:eastAsia="ArialMT" w:cs="Arial"/>
            <w:sz w:val="20"/>
          </w:rPr>
          <w:delText xml:space="preserve"> </w:delText>
        </w:r>
      </w:del>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E0" w:firstRow="1" w:lastRow="1" w:firstColumn="1" w:lastColumn="1" w:noHBand="0" w:noVBand="0"/>
      </w:tblPr>
      <w:tblGrid>
        <w:gridCol w:w="1829"/>
        <w:gridCol w:w="1834"/>
        <w:gridCol w:w="1838"/>
        <w:gridCol w:w="1950"/>
        <w:gridCol w:w="1835"/>
      </w:tblGrid>
      <w:tr w:rsidR="00DA20D6" w:rsidRPr="003E330F" w:rsidDel="00040F1B" w14:paraId="744DB5F5" w14:textId="77777777" w:rsidTr="003E330F">
        <w:trPr>
          <w:del w:id="1267" w:author="DMD1" w:date="2016-01-20T10:38:00Z"/>
        </w:trPr>
        <w:tc>
          <w:tcPr>
            <w:tcW w:w="1829" w:type="dxa"/>
            <w:shd w:val="solid" w:color="000080" w:fill="FFFFFF"/>
          </w:tcPr>
          <w:p w14:paraId="18648356" w14:textId="77777777" w:rsidR="00DA20D6" w:rsidRPr="003E330F" w:rsidDel="00040F1B" w:rsidRDefault="00DA20D6" w:rsidP="003E330F">
            <w:pPr>
              <w:autoSpaceDE w:val="0"/>
              <w:autoSpaceDN w:val="0"/>
              <w:adjustRightInd w:val="0"/>
              <w:jc w:val="center"/>
              <w:rPr>
                <w:del w:id="1268" w:author="DMD1" w:date="2016-01-20T10:38:00Z"/>
                <w:rFonts w:ascii="Arial" w:eastAsia="ArialMT" w:hAnsi="Arial" w:cs="Arial"/>
                <w:b/>
                <w:bCs/>
                <w:i/>
                <w:sz w:val="20"/>
                <w:szCs w:val="20"/>
              </w:rPr>
            </w:pPr>
            <w:del w:id="1269" w:author="DMD1" w:date="2016-01-20T10:38:00Z">
              <w:r w:rsidRPr="003E330F" w:rsidDel="00040F1B">
                <w:rPr>
                  <w:rFonts w:ascii="Arial" w:eastAsia="ArialMT" w:hAnsi="Arial" w:cs="Arial"/>
                  <w:b/>
                  <w:bCs/>
                  <w:i/>
                  <w:sz w:val="20"/>
                  <w:szCs w:val="20"/>
                </w:rPr>
                <w:delText>Rok</w:delText>
              </w:r>
            </w:del>
          </w:p>
        </w:tc>
        <w:tc>
          <w:tcPr>
            <w:tcW w:w="1834" w:type="dxa"/>
            <w:shd w:val="solid" w:color="000080" w:fill="FFFFFF"/>
          </w:tcPr>
          <w:p w14:paraId="630F2972" w14:textId="77777777" w:rsidR="00DA20D6" w:rsidRPr="003E330F" w:rsidDel="00040F1B" w:rsidRDefault="00DA20D6" w:rsidP="003E330F">
            <w:pPr>
              <w:autoSpaceDE w:val="0"/>
              <w:autoSpaceDN w:val="0"/>
              <w:adjustRightInd w:val="0"/>
              <w:jc w:val="center"/>
              <w:rPr>
                <w:del w:id="1270" w:author="DMD1" w:date="2016-01-20T10:38:00Z"/>
                <w:rFonts w:ascii="Arial" w:eastAsia="ArialMT" w:hAnsi="Arial" w:cs="Arial"/>
                <w:b/>
                <w:bCs/>
                <w:i/>
                <w:sz w:val="20"/>
                <w:szCs w:val="20"/>
              </w:rPr>
            </w:pPr>
            <w:del w:id="1271" w:author="DMD1" w:date="2016-01-20T10:38:00Z">
              <w:r w:rsidRPr="003E330F" w:rsidDel="00040F1B">
                <w:rPr>
                  <w:rFonts w:ascii="Arial" w:eastAsia="ArialMT" w:hAnsi="Arial" w:cs="Arial"/>
                  <w:b/>
                  <w:bCs/>
                  <w:i/>
                  <w:sz w:val="20"/>
                  <w:szCs w:val="20"/>
                </w:rPr>
                <w:delText>Ogółem [m</w:delText>
              </w:r>
              <w:r w:rsidRPr="003E330F" w:rsidDel="00040F1B">
                <w:rPr>
                  <w:rFonts w:ascii="Arial" w:eastAsia="ArialMT" w:hAnsi="Arial" w:cs="Arial"/>
                  <w:b/>
                  <w:bCs/>
                  <w:i/>
                  <w:sz w:val="20"/>
                  <w:szCs w:val="20"/>
                  <w:vertAlign w:val="superscript"/>
                </w:rPr>
                <w:delText>2</w:delText>
              </w:r>
              <w:r w:rsidRPr="003E330F" w:rsidDel="00040F1B">
                <w:rPr>
                  <w:rFonts w:ascii="Arial" w:eastAsia="ArialMT" w:hAnsi="Arial" w:cs="Arial"/>
                  <w:b/>
                  <w:bCs/>
                  <w:i/>
                  <w:sz w:val="20"/>
                  <w:szCs w:val="20"/>
                </w:rPr>
                <w:delText>]</w:delText>
              </w:r>
            </w:del>
          </w:p>
        </w:tc>
        <w:tc>
          <w:tcPr>
            <w:tcW w:w="1838" w:type="dxa"/>
            <w:shd w:val="solid" w:color="000080" w:fill="FFFFFF"/>
          </w:tcPr>
          <w:p w14:paraId="57B5E4E3" w14:textId="77777777" w:rsidR="00DA20D6" w:rsidRPr="003E330F" w:rsidDel="00040F1B" w:rsidRDefault="00DA20D6" w:rsidP="003E330F">
            <w:pPr>
              <w:autoSpaceDE w:val="0"/>
              <w:autoSpaceDN w:val="0"/>
              <w:adjustRightInd w:val="0"/>
              <w:jc w:val="center"/>
              <w:rPr>
                <w:del w:id="1272" w:author="DMD1" w:date="2016-01-20T10:38:00Z"/>
                <w:rFonts w:ascii="Arial" w:eastAsia="ArialMT" w:hAnsi="Arial" w:cs="Arial"/>
                <w:b/>
                <w:bCs/>
                <w:i/>
                <w:sz w:val="20"/>
                <w:szCs w:val="20"/>
              </w:rPr>
            </w:pPr>
            <w:del w:id="1273" w:author="DMD1" w:date="2016-01-20T10:38:00Z">
              <w:r w:rsidRPr="003E330F" w:rsidDel="00040F1B">
                <w:rPr>
                  <w:rFonts w:ascii="Arial" w:eastAsia="ArialMT" w:hAnsi="Arial" w:cs="Arial"/>
                  <w:b/>
                  <w:bCs/>
                  <w:i/>
                  <w:sz w:val="20"/>
                  <w:szCs w:val="20"/>
                </w:rPr>
                <w:delText>Budynki z c.o. zbiorowym [m</w:delText>
              </w:r>
              <w:r w:rsidRPr="003E330F" w:rsidDel="00040F1B">
                <w:rPr>
                  <w:rFonts w:ascii="Arial" w:eastAsia="ArialMT" w:hAnsi="Arial" w:cs="Arial"/>
                  <w:b/>
                  <w:bCs/>
                  <w:i/>
                  <w:sz w:val="20"/>
                  <w:szCs w:val="20"/>
                  <w:vertAlign w:val="superscript"/>
                </w:rPr>
                <w:delText>2</w:delText>
              </w:r>
              <w:r w:rsidRPr="003E330F" w:rsidDel="00040F1B">
                <w:rPr>
                  <w:rFonts w:ascii="Arial" w:eastAsia="ArialMT" w:hAnsi="Arial" w:cs="Arial"/>
                  <w:b/>
                  <w:bCs/>
                  <w:i/>
                  <w:sz w:val="20"/>
                  <w:szCs w:val="20"/>
                </w:rPr>
                <w:delText>]</w:delText>
              </w:r>
            </w:del>
          </w:p>
        </w:tc>
        <w:tc>
          <w:tcPr>
            <w:tcW w:w="1950" w:type="dxa"/>
            <w:shd w:val="solid" w:color="000080" w:fill="FFFFFF"/>
          </w:tcPr>
          <w:p w14:paraId="781AB692" w14:textId="77777777" w:rsidR="00DA20D6" w:rsidRPr="003E330F" w:rsidDel="00040F1B" w:rsidRDefault="00DA20D6" w:rsidP="003E330F">
            <w:pPr>
              <w:autoSpaceDE w:val="0"/>
              <w:autoSpaceDN w:val="0"/>
              <w:adjustRightInd w:val="0"/>
              <w:jc w:val="center"/>
              <w:rPr>
                <w:del w:id="1274" w:author="DMD1" w:date="2016-01-20T10:38:00Z"/>
                <w:rFonts w:ascii="Arial" w:eastAsia="ArialMT" w:hAnsi="Arial" w:cs="Arial"/>
                <w:b/>
                <w:bCs/>
                <w:i/>
                <w:sz w:val="20"/>
                <w:szCs w:val="20"/>
              </w:rPr>
            </w:pPr>
            <w:del w:id="1275" w:author="DMD1" w:date="2016-01-20T10:38:00Z">
              <w:r w:rsidRPr="003E330F" w:rsidDel="00040F1B">
                <w:rPr>
                  <w:rFonts w:ascii="Arial" w:eastAsia="ArialMT" w:hAnsi="Arial" w:cs="Arial"/>
                  <w:b/>
                  <w:bCs/>
                  <w:i/>
                  <w:sz w:val="20"/>
                  <w:szCs w:val="20"/>
                </w:rPr>
                <w:delText>Budynki z c.o. indywidualnym [m</w:delText>
              </w:r>
              <w:r w:rsidRPr="003E330F" w:rsidDel="00040F1B">
                <w:rPr>
                  <w:rFonts w:ascii="Arial" w:eastAsia="ArialMT" w:hAnsi="Arial" w:cs="Arial"/>
                  <w:b/>
                  <w:bCs/>
                  <w:i/>
                  <w:sz w:val="20"/>
                  <w:szCs w:val="20"/>
                  <w:vertAlign w:val="superscript"/>
                </w:rPr>
                <w:delText>2</w:delText>
              </w:r>
              <w:r w:rsidRPr="003E330F" w:rsidDel="00040F1B">
                <w:rPr>
                  <w:rFonts w:ascii="Arial" w:eastAsia="ArialMT" w:hAnsi="Arial" w:cs="Arial"/>
                  <w:b/>
                  <w:bCs/>
                  <w:i/>
                  <w:sz w:val="20"/>
                  <w:szCs w:val="20"/>
                </w:rPr>
                <w:delText>]</w:delText>
              </w:r>
            </w:del>
          </w:p>
        </w:tc>
        <w:tc>
          <w:tcPr>
            <w:tcW w:w="1835" w:type="dxa"/>
            <w:shd w:val="solid" w:color="000080" w:fill="FFFFFF"/>
          </w:tcPr>
          <w:p w14:paraId="33DB04A3" w14:textId="77777777" w:rsidR="00DA20D6" w:rsidRPr="003E330F" w:rsidDel="00040F1B" w:rsidRDefault="00DA20D6" w:rsidP="003E330F">
            <w:pPr>
              <w:autoSpaceDE w:val="0"/>
              <w:autoSpaceDN w:val="0"/>
              <w:adjustRightInd w:val="0"/>
              <w:jc w:val="center"/>
              <w:rPr>
                <w:del w:id="1276" w:author="DMD1" w:date="2016-01-20T10:38:00Z"/>
                <w:rFonts w:ascii="Arial" w:eastAsia="ArialMT" w:hAnsi="Arial" w:cs="Arial"/>
                <w:b/>
                <w:bCs/>
                <w:i/>
                <w:sz w:val="20"/>
                <w:szCs w:val="20"/>
              </w:rPr>
            </w:pPr>
            <w:del w:id="1277" w:author="DMD1" w:date="2016-01-20T10:38:00Z">
              <w:r w:rsidRPr="003E330F" w:rsidDel="00040F1B">
                <w:rPr>
                  <w:rFonts w:ascii="Arial" w:eastAsia="ArialMT" w:hAnsi="Arial" w:cs="Arial"/>
                  <w:b/>
                  <w:bCs/>
                  <w:i/>
                  <w:sz w:val="20"/>
                  <w:szCs w:val="20"/>
                </w:rPr>
                <w:delText>Budynki z piecami [m</w:delText>
              </w:r>
              <w:r w:rsidRPr="003E330F" w:rsidDel="00040F1B">
                <w:rPr>
                  <w:rFonts w:ascii="Arial" w:eastAsia="ArialMT" w:hAnsi="Arial" w:cs="Arial"/>
                  <w:b/>
                  <w:bCs/>
                  <w:i/>
                  <w:sz w:val="20"/>
                  <w:szCs w:val="20"/>
                  <w:vertAlign w:val="superscript"/>
                </w:rPr>
                <w:delText>2</w:delText>
              </w:r>
              <w:r w:rsidRPr="003E330F" w:rsidDel="00040F1B">
                <w:rPr>
                  <w:rFonts w:ascii="Arial" w:eastAsia="ArialMT" w:hAnsi="Arial" w:cs="Arial"/>
                  <w:b/>
                  <w:bCs/>
                  <w:i/>
                  <w:sz w:val="20"/>
                  <w:szCs w:val="20"/>
                </w:rPr>
                <w:delText>]</w:delText>
              </w:r>
            </w:del>
          </w:p>
        </w:tc>
      </w:tr>
      <w:tr w:rsidR="00DA20D6" w:rsidRPr="003E330F" w:rsidDel="00040F1B" w14:paraId="616A50D9" w14:textId="77777777" w:rsidTr="003E330F">
        <w:trPr>
          <w:del w:id="1278" w:author="DMD1" w:date="2016-01-20T10:38:00Z"/>
        </w:trPr>
        <w:tc>
          <w:tcPr>
            <w:tcW w:w="1829" w:type="dxa"/>
            <w:shd w:val="clear" w:color="auto" w:fill="auto"/>
          </w:tcPr>
          <w:p w14:paraId="644A628D" w14:textId="77777777" w:rsidR="00DA20D6" w:rsidRPr="003E330F" w:rsidDel="00040F1B" w:rsidRDefault="00DA20D6" w:rsidP="003E330F">
            <w:pPr>
              <w:autoSpaceDE w:val="0"/>
              <w:autoSpaceDN w:val="0"/>
              <w:adjustRightInd w:val="0"/>
              <w:jc w:val="center"/>
              <w:rPr>
                <w:del w:id="1279" w:author="DMD1" w:date="2016-01-20T10:38:00Z"/>
                <w:rFonts w:ascii="Arial" w:eastAsia="ArialMT" w:hAnsi="Arial" w:cs="Arial"/>
                <w:b/>
                <w:bCs/>
                <w:sz w:val="20"/>
                <w:szCs w:val="20"/>
              </w:rPr>
            </w:pPr>
            <w:del w:id="1280" w:author="DMD1" w:date="2016-01-20T10:38:00Z">
              <w:r w:rsidRPr="003E330F" w:rsidDel="00040F1B">
                <w:rPr>
                  <w:rFonts w:ascii="Arial" w:eastAsia="ArialMT" w:hAnsi="Arial" w:cs="Arial"/>
                  <w:b/>
                  <w:bCs/>
                  <w:sz w:val="20"/>
                  <w:szCs w:val="20"/>
                </w:rPr>
                <w:delText>2002</w:delText>
              </w:r>
            </w:del>
          </w:p>
        </w:tc>
        <w:tc>
          <w:tcPr>
            <w:tcW w:w="1834" w:type="dxa"/>
            <w:shd w:val="clear" w:color="auto" w:fill="auto"/>
          </w:tcPr>
          <w:p w14:paraId="14B3A074" w14:textId="77777777" w:rsidR="00DA20D6" w:rsidRPr="003E330F" w:rsidDel="00040F1B" w:rsidRDefault="00642F76" w:rsidP="003E330F">
            <w:pPr>
              <w:autoSpaceDE w:val="0"/>
              <w:autoSpaceDN w:val="0"/>
              <w:adjustRightInd w:val="0"/>
              <w:jc w:val="center"/>
              <w:rPr>
                <w:del w:id="1281" w:author="DMD1" w:date="2016-01-20T10:38:00Z"/>
                <w:rFonts w:ascii="Arial" w:eastAsia="ArialMT" w:hAnsi="Arial" w:cs="Arial"/>
                <w:b/>
                <w:bCs/>
                <w:sz w:val="20"/>
                <w:szCs w:val="20"/>
              </w:rPr>
            </w:pPr>
            <w:del w:id="1282" w:author="DMD1" w:date="2016-01-20T10:38:00Z">
              <w:r w:rsidRPr="003E330F" w:rsidDel="00040F1B">
                <w:rPr>
                  <w:rFonts w:ascii="Arial" w:eastAsia="ArialMT" w:hAnsi="Arial" w:cs="Arial"/>
                  <w:b/>
                  <w:bCs/>
                  <w:sz w:val="20"/>
                  <w:szCs w:val="20"/>
                </w:rPr>
                <w:delText>99 207,00</w:delText>
              </w:r>
            </w:del>
          </w:p>
        </w:tc>
        <w:tc>
          <w:tcPr>
            <w:tcW w:w="1838" w:type="dxa"/>
            <w:shd w:val="clear" w:color="auto" w:fill="auto"/>
          </w:tcPr>
          <w:p w14:paraId="4A1F44D4" w14:textId="77777777" w:rsidR="00DA20D6" w:rsidRPr="003E330F" w:rsidDel="00040F1B" w:rsidRDefault="00642F76" w:rsidP="003E330F">
            <w:pPr>
              <w:autoSpaceDE w:val="0"/>
              <w:autoSpaceDN w:val="0"/>
              <w:adjustRightInd w:val="0"/>
              <w:jc w:val="center"/>
              <w:rPr>
                <w:del w:id="1283" w:author="DMD1" w:date="2016-01-20T10:38:00Z"/>
                <w:rFonts w:ascii="Arial" w:eastAsia="ArialMT" w:hAnsi="Arial" w:cs="Arial"/>
                <w:b/>
                <w:bCs/>
                <w:sz w:val="20"/>
                <w:szCs w:val="20"/>
              </w:rPr>
            </w:pPr>
            <w:del w:id="1284" w:author="DMD1" w:date="2016-01-20T10:38:00Z">
              <w:r w:rsidRPr="003E330F" w:rsidDel="00040F1B">
                <w:rPr>
                  <w:rFonts w:ascii="Arial" w:eastAsia="ArialMT" w:hAnsi="Arial" w:cs="Arial"/>
                  <w:b/>
                  <w:bCs/>
                  <w:sz w:val="20"/>
                  <w:szCs w:val="20"/>
                </w:rPr>
                <w:delText>10 478,00</w:delText>
              </w:r>
            </w:del>
          </w:p>
        </w:tc>
        <w:tc>
          <w:tcPr>
            <w:tcW w:w="1950" w:type="dxa"/>
            <w:shd w:val="clear" w:color="auto" w:fill="auto"/>
          </w:tcPr>
          <w:p w14:paraId="2CA045D2" w14:textId="77777777" w:rsidR="00DA20D6" w:rsidRPr="003E330F" w:rsidDel="00040F1B" w:rsidRDefault="00642F76" w:rsidP="003E330F">
            <w:pPr>
              <w:autoSpaceDE w:val="0"/>
              <w:autoSpaceDN w:val="0"/>
              <w:adjustRightInd w:val="0"/>
              <w:jc w:val="center"/>
              <w:rPr>
                <w:del w:id="1285" w:author="DMD1" w:date="2016-01-20T10:38:00Z"/>
                <w:rFonts w:ascii="Arial" w:eastAsia="ArialMT" w:hAnsi="Arial" w:cs="Arial"/>
                <w:b/>
                <w:bCs/>
                <w:sz w:val="20"/>
                <w:szCs w:val="20"/>
              </w:rPr>
            </w:pPr>
            <w:del w:id="1286" w:author="DMD1" w:date="2016-01-20T10:38:00Z">
              <w:r w:rsidRPr="003E330F" w:rsidDel="00040F1B">
                <w:rPr>
                  <w:rFonts w:ascii="Arial" w:eastAsia="ArialMT" w:hAnsi="Arial" w:cs="Arial"/>
                  <w:b/>
                  <w:bCs/>
                  <w:sz w:val="20"/>
                  <w:szCs w:val="20"/>
                </w:rPr>
                <w:delText>54 380,00</w:delText>
              </w:r>
            </w:del>
          </w:p>
        </w:tc>
        <w:tc>
          <w:tcPr>
            <w:tcW w:w="1835" w:type="dxa"/>
            <w:shd w:val="clear" w:color="auto" w:fill="auto"/>
          </w:tcPr>
          <w:p w14:paraId="1BA343BC" w14:textId="77777777" w:rsidR="00DA20D6" w:rsidRPr="003E330F" w:rsidDel="00040F1B" w:rsidRDefault="00642F76" w:rsidP="003E330F">
            <w:pPr>
              <w:autoSpaceDE w:val="0"/>
              <w:autoSpaceDN w:val="0"/>
              <w:adjustRightInd w:val="0"/>
              <w:jc w:val="center"/>
              <w:rPr>
                <w:del w:id="1287" w:author="DMD1" w:date="2016-01-20T10:38:00Z"/>
                <w:rFonts w:ascii="Arial" w:eastAsia="ArialMT" w:hAnsi="Arial" w:cs="Arial"/>
                <w:b/>
                <w:bCs/>
                <w:sz w:val="20"/>
                <w:szCs w:val="20"/>
              </w:rPr>
            </w:pPr>
            <w:del w:id="1288" w:author="DMD1" w:date="2016-01-20T10:38:00Z">
              <w:r w:rsidRPr="003E330F" w:rsidDel="00040F1B">
                <w:rPr>
                  <w:rFonts w:ascii="Arial" w:eastAsia="ArialMT" w:hAnsi="Arial" w:cs="Arial"/>
                  <w:b/>
                  <w:bCs/>
                  <w:sz w:val="20"/>
                  <w:szCs w:val="20"/>
                </w:rPr>
                <w:delText>33 584,00</w:delText>
              </w:r>
            </w:del>
          </w:p>
        </w:tc>
      </w:tr>
    </w:tbl>
    <w:p w14:paraId="46AC6E99" w14:textId="77777777" w:rsidR="00DA20D6" w:rsidRPr="004C334F" w:rsidDel="00040F1B" w:rsidRDefault="00857AB6" w:rsidP="00D20E55">
      <w:pPr>
        <w:spacing w:line="360" w:lineRule="auto"/>
        <w:jc w:val="both"/>
        <w:rPr>
          <w:del w:id="1289" w:author="DMD1" w:date="2016-01-20T10:38:00Z"/>
          <w:rFonts w:ascii="Arial" w:eastAsia="ArialMT" w:hAnsi="Arial" w:cs="Arial"/>
          <w:sz w:val="20"/>
          <w:szCs w:val="20"/>
        </w:rPr>
      </w:pPr>
      <w:del w:id="1290" w:author="DMD1" w:date="2016-01-20T10:38:00Z">
        <w:r w:rsidRPr="004C334F" w:rsidDel="00040F1B">
          <w:rPr>
            <w:rFonts w:ascii="Arial" w:eastAsia="ArialMT" w:hAnsi="Arial" w:cs="Arial"/>
            <w:sz w:val="20"/>
            <w:szCs w:val="20"/>
          </w:rPr>
          <w:delText>[źródło: GUS – opracowanie własne]</w:delText>
        </w:r>
      </w:del>
    </w:p>
    <w:p w14:paraId="601BAE49" w14:textId="77777777" w:rsidR="00857AB6" w:rsidDel="00040F1B" w:rsidRDefault="00857AB6" w:rsidP="00D20E55">
      <w:pPr>
        <w:spacing w:line="360" w:lineRule="auto"/>
        <w:jc w:val="both"/>
        <w:rPr>
          <w:del w:id="1291" w:author="DMD1" w:date="2016-01-20T10:38:00Z"/>
          <w:rFonts w:ascii="Arial" w:eastAsia="ArialMT" w:hAnsi="Arial" w:cs="Arial"/>
        </w:rPr>
      </w:pPr>
    </w:p>
    <w:p w14:paraId="20FA0408" w14:textId="77777777" w:rsidR="00D6642E" w:rsidDel="00040F1B" w:rsidRDefault="00D6642E" w:rsidP="00D6642E">
      <w:pPr>
        <w:autoSpaceDE w:val="0"/>
        <w:autoSpaceDN w:val="0"/>
        <w:adjustRightInd w:val="0"/>
        <w:spacing w:line="360" w:lineRule="auto"/>
        <w:jc w:val="both"/>
        <w:rPr>
          <w:del w:id="1292" w:author="DMD1" w:date="2016-01-20T10:38:00Z"/>
          <w:rFonts w:ascii="Arial" w:eastAsia="ArialMT" w:hAnsi="Arial" w:cs="Arial"/>
        </w:rPr>
      </w:pPr>
      <w:del w:id="1293" w:author="DMD1" w:date="2016-01-20T10:38:00Z">
        <w:r w:rsidDel="00040F1B">
          <w:rPr>
            <w:rFonts w:ascii="Arial" w:eastAsia="ArialMT" w:hAnsi="Arial" w:cs="Arial"/>
          </w:rPr>
          <w:delText xml:space="preserve">Powyższe dane doskonale obrazuje wykres kołowy przedstawiony poniżej. Najczęściej w gminie stosowane jest indywidualne centralne ogrzewanie, które </w:delText>
        </w:r>
        <w:r w:rsidR="009B2D6F" w:rsidDel="00040F1B">
          <w:rPr>
            <w:rFonts w:ascii="Arial" w:eastAsia="ArialMT" w:hAnsi="Arial" w:cs="Arial"/>
          </w:rPr>
          <w:delText>wynosi</w:delText>
        </w:r>
        <w:r w:rsidDel="00040F1B">
          <w:rPr>
            <w:rFonts w:ascii="Arial" w:eastAsia="ArialMT" w:hAnsi="Arial" w:cs="Arial"/>
          </w:rPr>
          <w:delText xml:space="preserve"> </w:delText>
        </w:r>
        <w:r w:rsidR="00647518" w:rsidDel="00040F1B">
          <w:rPr>
            <w:rFonts w:ascii="Arial" w:eastAsia="ArialMT" w:hAnsi="Arial" w:cs="Arial"/>
          </w:rPr>
          <w:delText>5</w:delText>
        </w:r>
        <w:r w:rsidDel="00040F1B">
          <w:rPr>
            <w:rFonts w:ascii="Arial" w:eastAsia="ArialMT" w:hAnsi="Arial" w:cs="Arial"/>
          </w:rPr>
          <w:delText xml:space="preserve">5%. Budynki ogrzewane piecami to </w:delText>
        </w:r>
        <w:r w:rsidR="009B2D6F" w:rsidDel="00040F1B">
          <w:rPr>
            <w:rFonts w:ascii="Arial" w:eastAsia="ArialMT" w:hAnsi="Arial" w:cs="Arial"/>
          </w:rPr>
          <w:delText>3</w:delText>
        </w:r>
        <w:r w:rsidR="00647518" w:rsidDel="00040F1B">
          <w:rPr>
            <w:rFonts w:ascii="Arial" w:eastAsia="ArialMT" w:hAnsi="Arial" w:cs="Arial"/>
          </w:rPr>
          <w:delText>4</w:delText>
        </w:r>
        <w:r w:rsidDel="00040F1B">
          <w:rPr>
            <w:rFonts w:ascii="Arial" w:eastAsia="ArialMT" w:hAnsi="Arial" w:cs="Arial"/>
          </w:rPr>
          <w:delText xml:space="preserve">%. Natomiast zbiorowe ogrzewanie </w:delText>
        </w:r>
        <w:r w:rsidR="00647518" w:rsidDel="00040F1B">
          <w:rPr>
            <w:rFonts w:ascii="Arial" w:eastAsia="ArialMT" w:hAnsi="Arial" w:cs="Arial"/>
          </w:rPr>
          <w:delText>stanowi 11%</w:delText>
        </w:r>
        <w:r w:rsidR="009B2D6F" w:rsidDel="00040F1B">
          <w:rPr>
            <w:rFonts w:ascii="Arial" w:eastAsia="ArialMT" w:hAnsi="Arial" w:cs="Arial"/>
          </w:rPr>
          <w:delText>.</w:delText>
        </w:r>
      </w:del>
    </w:p>
    <w:p w14:paraId="327974C2" w14:textId="77777777" w:rsidR="00505E11" w:rsidDel="00040F1B" w:rsidRDefault="00505E11" w:rsidP="00D6642E">
      <w:pPr>
        <w:autoSpaceDE w:val="0"/>
        <w:autoSpaceDN w:val="0"/>
        <w:adjustRightInd w:val="0"/>
        <w:spacing w:line="360" w:lineRule="auto"/>
        <w:jc w:val="both"/>
        <w:rPr>
          <w:del w:id="1294" w:author="DMD1" w:date="2016-01-20T10:41:00Z"/>
          <w:rFonts w:ascii="Arial" w:hAnsi="Arial" w:cs="Arial"/>
          <w:color w:val="000000"/>
          <w:sz w:val="20"/>
          <w:szCs w:val="20"/>
        </w:rPr>
      </w:pPr>
    </w:p>
    <w:p w14:paraId="788105BF" w14:textId="77777777" w:rsidR="00040F1B" w:rsidRPr="00040F1B" w:rsidRDefault="00040F1B" w:rsidP="00D6642E">
      <w:pPr>
        <w:autoSpaceDE w:val="0"/>
        <w:autoSpaceDN w:val="0"/>
        <w:adjustRightInd w:val="0"/>
        <w:spacing w:line="360" w:lineRule="auto"/>
        <w:jc w:val="both"/>
        <w:rPr>
          <w:ins w:id="1295" w:author="DMD1" w:date="2016-01-20T10:41:00Z"/>
          <w:rFonts w:ascii="Arial" w:eastAsia="ArialMT" w:hAnsi="Arial" w:cs="Arial"/>
        </w:rPr>
      </w:pPr>
      <w:ins w:id="1296" w:author="DMD1" w:date="2016-01-20T10:41:00Z">
        <w:r>
          <w:rPr>
            <w:rFonts w:ascii="Arial" w:eastAsia="ArialMT" w:hAnsi="Arial" w:cs="Arial"/>
          </w:rPr>
          <w:t xml:space="preserve">Na terenie gminy Drzycim </w:t>
        </w:r>
      </w:ins>
      <w:ins w:id="1297" w:author="DMD1" w:date="2016-01-20T10:42:00Z">
        <w:r>
          <w:rPr>
            <w:rFonts w:ascii="Arial" w:eastAsia="ArialMT" w:hAnsi="Arial" w:cs="Arial"/>
          </w:rPr>
          <w:t>dominują indywidualne systemy zaopatrzenia w ciepło.</w:t>
        </w:r>
      </w:ins>
      <w:ins w:id="1298" w:author="DMD1" w:date="2016-01-20T10:44:00Z">
        <w:r>
          <w:rPr>
            <w:rFonts w:ascii="Arial" w:eastAsia="ArialMT" w:hAnsi="Arial" w:cs="Arial"/>
          </w:rPr>
          <w:t xml:space="preserve"> Podstawowymi nośnikami energii pierwotnej potrzebnej do wytworzenia energii cieplnej w gminie są nadal paliwa kopalne stałe w postaci węgla.</w:t>
        </w:r>
      </w:ins>
      <w:ins w:id="1299" w:author="DMD1" w:date="2016-01-20T10:45:00Z">
        <w:r w:rsidR="00614093">
          <w:rPr>
            <w:rFonts w:ascii="Arial" w:eastAsia="ArialMT" w:hAnsi="Arial" w:cs="Arial"/>
          </w:rPr>
          <w:t xml:space="preserve"> Dość duże znaczenie w ogrzewaniu mieszkań ma biomasa </w:t>
        </w:r>
      </w:ins>
      <w:ins w:id="1300" w:author="DMD1" w:date="2016-01-20T10:46:00Z">
        <w:r w:rsidR="00614093">
          <w:rPr>
            <w:rFonts w:ascii="Arial" w:eastAsia="ArialMT" w:hAnsi="Arial" w:cs="Arial"/>
          </w:rPr>
          <w:t>–</w:t>
        </w:r>
      </w:ins>
      <w:ins w:id="1301" w:author="DMD1" w:date="2016-01-20T10:45:00Z">
        <w:r w:rsidR="00614093">
          <w:rPr>
            <w:rFonts w:ascii="Arial" w:eastAsia="ArialMT" w:hAnsi="Arial" w:cs="Arial"/>
          </w:rPr>
          <w:t xml:space="preserve"> drewno </w:t>
        </w:r>
      </w:ins>
      <w:ins w:id="1302" w:author="DMD1" w:date="2016-01-20T10:46:00Z">
        <w:r w:rsidR="00614093">
          <w:rPr>
            <w:rFonts w:ascii="Arial" w:eastAsia="ArialMT" w:hAnsi="Arial" w:cs="Arial"/>
          </w:rPr>
          <w:t xml:space="preserve">(17%). Szczegółowa struktura zużycia paliw i nośników energii została przedstawiona na wykresie </w:t>
        </w:r>
      </w:ins>
      <w:ins w:id="1303" w:author="DMD1" w:date="2016-01-20T10:47:00Z">
        <w:r w:rsidR="00614093">
          <w:rPr>
            <w:rFonts w:ascii="Arial" w:eastAsia="ArialMT" w:hAnsi="Arial" w:cs="Arial"/>
          </w:rPr>
          <w:t>kołowym</w:t>
        </w:r>
      </w:ins>
      <w:ins w:id="1304" w:author="DMD1" w:date="2016-01-20T10:46:00Z">
        <w:r w:rsidR="00614093">
          <w:rPr>
            <w:rFonts w:ascii="Arial" w:eastAsia="ArialMT" w:hAnsi="Arial" w:cs="Arial"/>
          </w:rPr>
          <w:t>.</w:t>
        </w:r>
      </w:ins>
    </w:p>
    <w:p w14:paraId="08C67756" w14:textId="77777777" w:rsidR="00D6642E" w:rsidRPr="004C334F" w:rsidRDefault="0059037D" w:rsidP="00126996">
      <w:pPr>
        <w:pStyle w:val="Legenda"/>
        <w:ind w:left="0" w:firstLine="0"/>
        <w:rPr>
          <w:rFonts w:eastAsia="ArialMT" w:cs="Arial"/>
          <w:sz w:val="20"/>
        </w:rPr>
      </w:pPr>
      <w:del w:id="1305" w:author="DMD1" w:date="2016-01-20T10:37:00Z">
        <w:r w:rsidDel="00040F1B">
          <w:rPr>
            <w:rFonts w:cs="Arial"/>
            <w:sz w:val="20"/>
          </w:rPr>
          <w:br w:type="page"/>
        </w:r>
      </w:del>
      <w:bookmarkStart w:id="1306" w:name="_Toc413923836"/>
      <w:r w:rsidR="002B65BF" w:rsidRPr="004C334F">
        <w:rPr>
          <w:rFonts w:cs="Arial"/>
          <w:sz w:val="20"/>
        </w:rPr>
        <w:t xml:space="preserve">Wykres </w:t>
      </w:r>
      <w:r w:rsidR="006621AF" w:rsidRPr="004C334F">
        <w:rPr>
          <w:rFonts w:cs="Arial"/>
          <w:sz w:val="20"/>
        </w:rPr>
        <w:fldChar w:fldCharType="begin"/>
      </w:r>
      <w:r w:rsidR="002B65BF" w:rsidRPr="004C334F">
        <w:rPr>
          <w:rFonts w:cs="Arial"/>
          <w:sz w:val="20"/>
        </w:rPr>
        <w:instrText xml:space="preserve"> SEQ Wykres \* ARABIC </w:instrText>
      </w:r>
      <w:r w:rsidR="006621AF" w:rsidRPr="004C334F">
        <w:rPr>
          <w:rFonts w:cs="Arial"/>
          <w:sz w:val="20"/>
        </w:rPr>
        <w:fldChar w:fldCharType="separate"/>
      </w:r>
      <w:r w:rsidR="00427F81">
        <w:rPr>
          <w:rFonts w:cs="Arial"/>
          <w:noProof/>
          <w:sz w:val="20"/>
        </w:rPr>
        <w:t>4</w:t>
      </w:r>
      <w:r w:rsidR="006621AF" w:rsidRPr="004C334F">
        <w:rPr>
          <w:rFonts w:cs="Arial"/>
          <w:sz w:val="20"/>
        </w:rPr>
        <w:fldChar w:fldCharType="end"/>
      </w:r>
      <w:r w:rsidR="002B65BF" w:rsidRPr="004C334F">
        <w:rPr>
          <w:rFonts w:cs="Arial"/>
          <w:sz w:val="20"/>
        </w:rPr>
        <w:t xml:space="preserve">. </w:t>
      </w:r>
      <w:r w:rsidR="00D6642E" w:rsidRPr="004C334F">
        <w:rPr>
          <w:rFonts w:eastAsia="ArialMT" w:cs="Arial"/>
          <w:sz w:val="20"/>
        </w:rPr>
        <w:t xml:space="preserve">Sposób ogrzewania mieszkań i budynków w Gminie </w:t>
      </w:r>
      <w:r w:rsidR="005842B7">
        <w:rPr>
          <w:rFonts w:eastAsia="ArialMT" w:cs="Arial"/>
          <w:sz w:val="20"/>
        </w:rPr>
        <w:t>Drzycim</w:t>
      </w:r>
      <w:bookmarkEnd w:id="1306"/>
      <w:r w:rsidR="00D6642E" w:rsidRPr="004C334F">
        <w:rPr>
          <w:rFonts w:eastAsia="ArialMT" w:cs="Arial"/>
          <w:sz w:val="20"/>
        </w:rPr>
        <w:t xml:space="preserve"> </w:t>
      </w:r>
    </w:p>
    <w:p w14:paraId="40DCD6F7" w14:textId="77777777" w:rsidR="00DA20D6" w:rsidRPr="00647518" w:rsidRDefault="00847277" w:rsidP="00AC181C">
      <w:pPr>
        <w:jc w:val="both"/>
        <w:rPr>
          <w:rFonts w:ascii="Arial" w:eastAsia="ArialMT" w:hAnsi="Arial" w:cs="Arial"/>
          <w:sz w:val="20"/>
          <w:szCs w:val="20"/>
        </w:rPr>
      </w:pPr>
      <w:del w:id="1307" w:author="DMD1" w:date="2016-01-20T10:42:00Z">
        <w:r>
          <w:rPr>
            <w:noProof/>
            <w:rPrChange w:id="1308" w:author="Unknown">
              <w:rPr>
                <w:noProof/>
                <w:color w:val="0000FF"/>
                <w:u w:val="single"/>
              </w:rPr>
            </w:rPrChange>
          </w:rPr>
          <w:drawing>
            <wp:inline distT="0" distB="0" distL="0" distR="0" wp14:anchorId="2AAE1724" wp14:editId="73BA854F">
              <wp:extent cx="5752465" cy="2402840"/>
              <wp:effectExtent l="0" t="0" r="0" b="0"/>
              <wp:docPr id="2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a:stretch>
                        <a:fillRect/>
                      </a:stretch>
                    </pic:blipFill>
                    <pic:spPr bwMode="auto">
                      <a:xfrm>
                        <a:off x="0" y="0"/>
                        <a:ext cx="5752465" cy="2402840"/>
                      </a:xfrm>
                      <a:prstGeom prst="rect">
                        <a:avLst/>
                      </a:prstGeom>
                      <a:noFill/>
                      <a:ln w="9525">
                        <a:noFill/>
                        <a:miter lim="800000"/>
                        <a:headEnd/>
                        <a:tailEnd/>
                      </a:ln>
                    </pic:spPr>
                  </pic:pic>
                </a:graphicData>
              </a:graphic>
            </wp:inline>
          </w:drawing>
        </w:r>
      </w:del>
    </w:p>
    <w:p w14:paraId="732F8876" w14:textId="77777777" w:rsidR="00857AB6" w:rsidRPr="004C334F" w:rsidRDefault="00847277" w:rsidP="00AC181C">
      <w:pPr>
        <w:pStyle w:val="Legenda"/>
        <w:rPr>
          <w:rFonts w:eastAsia="ArialMT" w:cs="Arial"/>
          <w:b w:val="0"/>
          <w:sz w:val="20"/>
        </w:rPr>
      </w:pPr>
      <w:ins w:id="1309" w:author="DMD1" w:date="2016-01-20T10:42:00Z">
        <w:r>
          <w:rPr>
            <w:rFonts w:eastAsia="ArialMT" w:cs="Arial"/>
            <w:b w:val="0"/>
            <w:noProof/>
            <w:sz w:val="20"/>
            <w:rPrChange w:id="1310" w:author="Unknown">
              <w:rPr>
                <w:noProof/>
                <w:color w:val="0000FF"/>
                <w:u w:val="single"/>
              </w:rPr>
            </w:rPrChange>
          </w:rPr>
          <w:drawing>
            <wp:inline distT="0" distB="0" distL="0" distR="0" wp14:anchorId="5599219B" wp14:editId="6EAB2587">
              <wp:extent cx="5972810" cy="3574415"/>
              <wp:effectExtent l="19050" t="0" r="27940" b="6985"/>
              <wp:docPr id="4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ins>
      <w:r w:rsidR="00857AB6" w:rsidRPr="004C334F">
        <w:rPr>
          <w:rFonts w:eastAsia="ArialMT" w:cs="Arial"/>
          <w:b w:val="0"/>
          <w:sz w:val="20"/>
        </w:rPr>
        <w:t xml:space="preserve">[źródło: </w:t>
      </w:r>
      <w:del w:id="1311" w:author="DMD1" w:date="2016-01-20T10:43:00Z">
        <w:r w:rsidR="00857AB6" w:rsidRPr="004C334F" w:rsidDel="00040F1B">
          <w:rPr>
            <w:rFonts w:eastAsia="ArialMT" w:cs="Arial"/>
            <w:b w:val="0"/>
            <w:sz w:val="20"/>
          </w:rPr>
          <w:delText xml:space="preserve">GUS – </w:delText>
        </w:r>
      </w:del>
      <w:r w:rsidR="00857AB6" w:rsidRPr="004C334F">
        <w:rPr>
          <w:rFonts w:eastAsia="ArialMT" w:cs="Arial"/>
          <w:b w:val="0"/>
          <w:sz w:val="20"/>
        </w:rPr>
        <w:t>opracowanie własne</w:t>
      </w:r>
      <w:ins w:id="1312" w:author="DMD1" w:date="2016-01-20T10:43:00Z">
        <w:r w:rsidR="00040F1B">
          <w:rPr>
            <w:rFonts w:eastAsia="ArialMT" w:cs="Arial"/>
            <w:b w:val="0"/>
            <w:sz w:val="20"/>
          </w:rPr>
          <w:t xml:space="preserve"> na podstawie przeprowadzonych ankiet wśród mieszkańców gminy Drzycim</w:t>
        </w:r>
      </w:ins>
      <w:r w:rsidR="00857AB6" w:rsidRPr="004C334F">
        <w:rPr>
          <w:rFonts w:eastAsia="ArialMT" w:cs="Arial"/>
          <w:b w:val="0"/>
          <w:sz w:val="20"/>
        </w:rPr>
        <w:t>]</w:t>
      </w:r>
    </w:p>
    <w:p w14:paraId="019302B1" w14:textId="77777777" w:rsidR="00F07365" w:rsidRDefault="006621AF" w:rsidP="000241A4">
      <w:pPr>
        <w:spacing w:line="360" w:lineRule="auto"/>
        <w:jc w:val="both"/>
        <w:rPr>
          <w:ins w:id="1313" w:author="DMD1" w:date="2016-01-20T11:15:00Z"/>
          <w:rFonts w:ascii="Arial" w:hAnsi="Arial" w:cs="Arial"/>
          <w:b/>
        </w:rPr>
      </w:pPr>
      <w:ins w:id="1314" w:author="DMD1" w:date="2016-01-20T11:14:00Z">
        <w:r w:rsidRPr="006621AF">
          <w:rPr>
            <w:rFonts w:ascii="Arial" w:hAnsi="Arial" w:cs="Arial"/>
            <w:b/>
            <w:rPrChange w:id="1315" w:author="DMD1" w:date="2016-01-20T11:15:00Z">
              <w:rPr>
                <w:rFonts w:ascii="Arial" w:hAnsi="Arial" w:cs="Arial"/>
                <w:color w:val="0000FF"/>
                <w:u w:val="single"/>
              </w:rPr>
            </w:rPrChange>
          </w:rPr>
          <w:t>c) Budynki komunalne</w:t>
        </w:r>
      </w:ins>
    </w:p>
    <w:p w14:paraId="7FDB0275" w14:textId="77777777" w:rsidR="008814FC" w:rsidRDefault="006621AF" w:rsidP="000241A4">
      <w:pPr>
        <w:spacing w:line="360" w:lineRule="auto"/>
        <w:jc w:val="both"/>
        <w:rPr>
          <w:ins w:id="1316" w:author="DMD1" w:date="2016-01-20T11:16:00Z"/>
          <w:rFonts w:ascii="Arial" w:hAnsi="Arial" w:cs="Arial"/>
        </w:rPr>
      </w:pPr>
      <w:ins w:id="1317" w:author="DMD1" w:date="2016-01-20T11:15:00Z">
        <w:r w:rsidRPr="006621AF">
          <w:rPr>
            <w:rFonts w:ascii="Arial" w:hAnsi="Arial" w:cs="Arial"/>
            <w:rPrChange w:id="1318" w:author="DMD1" w:date="2016-01-20T11:16:00Z">
              <w:rPr>
                <w:rFonts w:ascii="Arial" w:hAnsi="Arial" w:cs="Arial"/>
                <w:b/>
                <w:color w:val="0000FF"/>
                <w:u w:val="single"/>
              </w:rPr>
            </w:rPrChange>
          </w:rPr>
          <w:t>Wykaz budynków komunalnych na terenie gminy Drzycim:</w:t>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Change w:id="1319" w:author="DMD1" w:date="2016-01-21T13:26: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PrChange>
      </w:tblPr>
      <w:tblGrid>
        <w:gridCol w:w="4175"/>
        <w:gridCol w:w="1652"/>
        <w:gridCol w:w="1950"/>
        <w:gridCol w:w="1433"/>
        <w:tblGridChange w:id="1320">
          <w:tblGrid>
            <w:gridCol w:w="4944"/>
            <w:gridCol w:w="1831"/>
            <w:gridCol w:w="2435"/>
            <w:gridCol w:w="2435"/>
          </w:tblGrid>
        </w:tblGridChange>
      </w:tblGrid>
      <w:tr w:rsidR="0068501C" w:rsidRPr="005D1507" w14:paraId="564923AF" w14:textId="77777777" w:rsidTr="0068501C">
        <w:trPr>
          <w:trHeight w:val="1440"/>
          <w:ins w:id="1321" w:author="DMD1" w:date="2016-01-20T11:16:00Z"/>
          <w:trPrChange w:id="1322" w:author="DMD1" w:date="2016-01-21T13:26:00Z">
            <w:trPr>
              <w:trHeight w:val="1440"/>
            </w:trPr>
          </w:trPrChange>
        </w:trPr>
        <w:tc>
          <w:tcPr>
            <w:tcW w:w="0" w:type="auto"/>
            <w:shd w:val="clear" w:color="auto" w:fill="auto"/>
            <w:noWrap/>
            <w:vAlign w:val="bottom"/>
            <w:hideMark/>
            <w:tcPrChange w:id="1323" w:author="DMD1" w:date="2016-01-21T13:26:00Z">
              <w:tcPr>
                <w:tcW w:w="0" w:type="auto"/>
                <w:shd w:val="clear" w:color="auto" w:fill="auto"/>
                <w:noWrap/>
                <w:vAlign w:val="bottom"/>
                <w:hideMark/>
              </w:tcPr>
            </w:tcPrChange>
          </w:tcPr>
          <w:p w14:paraId="0FFA519F" w14:textId="77777777" w:rsidR="00B36FD5" w:rsidRPr="00B36FD5" w:rsidRDefault="006621AF">
            <w:pPr>
              <w:jc w:val="center"/>
              <w:rPr>
                <w:ins w:id="1324" w:author="DMD1" w:date="2016-01-20T11:16:00Z"/>
                <w:rFonts w:ascii="Arial" w:hAnsi="Arial" w:cs="Arial"/>
                <w:b/>
                <w:color w:val="000000"/>
                <w:sz w:val="20"/>
                <w:szCs w:val="20"/>
                <w:rPrChange w:id="1325" w:author="DMD1" w:date="2016-01-21T13:00:00Z">
                  <w:rPr>
                    <w:ins w:id="1326" w:author="DMD1" w:date="2016-01-20T11:16:00Z"/>
                    <w:rFonts w:ascii="Czcionka tekstu podstawowego" w:hAnsi="Czcionka tekstu podstawowego" w:cs="Arial"/>
                    <w:color w:val="000000"/>
                    <w:sz w:val="18"/>
                    <w:szCs w:val="18"/>
                  </w:rPr>
                </w:rPrChange>
              </w:rPr>
              <w:pPrChange w:id="1327" w:author="DMD1" w:date="2016-01-21T13:26:00Z">
                <w:pPr/>
              </w:pPrChange>
            </w:pPr>
            <w:ins w:id="1328" w:author="DMD1" w:date="2016-01-20T11:16:00Z">
              <w:r w:rsidRPr="006621AF">
                <w:rPr>
                  <w:rFonts w:ascii="Arial" w:hAnsi="Arial" w:cs="Arial"/>
                  <w:b/>
                  <w:color w:val="000000"/>
                  <w:sz w:val="20"/>
                  <w:szCs w:val="20"/>
                  <w:rPrChange w:id="1329" w:author="DMD1" w:date="2016-01-21T13:00:00Z">
                    <w:rPr>
                      <w:rFonts w:ascii="Czcionka tekstu podstawowego" w:hAnsi="Czcionka tekstu podstawowego" w:cs="Arial"/>
                      <w:color w:val="000000"/>
                      <w:sz w:val="18"/>
                      <w:szCs w:val="18"/>
                      <w:u w:val="single"/>
                    </w:rPr>
                  </w:rPrChange>
                </w:rPr>
                <w:t>Nazwa</w:t>
              </w:r>
            </w:ins>
          </w:p>
        </w:tc>
        <w:tc>
          <w:tcPr>
            <w:tcW w:w="0" w:type="auto"/>
            <w:shd w:val="clear" w:color="FFFFFF" w:fill="auto"/>
            <w:vAlign w:val="bottom"/>
            <w:hideMark/>
            <w:tcPrChange w:id="1330" w:author="DMD1" w:date="2016-01-21T13:26:00Z">
              <w:tcPr>
                <w:tcW w:w="0" w:type="auto"/>
                <w:shd w:val="clear" w:color="FFFFFF" w:fill="auto"/>
                <w:vAlign w:val="bottom"/>
                <w:hideMark/>
              </w:tcPr>
            </w:tcPrChange>
          </w:tcPr>
          <w:p w14:paraId="1119FD3B" w14:textId="77777777" w:rsidR="00B36FD5" w:rsidRPr="00B36FD5" w:rsidRDefault="006621AF">
            <w:pPr>
              <w:jc w:val="center"/>
              <w:rPr>
                <w:ins w:id="1331" w:author="DMD1" w:date="2016-01-20T11:16:00Z"/>
                <w:rFonts w:ascii="Arial" w:hAnsi="Arial" w:cs="Arial"/>
                <w:b/>
                <w:color w:val="000000"/>
                <w:sz w:val="20"/>
                <w:szCs w:val="20"/>
                <w:rPrChange w:id="1332" w:author="DMD1" w:date="2016-01-21T13:00:00Z">
                  <w:rPr>
                    <w:ins w:id="1333" w:author="DMD1" w:date="2016-01-20T11:16:00Z"/>
                    <w:rFonts w:ascii="Czcionka tekstu podstawowego" w:hAnsi="Czcionka tekstu podstawowego" w:cs="Arial"/>
                    <w:color w:val="000000"/>
                    <w:sz w:val="18"/>
                    <w:szCs w:val="18"/>
                  </w:rPr>
                </w:rPrChange>
              </w:rPr>
              <w:pPrChange w:id="1334" w:author="DMD1" w:date="2016-01-21T13:26:00Z">
                <w:pPr/>
              </w:pPrChange>
            </w:pPr>
            <w:ins w:id="1335" w:author="DMD1" w:date="2016-01-20T11:16:00Z">
              <w:r w:rsidRPr="006621AF">
                <w:rPr>
                  <w:rFonts w:ascii="Arial" w:hAnsi="Arial" w:cs="Arial"/>
                  <w:b/>
                  <w:color w:val="000000"/>
                  <w:sz w:val="20"/>
                  <w:szCs w:val="20"/>
                  <w:rPrChange w:id="1336" w:author="DMD1" w:date="2016-01-21T13:00:00Z">
                    <w:rPr>
                      <w:rFonts w:ascii="Czcionka tekstu podstawowego" w:hAnsi="Czcionka tekstu podstawowego" w:cs="Arial"/>
                      <w:color w:val="000000"/>
                      <w:sz w:val="18"/>
                      <w:szCs w:val="18"/>
                      <w:u w:val="single"/>
                    </w:rPr>
                  </w:rPrChange>
                </w:rPr>
                <w:t>powierzchnia lokalu (m</w:t>
              </w:r>
              <w:r w:rsidRPr="006621AF">
                <w:rPr>
                  <w:rFonts w:ascii="Arial" w:hAnsi="Arial" w:cs="Arial"/>
                  <w:b/>
                  <w:color w:val="000000"/>
                  <w:sz w:val="20"/>
                  <w:szCs w:val="20"/>
                  <w:vertAlign w:val="superscript"/>
                  <w:rPrChange w:id="1337" w:author="DMD1" w:date="2016-01-21T13:00:00Z">
                    <w:rPr>
                      <w:rFonts w:ascii="Czcionka tekstu podstawowego" w:hAnsi="Czcionka tekstu podstawowego" w:cs="Arial"/>
                      <w:color w:val="000000"/>
                      <w:sz w:val="18"/>
                      <w:szCs w:val="18"/>
                      <w:u w:val="single"/>
                    </w:rPr>
                  </w:rPrChange>
                </w:rPr>
                <w:t>2</w:t>
              </w:r>
              <w:r w:rsidRPr="006621AF">
                <w:rPr>
                  <w:rFonts w:ascii="Arial" w:hAnsi="Arial" w:cs="Arial"/>
                  <w:b/>
                  <w:color w:val="000000"/>
                  <w:sz w:val="20"/>
                  <w:szCs w:val="20"/>
                  <w:rPrChange w:id="1338" w:author="DMD1" w:date="2016-01-21T13:00:00Z">
                    <w:rPr>
                      <w:rFonts w:ascii="Czcionka tekstu podstawowego" w:hAnsi="Czcionka tekstu podstawowego" w:cs="Arial"/>
                      <w:color w:val="000000"/>
                      <w:sz w:val="18"/>
                      <w:szCs w:val="18"/>
                      <w:u w:val="single"/>
                    </w:rPr>
                  </w:rPrChange>
                </w:rPr>
                <w:t>)</w:t>
              </w:r>
            </w:ins>
          </w:p>
        </w:tc>
        <w:tc>
          <w:tcPr>
            <w:tcW w:w="0" w:type="auto"/>
            <w:shd w:val="clear" w:color="FFFFFF" w:fill="auto"/>
            <w:vAlign w:val="bottom"/>
            <w:tcPrChange w:id="1339" w:author="DMD1" w:date="2016-01-21T13:26:00Z">
              <w:tcPr>
                <w:tcW w:w="0" w:type="auto"/>
                <w:shd w:val="clear" w:color="FFFFFF" w:fill="auto"/>
                <w:vAlign w:val="bottom"/>
              </w:tcPr>
            </w:tcPrChange>
          </w:tcPr>
          <w:p w14:paraId="2D148A50" w14:textId="77777777" w:rsidR="0068501C" w:rsidRPr="003064BB" w:rsidRDefault="0068501C" w:rsidP="0068501C">
            <w:pPr>
              <w:jc w:val="center"/>
              <w:rPr>
                <w:ins w:id="1340" w:author="DMD1" w:date="2016-01-21T13:00:00Z"/>
                <w:rFonts w:ascii="Arial" w:hAnsi="Arial" w:cs="Arial"/>
                <w:b/>
                <w:color w:val="000000"/>
                <w:sz w:val="20"/>
                <w:szCs w:val="20"/>
                <w:rPrChange w:id="1341" w:author="DMD1" w:date="2016-01-21T13:00:00Z">
                  <w:rPr>
                    <w:ins w:id="1342" w:author="DMD1" w:date="2016-01-21T13:00:00Z"/>
                    <w:rFonts w:ascii="Arial" w:hAnsi="Arial" w:cs="Arial"/>
                    <w:color w:val="000000"/>
                    <w:sz w:val="20"/>
                    <w:szCs w:val="20"/>
                  </w:rPr>
                </w:rPrChange>
              </w:rPr>
            </w:pPr>
          </w:p>
          <w:p w14:paraId="080AFCA7" w14:textId="77777777" w:rsidR="0068501C" w:rsidRPr="003064BB" w:rsidRDefault="0068501C" w:rsidP="0068501C">
            <w:pPr>
              <w:jc w:val="center"/>
              <w:rPr>
                <w:ins w:id="1343" w:author="DMD1" w:date="2016-01-21T13:00:00Z"/>
                <w:rFonts w:ascii="Arial" w:hAnsi="Arial" w:cs="Arial"/>
                <w:b/>
                <w:color w:val="000000"/>
                <w:sz w:val="20"/>
                <w:szCs w:val="20"/>
                <w:rPrChange w:id="1344" w:author="DMD1" w:date="2016-01-21T13:00:00Z">
                  <w:rPr>
                    <w:ins w:id="1345" w:author="DMD1" w:date="2016-01-21T13:00:00Z"/>
                    <w:rFonts w:ascii="Arial" w:hAnsi="Arial" w:cs="Arial"/>
                    <w:color w:val="000000"/>
                    <w:sz w:val="20"/>
                    <w:szCs w:val="20"/>
                  </w:rPr>
                </w:rPrChange>
              </w:rPr>
            </w:pPr>
          </w:p>
          <w:p w14:paraId="288B4120" w14:textId="77777777" w:rsidR="0068501C" w:rsidRPr="003064BB" w:rsidRDefault="0068501C" w:rsidP="0068501C">
            <w:pPr>
              <w:jc w:val="center"/>
              <w:rPr>
                <w:ins w:id="1346" w:author="DMD1" w:date="2016-01-21T13:00:00Z"/>
                <w:rFonts w:ascii="Arial" w:hAnsi="Arial" w:cs="Arial"/>
                <w:b/>
                <w:color w:val="000000"/>
                <w:sz w:val="20"/>
                <w:szCs w:val="20"/>
                <w:rPrChange w:id="1347" w:author="DMD1" w:date="2016-01-21T13:00:00Z">
                  <w:rPr>
                    <w:ins w:id="1348" w:author="DMD1" w:date="2016-01-21T13:00:00Z"/>
                    <w:rFonts w:ascii="Arial" w:hAnsi="Arial" w:cs="Arial"/>
                    <w:color w:val="000000"/>
                    <w:sz w:val="20"/>
                    <w:szCs w:val="20"/>
                  </w:rPr>
                </w:rPrChange>
              </w:rPr>
            </w:pPr>
          </w:p>
          <w:p w14:paraId="014E33C8" w14:textId="77777777" w:rsidR="0068501C" w:rsidRPr="003064BB" w:rsidRDefault="0068501C" w:rsidP="0068501C">
            <w:pPr>
              <w:jc w:val="center"/>
              <w:rPr>
                <w:ins w:id="1349" w:author="DMD1" w:date="2016-01-21T13:00:00Z"/>
                <w:rFonts w:ascii="Arial" w:hAnsi="Arial" w:cs="Arial"/>
                <w:b/>
                <w:color w:val="000000"/>
                <w:sz w:val="20"/>
                <w:szCs w:val="20"/>
                <w:rPrChange w:id="1350" w:author="DMD1" w:date="2016-01-21T13:00:00Z">
                  <w:rPr>
                    <w:ins w:id="1351" w:author="DMD1" w:date="2016-01-21T13:00:00Z"/>
                    <w:rFonts w:ascii="Arial" w:hAnsi="Arial" w:cs="Arial"/>
                    <w:color w:val="000000"/>
                    <w:sz w:val="20"/>
                    <w:szCs w:val="20"/>
                  </w:rPr>
                </w:rPrChange>
              </w:rPr>
            </w:pPr>
          </w:p>
          <w:p w14:paraId="30253A40" w14:textId="77777777" w:rsidR="0068501C" w:rsidRPr="003064BB" w:rsidRDefault="006621AF" w:rsidP="0068501C">
            <w:pPr>
              <w:jc w:val="center"/>
              <w:rPr>
                <w:ins w:id="1352" w:author="DMD1" w:date="2016-01-21T12:55:00Z"/>
                <w:rFonts w:ascii="Arial" w:hAnsi="Arial" w:cs="Arial"/>
                <w:b/>
                <w:color w:val="000000"/>
                <w:sz w:val="20"/>
                <w:szCs w:val="20"/>
                <w:rPrChange w:id="1353" w:author="DMD1" w:date="2016-01-21T13:00:00Z">
                  <w:rPr>
                    <w:ins w:id="1354" w:author="DMD1" w:date="2016-01-21T12:55:00Z"/>
                    <w:rFonts w:ascii="Arial" w:hAnsi="Arial" w:cs="Arial"/>
                    <w:color w:val="000000"/>
                    <w:sz w:val="20"/>
                    <w:szCs w:val="20"/>
                  </w:rPr>
                </w:rPrChange>
              </w:rPr>
            </w:pPr>
            <w:ins w:id="1355" w:author="DMD1" w:date="2016-01-21T12:56:00Z">
              <w:r w:rsidRPr="006621AF">
                <w:rPr>
                  <w:rFonts w:ascii="Arial" w:hAnsi="Arial" w:cs="Arial"/>
                  <w:b/>
                  <w:color w:val="000000"/>
                  <w:sz w:val="20"/>
                  <w:szCs w:val="20"/>
                  <w:rPrChange w:id="1356" w:author="DMD1" w:date="2016-01-21T13:00:00Z">
                    <w:rPr>
                      <w:rFonts w:ascii="Arial" w:hAnsi="Arial" w:cs="Arial"/>
                      <w:color w:val="000000"/>
                      <w:sz w:val="20"/>
                      <w:szCs w:val="20"/>
                      <w:u w:val="single"/>
                    </w:rPr>
                  </w:rPrChange>
                </w:rPr>
                <w:t>Roczne zużycie energii elektrycznej [MWh]</w:t>
              </w:r>
            </w:ins>
          </w:p>
        </w:tc>
        <w:tc>
          <w:tcPr>
            <w:tcW w:w="0" w:type="auto"/>
            <w:shd w:val="clear" w:color="FFFFFF" w:fill="auto"/>
            <w:vAlign w:val="bottom"/>
            <w:tcPrChange w:id="1357" w:author="DMD1" w:date="2016-01-21T13:26:00Z">
              <w:tcPr>
                <w:tcW w:w="0" w:type="auto"/>
                <w:shd w:val="clear" w:color="FFFFFF" w:fill="auto"/>
              </w:tcPr>
            </w:tcPrChange>
          </w:tcPr>
          <w:p w14:paraId="1F3884BE" w14:textId="77777777" w:rsidR="00B364E4" w:rsidRDefault="0068501C">
            <w:pPr>
              <w:jc w:val="center"/>
              <w:rPr>
                <w:ins w:id="1358" w:author="DMD1" w:date="2016-01-21T13:24:00Z"/>
                <w:rFonts w:ascii="Arial" w:hAnsi="Arial" w:cs="Arial"/>
                <w:b/>
                <w:color w:val="000000"/>
                <w:sz w:val="20"/>
                <w:szCs w:val="20"/>
              </w:rPr>
            </w:pPr>
            <w:ins w:id="1359" w:author="DMD1" w:date="2016-01-21T13:24:00Z">
              <w:r>
                <w:rPr>
                  <w:rFonts w:ascii="Arial" w:hAnsi="Arial" w:cs="Arial"/>
                  <w:b/>
                  <w:color w:val="000000"/>
                  <w:sz w:val="20"/>
                  <w:szCs w:val="20"/>
                </w:rPr>
                <w:t>Sposób ogrzewania</w:t>
              </w:r>
            </w:ins>
          </w:p>
        </w:tc>
      </w:tr>
      <w:tr w:rsidR="0068501C" w:rsidRPr="005D1507" w14:paraId="508D4F21" w14:textId="77777777" w:rsidTr="0068501C">
        <w:trPr>
          <w:trHeight w:val="480"/>
          <w:ins w:id="1360" w:author="DMD1" w:date="2016-01-20T11:16:00Z"/>
          <w:trPrChange w:id="1361" w:author="DMD1" w:date="2016-01-21T13:26:00Z">
            <w:trPr>
              <w:trHeight w:val="480"/>
            </w:trPr>
          </w:trPrChange>
        </w:trPr>
        <w:tc>
          <w:tcPr>
            <w:tcW w:w="0" w:type="auto"/>
            <w:shd w:val="clear" w:color="auto" w:fill="auto"/>
            <w:vAlign w:val="bottom"/>
            <w:hideMark/>
            <w:tcPrChange w:id="1362" w:author="DMD1" w:date="2016-01-21T13:26:00Z">
              <w:tcPr>
                <w:tcW w:w="0" w:type="auto"/>
                <w:shd w:val="clear" w:color="auto" w:fill="auto"/>
                <w:vAlign w:val="bottom"/>
                <w:hideMark/>
              </w:tcPr>
            </w:tcPrChange>
          </w:tcPr>
          <w:p w14:paraId="4EEACAAD" w14:textId="77777777" w:rsidR="00B36FD5" w:rsidRPr="00B36FD5" w:rsidRDefault="006621AF">
            <w:pPr>
              <w:jc w:val="center"/>
              <w:rPr>
                <w:ins w:id="1363" w:author="DMD1" w:date="2016-01-20T11:16:00Z"/>
                <w:rFonts w:ascii="Arial" w:hAnsi="Arial" w:cs="Arial"/>
                <w:color w:val="000000"/>
                <w:sz w:val="20"/>
                <w:szCs w:val="20"/>
                <w:rPrChange w:id="1364" w:author="DMD1" w:date="2016-01-20T11:17:00Z">
                  <w:rPr>
                    <w:ins w:id="1365" w:author="DMD1" w:date="2016-01-20T11:16:00Z"/>
                    <w:rFonts w:ascii="Arial" w:hAnsi="Arial" w:cs="Arial"/>
                    <w:color w:val="000000"/>
                    <w:sz w:val="18"/>
                    <w:szCs w:val="18"/>
                  </w:rPr>
                </w:rPrChange>
              </w:rPr>
              <w:pPrChange w:id="1366" w:author="DMD1" w:date="2016-01-21T13:26:00Z">
                <w:pPr/>
              </w:pPrChange>
            </w:pPr>
            <w:ins w:id="1367" w:author="DMD1" w:date="2016-01-20T11:16:00Z">
              <w:r w:rsidRPr="006621AF">
                <w:rPr>
                  <w:rFonts w:ascii="Arial" w:hAnsi="Arial" w:cs="Arial"/>
                  <w:color w:val="000000"/>
                  <w:sz w:val="20"/>
                  <w:szCs w:val="20"/>
                  <w:rPrChange w:id="1368" w:author="DMD1" w:date="2016-01-20T11:17:00Z">
                    <w:rPr>
                      <w:rFonts w:ascii="Arial" w:hAnsi="Arial" w:cs="Arial"/>
                      <w:color w:val="000000"/>
                      <w:sz w:val="18"/>
                      <w:szCs w:val="18"/>
                      <w:u w:val="single"/>
                    </w:rPr>
                  </w:rPrChange>
                </w:rPr>
                <w:t>Zespół Placówek Oświatowych w Drzycimiu</w:t>
              </w:r>
            </w:ins>
          </w:p>
        </w:tc>
        <w:tc>
          <w:tcPr>
            <w:tcW w:w="0" w:type="auto"/>
            <w:shd w:val="clear" w:color="FFFFFF" w:fill="auto"/>
            <w:noWrap/>
            <w:vAlign w:val="bottom"/>
            <w:hideMark/>
            <w:tcPrChange w:id="1369" w:author="DMD1" w:date="2016-01-21T13:26:00Z">
              <w:tcPr>
                <w:tcW w:w="0" w:type="auto"/>
                <w:shd w:val="clear" w:color="FFFFFF" w:fill="auto"/>
                <w:noWrap/>
                <w:vAlign w:val="bottom"/>
                <w:hideMark/>
              </w:tcPr>
            </w:tcPrChange>
          </w:tcPr>
          <w:p w14:paraId="206E25C4" w14:textId="77777777" w:rsidR="0068501C" w:rsidRPr="005D1507" w:rsidRDefault="006621AF" w:rsidP="0068501C">
            <w:pPr>
              <w:jc w:val="center"/>
              <w:rPr>
                <w:ins w:id="1370" w:author="DMD1" w:date="2016-01-20T11:16:00Z"/>
                <w:rFonts w:ascii="Arial" w:hAnsi="Arial" w:cs="Arial"/>
                <w:color w:val="000000"/>
                <w:sz w:val="20"/>
                <w:szCs w:val="20"/>
                <w:rPrChange w:id="1371" w:author="DMD1" w:date="2016-01-20T11:17:00Z">
                  <w:rPr>
                    <w:ins w:id="1372" w:author="DMD1" w:date="2016-01-20T11:16:00Z"/>
                    <w:rFonts w:ascii="Czcionka tekstu podstawowego" w:hAnsi="Czcionka tekstu podstawowego" w:cs="Arial"/>
                    <w:color w:val="000000"/>
                    <w:sz w:val="18"/>
                    <w:szCs w:val="18"/>
                  </w:rPr>
                </w:rPrChange>
              </w:rPr>
            </w:pPr>
            <w:ins w:id="1373" w:author="DMD1" w:date="2016-01-20T11:16:00Z">
              <w:r w:rsidRPr="006621AF">
                <w:rPr>
                  <w:rFonts w:ascii="Arial" w:hAnsi="Arial" w:cs="Arial"/>
                  <w:color w:val="000000"/>
                  <w:sz w:val="20"/>
                  <w:szCs w:val="20"/>
                  <w:rPrChange w:id="1374" w:author="DMD1" w:date="2016-01-20T11:17:00Z">
                    <w:rPr>
                      <w:rFonts w:ascii="Czcionka tekstu podstawowego" w:hAnsi="Czcionka tekstu podstawowego" w:cs="Arial"/>
                      <w:color w:val="000000"/>
                      <w:sz w:val="18"/>
                      <w:szCs w:val="18"/>
                      <w:u w:val="single"/>
                    </w:rPr>
                  </w:rPrChange>
                </w:rPr>
                <w:t>3181,04</w:t>
              </w:r>
            </w:ins>
          </w:p>
        </w:tc>
        <w:tc>
          <w:tcPr>
            <w:tcW w:w="0" w:type="auto"/>
            <w:shd w:val="clear" w:color="FFFFFF" w:fill="auto"/>
            <w:vAlign w:val="bottom"/>
            <w:tcPrChange w:id="1375" w:author="DMD1" w:date="2016-01-21T13:26:00Z">
              <w:tcPr>
                <w:tcW w:w="0" w:type="auto"/>
                <w:shd w:val="clear" w:color="FFFFFF" w:fill="auto"/>
                <w:vAlign w:val="bottom"/>
              </w:tcPr>
            </w:tcPrChange>
          </w:tcPr>
          <w:p w14:paraId="3CAB9EA7" w14:textId="77777777" w:rsidR="0068501C" w:rsidRPr="003616BD" w:rsidRDefault="0068501C" w:rsidP="0068501C">
            <w:pPr>
              <w:jc w:val="center"/>
              <w:rPr>
                <w:ins w:id="1376" w:author="DMD1" w:date="2016-01-21T12:55:00Z"/>
                <w:rFonts w:ascii="Arial" w:hAnsi="Arial" w:cs="Arial"/>
                <w:color w:val="000000"/>
                <w:sz w:val="20"/>
                <w:szCs w:val="20"/>
              </w:rPr>
            </w:pPr>
            <w:ins w:id="1377" w:author="DMD1" w:date="2016-01-21T12:56:00Z">
              <w:r>
                <w:rPr>
                  <w:rFonts w:ascii="Arial" w:hAnsi="Arial" w:cs="Arial"/>
                  <w:color w:val="000000"/>
                  <w:sz w:val="20"/>
                  <w:szCs w:val="20"/>
                </w:rPr>
                <w:t>36,06</w:t>
              </w:r>
            </w:ins>
          </w:p>
        </w:tc>
        <w:tc>
          <w:tcPr>
            <w:tcW w:w="0" w:type="auto"/>
            <w:shd w:val="clear" w:color="FFFFFF" w:fill="auto"/>
            <w:vAlign w:val="bottom"/>
            <w:tcPrChange w:id="1378" w:author="DMD1" w:date="2016-01-21T13:26:00Z">
              <w:tcPr>
                <w:tcW w:w="0" w:type="auto"/>
                <w:shd w:val="clear" w:color="FFFFFF" w:fill="auto"/>
              </w:tcPr>
            </w:tcPrChange>
          </w:tcPr>
          <w:p w14:paraId="1EF24D54" w14:textId="77777777" w:rsidR="0068501C" w:rsidRDefault="0068501C" w:rsidP="0068501C">
            <w:pPr>
              <w:jc w:val="center"/>
              <w:rPr>
                <w:ins w:id="1379" w:author="DMD1" w:date="2016-01-21T13:24:00Z"/>
                <w:rFonts w:ascii="Arial" w:hAnsi="Arial" w:cs="Arial"/>
                <w:color w:val="000000"/>
                <w:sz w:val="20"/>
                <w:szCs w:val="20"/>
              </w:rPr>
            </w:pPr>
            <w:ins w:id="1380" w:author="DMD1" w:date="2016-01-21T13:24:00Z">
              <w:r>
                <w:rPr>
                  <w:rFonts w:ascii="Arial" w:hAnsi="Arial" w:cs="Arial"/>
                  <w:color w:val="000000"/>
                  <w:sz w:val="20"/>
                  <w:szCs w:val="20"/>
                </w:rPr>
                <w:t>Kocioł na ekogroszek</w:t>
              </w:r>
            </w:ins>
          </w:p>
        </w:tc>
      </w:tr>
      <w:tr w:rsidR="0068501C" w:rsidRPr="005D1507" w14:paraId="04AFD913" w14:textId="77777777" w:rsidTr="0068501C">
        <w:trPr>
          <w:trHeight w:val="480"/>
          <w:ins w:id="1381" w:author="DMD1" w:date="2016-01-20T11:16:00Z"/>
          <w:trPrChange w:id="1382" w:author="DMD1" w:date="2016-01-21T13:26:00Z">
            <w:trPr>
              <w:trHeight w:val="480"/>
            </w:trPr>
          </w:trPrChange>
        </w:trPr>
        <w:tc>
          <w:tcPr>
            <w:tcW w:w="0" w:type="auto"/>
            <w:shd w:val="clear" w:color="auto" w:fill="auto"/>
            <w:vAlign w:val="bottom"/>
            <w:hideMark/>
            <w:tcPrChange w:id="1383" w:author="DMD1" w:date="2016-01-21T13:26:00Z">
              <w:tcPr>
                <w:tcW w:w="0" w:type="auto"/>
                <w:shd w:val="clear" w:color="auto" w:fill="auto"/>
                <w:vAlign w:val="bottom"/>
                <w:hideMark/>
              </w:tcPr>
            </w:tcPrChange>
          </w:tcPr>
          <w:p w14:paraId="582186FE" w14:textId="77777777" w:rsidR="00B36FD5" w:rsidRPr="00B36FD5" w:rsidRDefault="006621AF">
            <w:pPr>
              <w:jc w:val="center"/>
              <w:rPr>
                <w:ins w:id="1384" w:author="DMD1" w:date="2016-01-20T11:16:00Z"/>
                <w:rFonts w:ascii="Arial" w:hAnsi="Arial" w:cs="Arial"/>
                <w:color w:val="000000"/>
                <w:sz w:val="20"/>
                <w:szCs w:val="20"/>
                <w:rPrChange w:id="1385" w:author="DMD1" w:date="2016-01-20T11:17:00Z">
                  <w:rPr>
                    <w:ins w:id="1386" w:author="DMD1" w:date="2016-01-20T11:16:00Z"/>
                    <w:rFonts w:ascii="Arial" w:hAnsi="Arial" w:cs="Arial"/>
                    <w:color w:val="000000"/>
                    <w:sz w:val="18"/>
                    <w:szCs w:val="18"/>
                  </w:rPr>
                </w:rPrChange>
              </w:rPr>
              <w:pPrChange w:id="1387" w:author="DMD1" w:date="2016-01-21T13:26:00Z">
                <w:pPr/>
              </w:pPrChange>
            </w:pPr>
            <w:ins w:id="1388" w:author="DMD1" w:date="2016-01-20T11:16:00Z">
              <w:r w:rsidRPr="006621AF">
                <w:rPr>
                  <w:rFonts w:ascii="Arial" w:hAnsi="Arial" w:cs="Arial"/>
                  <w:color w:val="000000"/>
                  <w:sz w:val="20"/>
                  <w:szCs w:val="20"/>
                  <w:rPrChange w:id="1389" w:author="DMD1" w:date="2016-01-20T11:17:00Z">
                    <w:rPr>
                      <w:rFonts w:ascii="Arial" w:hAnsi="Arial" w:cs="Arial"/>
                      <w:color w:val="000000"/>
                      <w:sz w:val="18"/>
                      <w:szCs w:val="18"/>
                      <w:u w:val="single"/>
                    </w:rPr>
                  </w:rPrChange>
                </w:rPr>
                <w:t>Publiczne Gimnazjum w Gródku</w:t>
              </w:r>
            </w:ins>
          </w:p>
        </w:tc>
        <w:tc>
          <w:tcPr>
            <w:tcW w:w="0" w:type="auto"/>
            <w:shd w:val="clear" w:color="FFFFFF" w:fill="auto"/>
            <w:noWrap/>
            <w:vAlign w:val="bottom"/>
            <w:hideMark/>
            <w:tcPrChange w:id="1390" w:author="DMD1" w:date="2016-01-21T13:26:00Z">
              <w:tcPr>
                <w:tcW w:w="0" w:type="auto"/>
                <w:shd w:val="clear" w:color="FFFFFF" w:fill="auto"/>
                <w:noWrap/>
                <w:vAlign w:val="bottom"/>
                <w:hideMark/>
              </w:tcPr>
            </w:tcPrChange>
          </w:tcPr>
          <w:p w14:paraId="1944AE98" w14:textId="77777777" w:rsidR="0068501C" w:rsidRPr="005D1507" w:rsidRDefault="006621AF" w:rsidP="0068501C">
            <w:pPr>
              <w:jc w:val="center"/>
              <w:rPr>
                <w:ins w:id="1391" w:author="DMD1" w:date="2016-01-20T11:16:00Z"/>
                <w:rFonts w:ascii="Arial" w:hAnsi="Arial" w:cs="Arial"/>
                <w:color w:val="000000"/>
                <w:sz w:val="20"/>
                <w:szCs w:val="20"/>
                <w:rPrChange w:id="1392" w:author="DMD1" w:date="2016-01-20T11:17:00Z">
                  <w:rPr>
                    <w:ins w:id="1393" w:author="DMD1" w:date="2016-01-20T11:16:00Z"/>
                    <w:rFonts w:ascii="Czcionka tekstu podstawowego" w:hAnsi="Czcionka tekstu podstawowego" w:cs="Arial"/>
                    <w:color w:val="000000"/>
                    <w:sz w:val="18"/>
                    <w:szCs w:val="18"/>
                  </w:rPr>
                </w:rPrChange>
              </w:rPr>
            </w:pPr>
            <w:ins w:id="1394" w:author="DMD1" w:date="2016-01-20T11:16:00Z">
              <w:r w:rsidRPr="006621AF">
                <w:rPr>
                  <w:rFonts w:ascii="Arial" w:hAnsi="Arial" w:cs="Arial"/>
                  <w:color w:val="000000"/>
                  <w:sz w:val="20"/>
                  <w:szCs w:val="20"/>
                  <w:rPrChange w:id="1395" w:author="DMD1" w:date="2016-01-20T11:17:00Z">
                    <w:rPr>
                      <w:rFonts w:ascii="Czcionka tekstu podstawowego" w:hAnsi="Czcionka tekstu podstawowego" w:cs="Arial"/>
                      <w:color w:val="000000"/>
                      <w:sz w:val="18"/>
                      <w:szCs w:val="18"/>
                      <w:u w:val="single"/>
                    </w:rPr>
                  </w:rPrChange>
                </w:rPr>
                <w:t>1039,74</w:t>
              </w:r>
            </w:ins>
          </w:p>
        </w:tc>
        <w:tc>
          <w:tcPr>
            <w:tcW w:w="0" w:type="auto"/>
            <w:shd w:val="clear" w:color="FFFFFF" w:fill="auto"/>
            <w:vAlign w:val="bottom"/>
            <w:tcPrChange w:id="1396" w:author="DMD1" w:date="2016-01-21T13:26:00Z">
              <w:tcPr>
                <w:tcW w:w="0" w:type="auto"/>
                <w:shd w:val="clear" w:color="FFFFFF" w:fill="auto"/>
                <w:vAlign w:val="bottom"/>
              </w:tcPr>
            </w:tcPrChange>
          </w:tcPr>
          <w:p w14:paraId="7AEABB68" w14:textId="77777777" w:rsidR="0068501C" w:rsidRPr="003616BD" w:rsidRDefault="0068501C" w:rsidP="0068501C">
            <w:pPr>
              <w:jc w:val="center"/>
              <w:rPr>
                <w:ins w:id="1397" w:author="DMD1" w:date="2016-01-21T12:55:00Z"/>
                <w:rFonts w:ascii="Arial" w:hAnsi="Arial" w:cs="Arial"/>
                <w:color w:val="000000"/>
                <w:sz w:val="20"/>
                <w:szCs w:val="20"/>
              </w:rPr>
            </w:pPr>
            <w:ins w:id="1398" w:author="DMD1" w:date="2016-01-21T12:56:00Z">
              <w:r>
                <w:rPr>
                  <w:rFonts w:ascii="Arial" w:hAnsi="Arial" w:cs="Arial"/>
                  <w:color w:val="000000"/>
                  <w:sz w:val="20"/>
                  <w:szCs w:val="20"/>
                </w:rPr>
                <w:t>17,702</w:t>
              </w:r>
            </w:ins>
          </w:p>
        </w:tc>
        <w:tc>
          <w:tcPr>
            <w:tcW w:w="0" w:type="auto"/>
            <w:shd w:val="clear" w:color="FFFFFF" w:fill="auto"/>
            <w:vAlign w:val="bottom"/>
            <w:tcPrChange w:id="1399" w:author="DMD1" w:date="2016-01-21T13:26:00Z">
              <w:tcPr>
                <w:tcW w:w="0" w:type="auto"/>
                <w:shd w:val="clear" w:color="FFFFFF" w:fill="auto"/>
              </w:tcPr>
            </w:tcPrChange>
          </w:tcPr>
          <w:p w14:paraId="1A247BD8" w14:textId="77777777" w:rsidR="0068501C" w:rsidRDefault="0068501C" w:rsidP="0068501C">
            <w:pPr>
              <w:jc w:val="center"/>
              <w:rPr>
                <w:ins w:id="1400" w:author="DMD1" w:date="2016-01-21T13:24:00Z"/>
                <w:rFonts w:ascii="Arial" w:hAnsi="Arial" w:cs="Arial"/>
                <w:color w:val="000000"/>
                <w:sz w:val="20"/>
                <w:szCs w:val="20"/>
              </w:rPr>
            </w:pPr>
            <w:ins w:id="1401" w:author="DMD1" w:date="2016-01-21T13:24:00Z">
              <w:r w:rsidRPr="0068501C">
                <w:rPr>
                  <w:rFonts w:ascii="Arial" w:hAnsi="Arial" w:cs="Arial"/>
                  <w:color w:val="000000"/>
                  <w:sz w:val="20"/>
                  <w:szCs w:val="20"/>
                </w:rPr>
                <w:t>Kocioł na ekogroszek</w:t>
              </w:r>
            </w:ins>
          </w:p>
        </w:tc>
      </w:tr>
      <w:tr w:rsidR="0068501C" w:rsidRPr="005D1507" w14:paraId="6CDF74EA" w14:textId="77777777" w:rsidTr="0068501C">
        <w:trPr>
          <w:trHeight w:val="285"/>
          <w:ins w:id="1402" w:author="DMD1" w:date="2016-01-20T11:16:00Z"/>
          <w:trPrChange w:id="1403" w:author="DMD1" w:date="2016-01-21T13:26:00Z">
            <w:trPr>
              <w:trHeight w:val="285"/>
            </w:trPr>
          </w:trPrChange>
        </w:trPr>
        <w:tc>
          <w:tcPr>
            <w:tcW w:w="0" w:type="auto"/>
            <w:shd w:val="clear" w:color="auto" w:fill="auto"/>
            <w:vAlign w:val="bottom"/>
            <w:hideMark/>
            <w:tcPrChange w:id="1404" w:author="DMD1" w:date="2016-01-21T13:26:00Z">
              <w:tcPr>
                <w:tcW w:w="0" w:type="auto"/>
                <w:shd w:val="clear" w:color="auto" w:fill="auto"/>
                <w:vAlign w:val="bottom"/>
                <w:hideMark/>
              </w:tcPr>
            </w:tcPrChange>
          </w:tcPr>
          <w:p w14:paraId="69276BF1" w14:textId="77777777" w:rsidR="00B36FD5" w:rsidRPr="00B36FD5" w:rsidRDefault="006621AF">
            <w:pPr>
              <w:jc w:val="center"/>
              <w:rPr>
                <w:ins w:id="1405" w:author="DMD1" w:date="2016-01-20T11:16:00Z"/>
                <w:rFonts w:ascii="Arial" w:hAnsi="Arial" w:cs="Arial"/>
                <w:color w:val="000000"/>
                <w:sz w:val="20"/>
                <w:szCs w:val="20"/>
                <w:rPrChange w:id="1406" w:author="DMD1" w:date="2016-01-20T11:17:00Z">
                  <w:rPr>
                    <w:ins w:id="1407" w:author="DMD1" w:date="2016-01-20T11:16:00Z"/>
                    <w:rFonts w:ascii="Arial" w:hAnsi="Arial" w:cs="Arial"/>
                    <w:color w:val="000000"/>
                    <w:sz w:val="18"/>
                    <w:szCs w:val="18"/>
                  </w:rPr>
                </w:rPrChange>
              </w:rPr>
              <w:pPrChange w:id="1408" w:author="DMD1" w:date="2016-01-21T13:26:00Z">
                <w:pPr/>
              </w:pPrChange>
            </w:pPr>
            <w:ins w:id="1409" w:author="DMD1" w:date="2016-01-20T11:16:00Z">
              <w:r w:rsidRPr="006621AF">
                <w:rPr>
                  <w:rFonts w:ascii="Arial" w:hAnsi="Arial" w:cs="Arial"/>
                  <w:color w:val="000000"/>
                  <w:sz w:val="20"/>
                  <w:szCs w:val="20"/>
                  <w:rPrChange w:id="1410" w:author="DMD1" w:date="2016-01-20T11:17:00Z">
                    <w:rPr>
                      <w:rFonts w:ascii="Arial" w:hAnsi="Arial" w:cs="Arial"/>
                      <w:color w:val="000000"/>
                      <w:sz w:val="18"/>
                      <w:szCs w:val="18"/>
                      <w:u w:val="single"/>
                    </w:rPr>
                  </w:rPrChange>
                </w:rPr>
                <w:t>Urząd Gminy</w:t>
              </w:r>
            </w:ins>
          </w:p>
        </w:tc>
        <w:tc>
          <w:tcPr>
            <w:tcW w:w="0" w:type="auto"/>
            <w:shd w:val="clear" w:color="FFFFFF" w:fill="auto"/>
            <w:noWrap/>
            <w:vAlign w:val="bottom"/>
            <w:hideMark/>
            <w:tcPrChange w:id="1411" w:author="DMD1" w:date="2016-01-21T13:26:00Z">
              <w:tcPr>
                <w:tcW w:w="0" w:type="auto"/>
                <w:shd w:val="clear" w:color="FFFFFF" w:fill="auto"/>
                <w:noWrap/>
                <w:vAlign w:val="bottom"/>
                <w:hideMark/>
              </w:tcPr>
            </w:tcPrChange>
          </w:tcPr>
          <w:p w14:paraId="2864E5AD" w14:textId="77777777" w:rsidR="0068501C" w:rsidRPr="005D1507" w:rsidRDefault="006621AF" w:rsidP="0068501C">
            <w:pPr>
              <w:jc w:val="center"/>
              <w:rPr>
                <w:ins w:id="1412" w:author="DMD1" w:date="2016-01-20T11:16:00Z"/>
                <w:rFonts w:ascii="Arial" w:hAnsi="Arial" w:cs="Arial"/>
                <w:color w:val="000000"/>
                <w:sz w:val="20"/>
                <w:szCs w:val="20"/>
                <w:rPrChange w:id="1413" w:author="DMD1" w:date="2016-01-20T11:17:00Z">
                  <w:rPr>
                    <w:ins w:id="1414" w:author="DMD1" w:date="2016-01-20T11:16:00Z"/>
                    <w:rFonts w:ascii="Czcionka tekstu podstawowego" w:hAnsi="Czcionka tekstu podstawowego" w:cs="Arial"/>
                    <w:color w:val="000000"/>
                    <w:sz w:val="18"/>
                    <w:szCs w:val="18"/>
                  </w:rPr>
                </w:rPrChange>
              </w:rPr>
            </w:pPr>
            <w:ins w:id="1415" w:author="DMD1" w:date="2016-01-20T11:16:00Z">
              <w:r w:rsidRPr="006621AF">
                <w:rPr>
                  <w:rFonts w:ascii="Arial" w:hAnsi="Arial" w:cs="Arial"/>
                  <w:color w:val="000000"/>
                  <w:sz w:val="20"/>
                  <w:szCs w:val="20"/>
                  <w:rPrChange w:id="1416" w:author="DMD1" w:date="2016-01-20T11:17:00Z">
                    <w:rPr>
                      <w:rFonts w:ascii="Czcionka tekstu podstawowego" w:hAnsi="Czcionka tekstu podstawowego" w:cs="Arial"/>
                      <w:color w:val="000000"/>
                      <w:sz w:val="18"/>
                      <w:szCs w:val="18"/>
                      <w:u w:val="single"/>
                    </w:rPr>
                  </w:rPrChange>
                </w:rPr>
                <w:t>599,07</w:t>
              </w:r>
            </w:ins>
          </w:p>
        </w:tc>
        <w:tc>
          <w:tcPr>
            <w:tcW w:w="0" w:type="auto"/>
            <w:shd w:val="clear" w:color="FFFFFF" w:fill="auto"/>
            <w:vAlign w:val="bottom"/>
            <w:tcPrChange w:id="1417" w:author="DMD1" w:date="2016-01-21T13:26:00Z">
              <w:tcPr>
                <w:tcW w:w="0" w:type="auto"/>
                <w:shd w:val="clear" w:color="FFFFFF" w:fill="auto"/>
                <w:vAlign w:val="bottom"/>
              </w:tcPr>
            </w:tcPrChange>
          </w:tcPr>
          <w:p w14:paraId="41CBF19E" w14:textId="77777777" w:rsidR="0068501C" w:rsidRPr="003616BD" w:rsidRDefault="0068501C" w:rsidP="0068501C">
            <w:pPr>
              <w:jc w:val="center"/>
              <w:rPr>
                <w:ins w:id="1418" w:author="DMD1" w:date="2016-01-21T12:55:00Z"/>
                <w:rFonts w:ascii="Arial" w:hAnsi="Arial" w:cs="Arial"/>
                <w:color w:val="000000"/>
                <w:sz w:val="20"/>
                <w:szCs w:val="20"/>
              </w:rPr>
            </w:pPr>
            <w:ins w:id="1419" w:author="DMD1" w:date="2016-01-21T12:56:00Z">
              <w:r>
                <w:rPr>
                  <w:rFonts w:ascii="Arial" w:hAnsi="Arial" w:cs="Arial"/>
                  <w:color w:val="000000"/>
                  <w:sz w:val="20"/>
                  <w:szCs w:val="20"/>
                </w:rPr>
                <w:t>29,195</w:t>
              </w:r>
            </w:ins>
          </w:p>
        </w:tc>
        <w:tc>
          <w:tcPr>
            <w:tcW w:w="0" w:type="auto"/>
            <w:shd w:val="clear" w:color="FFFFFF" w:fill="auto"/>
            <w:vAlign w:val="bottom"/>
            <w:tcPrChange w:id="1420" w:author="DMD1" w:date="2016-01-21T13:26:00Z">
              <w:tcPr>
                <w:tcW w:w="0" w:type="auto"/>
                <w:shd w:val="clear" w:color="FFFFFF" w:fill="auto"/>
              </w:tcPr>
            </w:tcPrChange>
          </w:tcPr>
          <w:p w14:paraId="48011716" w14:textId="77777777" w:rsidR="0068501C" w:rsidRDefault="0068501C" w:rsidP="0068501C">
            <w:pPr>
              <w:jc w:val="center"/>
              <w:rPr>
                <w:ins w:id="1421" w:author="DMD1" w:date="2016-01-21T13:24:00Z"/>
                <w:rFonts w:ascii="Arial" w:hAnsi="Arial" w:cs="Arial"/>
                <w:color w:val="000000"/>
                <w:sz w:val="20"/>
                <w:szCs w:val="20"/>
              </w:rPr>
            </w:pPr>
            <w:ins w:id="1422" w:author="DMD1" w:date="2016-01-21T13:24:00Z">
              <w:r>
                <w:rPr>
                  <w:rFonts w:ascii="Arial" w:hAnsi="Arial" w:cs="Arial"/>
                  <w:color w:val="000000"/>
                  <w:sz w:val="20"/>
                  <w:szCs w:val="20"/>
                </w:rPr>
                <w:t>Kocioł na pelet</w:t>
              </w:r>
            </w:ins>
          </w:p>
        </w:tc>
      </w:tr>
      <w:tr w:rsidR="0068501C" w:rsidRPr="005D1507" w14:paraId="7C716845" w14:textId="77777777" w:rsidTr="0068501C">
        <w:trPr>
          <w:trHeight w:val="285"/>
          <w:ins w:id="1423" w:author="DMD1" w:date="2016-01-20T11:16:00Z"/>
          <w:trPrChange w:id="1424" w:author="DMD1" w:date="2016-01-21T13:26:00Z">
            <w:trPr>
              <w:trHeight w:val="285"/>
            </w:trPr>
          </w:trPrChange>
        </w:trPr>
        <w:tc>
          <w:tcPr>
            <w:tcW w:w="0" w:type="auto"/>
            <w:shd w:val="clear" w:color="auto" w:fill="auto"/>
            <w:vAlign w:val="bottom"/>
            <w:hideMark/>
            <w:tcPrChange w:id="1425" w:author="DMD1" w:date="2016-01-21T13:26:00Z">
              <w:tcPr>
                <w:tcW w:w="0" w:type="auto"/>
                <w:shd w:val="clear" w:color="auto" w:fill="auto"/>
                <w:vAlign w:val="bottom"/>
                <w:hideMark/>
              </w:tcPr>
            </w:tcPrChange>
          </w:tcPr>
          <w:p w14:paraId="5395319D" w14:textId="77777777" w:rsidR="00B36FD5" w:rsidRPr="00B36FD5" w:rsidRDefault="006621AF">
            <w:pPr>
              <w:jc w:val="center"/>
              <w:rPr>
                <w:ins w:id="1426" w:author="DMD1" w:date="2016-01-20T11:16:00Z"/>
                <w:rFonts w:ascii="Arial" w:hAnsi="Arial" w:cs="Arial"/>
                <w:color w:val="000000"/>
                <w:sz w:val="20"/>
                <w:szCs w:val="20"/>
                <w:rPrChange w:id="1427" w:author="DMD1" w:date="2016-01-20T11:17:00Z">
                  <w:rPr>
                    <w:ins w:id="1428" w:author="DMD1" w:date="2016-01-20T11:16:00Z"/>
                    <w:rFonts w:ascii="Arial" w:hAnsi="Arial" w:cs="Arial"/>
                    <w:color w:val="000000"/>
                    <w:sz w:val="18"/>
                    <w:szCs w:val="18"/>
                  </w:rPr>
                </w:rPrChange>
              </w:rPr>
              <w:pPrChange w:id="1429" w:author="DMD1" w:date="2016-01-21T13:26:00Z">
                <w:pPr/>
              </w:pPrChange>
            </w:pPr>
            <w:ins w:id="1430" w:author="DMD1" w:date="2016-01-20T11:16:00Z">
              <w:r w:rsidRPr="006621AF">
                <w:rPr>
                  <w:rFonts w:ascii="Arial" w:hAnsi="Arial" w:cs="Arial"/>
                  <w:color w:val="000000"/>
                  <w:sz w:val="20"/>
                  <w:szCs w:val="20"/>
                  <w:rPrChange w:id="1431" w:author="DMD1" w:date="2016-01-20T11:17:00Z">
                    <w:rPr>
                      <w:rFonts w:ascii="Arial" w:hAnsi="Arial" w:cs="Arial"/>
                      <w:color w:val="000000"/>
                      <w:sz w:val="18"/>
                      <w:szCs w:val="18"/>
                      <w:u w:val="single"/>
                    </w:rPr>
                  </w:rPrChange>
                </w:rPr>
                <w:t>Świetlica Gminna w Drzycimiu</w:t>
              </w:r>
            </w:ins>
          </w:p>
        </w:tc>
        <w:tc>
          <w:tcPr>
            <w:tcW w:w="0" w:type="auto"/>
            <w:shd w:val="clear" w:color="FFFFFF" w:fill="auto"/>
            <w:noWrap/>
            <w:vAlign w:val="bottom"/>
            <w:hideMark/>
            <w:tcPrChange w:id="1432" w:author="DMD1" w:date="2016-01-21T13:26:00Z">
              <w:tcPr>
                <w:tcW w:w="0" w:type="auto"/>
                <w:shd w:val="clear" w:color="FFFFFF" w:fill="auto"/>
                <w:noWrap/>
                <w:vAlign w:val="bottom"/>
                <w:hideMark/>
              </w:tcPr>
            </w:tcPrChange>
          </w:tcPr>
          <w:p w14:paraId="1D9D3093" w14:textId="77777777" w:rsidR="0068501C" w:rsidRPr="005D1507" w:rsidRDefault="006621AF" w:rsidP="0068501C">
            <w:pPr>
              <w:jc w:val="center"/>
              <w:rPr>
                <w:ins w:id="1433" w:author="DMD1" w:date="2016-01-20T11:16:00Z"/>
                <w:rFonts w:ascii="Arial" w:hAnsi="Arial" w:cs="Arial"/>
                <w:color w:val="000000"/>
                <w:sz w:val="20"/>
                <w:szCs w:val="20"/>
                <w:rPrChange w:id="1434" w:author="DMD1" w:date="2016-01-20T11:17:00Z">
                  <w:rPr>
                    <w:ins w:id="1435" w:author="DMD1" w:date="2016-01-20T11:16:00Z"/>
                    <w:rFonts w:ascii="Czcionka tekstu podstawowego" w:hAnsi="Czcionka tekstu podstawowego" w:cs="Arial"/>
                    <w:color w:val="000000"/>
                    <w:sz w:val="18"/>
                    <w:szCs w:val="18"/>
                  </w:rPr>
                </w:rPrChange>
              </w:rPr>
            </w:pPr>
            <w:ins w:id="1436" w:author="DMD1" w:date="2016-01-20T11:16:00Z">
              <w:r w:rsidRPr="006621AF">
                <w:rPr>
                  <w:rFonts w:ascii="Arial" w:hAnsi="Arial" w:cs="Arial"/>
                  <w:color w:val="000000"/>
                  <w:sz w:val="20"/>
                  <w:szCs w:val="20"/>
                  <w:rPrChange w:id="1437" w:author="DMD1" w:date="2016-01-20T11:17:00Z">
                    <w:rPr>
                      <w:rFonts w:ascii="Czcionka tekstu podstawowego" w:hAnsi="Czcionka tekstu podstawowego" w:cs="Arial"/>
                      <w:color w:val="000000"/>
                      <w:sz w:val="18"/>
                      <w:szCs w:val="18"/>
                      <w:u w:val="single"/>
                    </w:rPr>
                  </w:rPrChange>
                </w:rPr>
                <w:t>243</w:t>
              </w:r>
            </w:ins>
          </w:p>
        </w:tc>
        <w:tc>
          <w:tcPr>
            <w:tcW w:w="0" w:type="auto"/>
            <w:shd w:val="clear" w:color="FFFFFF" w:fill="auto"/>
            <w:vAlign w:val="bottom"/>
            <w:tcPrChange w:id="1438" w:author="DMD1" w:date="2016-01-21T13:26:00Z">
              <w:tcPr>
                <w:tcW w:w="0" w:type="auto"/>
                <w:shd w:val="clear" w:color="FFFFFF" w:fill="auto"/>
                <w:vAlign w:val="bottom"/>
              </w:tcPr>
            </w:tcPrChange>
          </w:tcPr>
          <w:p w14:paraId="325D3764" w14:textId="77777777" w:rsidR="0068501C" w:rsidRPr="003616BD" w:rsidRDefault="0068501C" w:rsidP="0068501C">
            <w:pPr>
              <w:jc w:val="center"/>
              <w:rPr>
                <w:ins w:id="1439" w:author="DMD1" w:date="2016-01-21T12:55:00Z"/>
                <w:rFonts w:ascii="Arial" w:hAnsi="Arial" w:cs="Arial"/>
                <w:color w:val="000000"/>
                <w:sz w:val="20"/>
                <w:szCs w:val="20"/>
              </w:rPr>
            </w:pPr>
            <w:ins w:id="1440" w:author="DMD1" w:date="2016-01-21T12:57:00Z">
              <w:r>
                <w:rPr>
                  <w:rFonts w:ascii="Arial" w:hAnsi="Arial" w:cs="Arial"/>
                  <w:color w:val="000000"/>
                  <w:sz w:val="20"/>
                  <w:szCs w:val="20"/>
                </w:rPr>
                <w:t>7,338</w:t>
              </w:r>
            </w:ins>
          </w:p>
        </w:tc>
        <w:tc>
          <w:tcPr>
            <w:tcW w:w="0" w:type="auto"/>
            <w:shd w:val="clear" w:color="FFFFFF" w:fill="auto"/>
            <w:vAlign w:val="bottom"/>
            <w:tcPrChange w:id="1441" w:author="DMD1" w:date="2016-01-21T13:26:00Z">
              <w:tcPr>
                <w:tcW w:w="0" w:type="auto"/>
                <w:shd w:val="clear" w:color="FFFFFF" w:fill="auto"/>
              </w:tcPr>
            </w:tcPrChange>
          </w:tcPr>
          <w:p w14:paraId="3D22D5D0" w14:textId="77777777" w:rsidR="0068501C" w:rsidRDefault="0068501C" w:rsidP="0068501C">
            <w:pPr>
              <w:jc w:val="center"/>
              <w:rPr>
                <w:ins w:id="1442" w:author="DMD1" w:date="2016-01-21T13:24:00Z"/>
                <w:rFonts w:ascii="Arial" w:hAnsi="Arial" w:cs="Arial"/>
                <w:color w:val="000000"/>
                <w:sz w:val="20"/>
                <w:szCs w:val="20"/>
              </w:rPr>
            </w:pPr>
            <w:ins w:id="1443" w:author="DMD1" w:date="2016-01-21T13:25:00Z">
              <w:r>
                <w:rPr>
                  <w:rFonts w:ascii="Arial" w:hAnsi="Arial" w:cs="Arial"/>
                  <w:color w:val="000000"/>
                  <w:sz w:val="20"/>
                  <w:szCs w:val="20"/>
                </w:rPr>
                <w:t>Kocioł na węgiel</w:t>
              </w:r>
            </w:ins>
          </w:p>
        </w:tc>
      </w:tr>
      <w:tr w:rsidR="0068501C" w:rsidRPr="005D1507" w14:paraId="2FDBFEF7" w14:textId="77777777" w:rsidTr="0068501C">
        <w:trPr>
          <w:trHeight w:val="480"/>
          <w:ins w:id="1444" w:author="DMD1" w:date="2016-01-20T11:16:00Z"/>
          <w:trPrChange w:id="1445" w:author="DMD1" w:date="2016-01-21T13:26:00Z">
            <w:trPr>
              <w:trHeight w:val="480"/>
            </w:trPr>
          </w:trPrChange>
        </w:trPr>
        <w:tc>
          <w:tcPr>
            <w:tcW w:w="0" w:type="auto"/>
            <w:shd w:val="clear" w:color="auto" w:fill="auto"/>
            <w:vAlign w:val="bottom"/>
            <w:hideMark/>
            <w:tcPrChange w:id="1446" w:author="DMD1" w:date="2016-01-21T13:26:00Z">
              <w:tcPr>
                <w:tcW w:w="0" w:type="auto"/>
                <w:shd w:val="clear" w:color="auto" w:fill="auto"/>
                <w:vAlign w:val="bottom"/>
                <w:hideMark/>
              </w:tcPr>
            </w:tcPrChange>
          </w:tcPr>
          <w:p w14:paraId="25BA2BDC" w14:textId="77777777" w:rsidR="00B36FD5" w:rsidRPr="00B36FD5" w:rsidRDefault="006621AF">
            <w:pPr>
              <w:jc w:val="center"/>
              <w:rPr>
                <w:ins w:id="1447" w:author="DMD1" w:date="2016-01-20T11:16:00Z"/>
                <w:rFonts w:ascii="Arial" w:hAnsi="Arial" w:cs="Arial"/>
                <w:color w:val="000000"/>
                <w:sz w:val="20"/>
                <w:szCs w:val="20"/>
                <w:rPrChange w:id="1448" w:author="DMD1" w:date="2016-01-20T11:17:00Z">
                  <w:rPr>
                    <w:ins w:id="1449" w:author="DMD1" w:date="2016-01-20T11:16:00Z"/>
                    <w:rFonts w:ascii="Arial" w:hAnsi="Arial" w:cs="Arial"/>
                    <w:color w:val="000000"/>
                    <w:sz w:val="18"/>
                    <w:szCs w:val="18"/>
                  </w:rPr>
                </w:rPrChange>
              </w:rPr>
              <w:pPrChange w:id="1450" w:author="DMD1" w:date="2016-01-21T13:26:00Z">
                <w:pPr/>
              </w:pPrChange>
            </w:pPr>
            <w:ins w:id="1451" w:author="DMD1" w:date="2016-01-20T11:16:00Z">
              <w:r w:rsidRPr="006621AF">
                <w:rPr>
                  <w:rFonts w:ascii="Arial" w:hAnsi="Arial" w:cs="Arial"/>
                  <w:color w:val="000000"/>
                  <w:sz w:val="20"/>
                  <w:szCs w:val="20"/>
                  <w:rPrChange w:id="1452" w:author="DMD1" w:date="2016-01-20T11:17:00Z">
                    <w:rPr>
                      <w:rFonts w:ascii="Arial" w:hAnsi="Arial" w:cs="Arial"/>
                      <w:color w:val="000000"/>
                      <w:sz w:val="18"/>
                      <w:szCs w:val="18"/>
                      <w:u w:val="single"/>
                    </w:rPr>
                  </w:rPrChange>
                </w:rPr>
                <w:t>Świetlica Wiejska w Biechówku</w:t>
              </w:r>
            </w:ins>
          </w:p>
        </w:tc>
        <w:tc>
          <w:tcPr>
            <w:tcW w:w="0" w:type="auto"/>
            <w:shd w:val="clear" w:color="FFFFFF" w:fill="auto"/>
            <w:noWrap/>
            <w:vAlign w:val="bottom"/>
            <w:hideMark/>
            <w:tcPrChange w:id="1453" w:author="DMD1" w:date="2016-01-21T13:26:00Z">
              <w:tcPr>
                <w:tcW w:w="0" w:type="auto"/>
                <w:shd w:val="clear" w:color="FFFFFF" w:fill="auto"/>
                <w:noWrap/>
                <w:vAlign w:val="bottom"/>
                <w:hideMark/>
              </w:tcPr>
            </w:tcPrChange>
          </w:tcPr>
          <w:p w14:paraId="72315615" w14:textId="77777777" w:rsidR="0068501C" w:rsidRPr="005D1507" w:rsidRDefault="006621AF" w:rsidP="0068501C">
            <w:pPr>
              <w:jc w:val="center"/>
              <w:rPr>
                <w:ins w:id="1454" w:author="DMD1" w:date="2016-01-20T11:16:00Z"/>
                <w:rFonts w:ascii="Arial" w:hAnsi="Arial" w:cs="Arial"/>
                <w:color w:val="000000"/>
                <w:sz w:val="20"/>
                <w:szCs w:val="20"/>
                <w:rPrChange w:id="1455" w:author="DMD1" w:date="2016-01-20T11:17:00Z">
                  <w:rPr>
                    <w:ins w:id="1456" w:author="DMD1" w:date="2016-01-20T11:16:00Z"/>
                    <w:rFonts w:ascii="Czcionka tekstu podstawowego" w:hAnsi="Czcionka tekstu podstawowego" w:cs="Arial"/>
                    <w:color w:val="000000"/>
                    <w:sz w:val="18"/>
                    <w:szCs w:val="18"/>
                  </w:rPr>
                </w:rPrChange>
              </w:rPr>
            </w:pPr>
            <w:ins w:id="1457" w:author="DMD1" w:date="2016-01-20T11:16:00Z">
              <w:r w:rsidRPr="006621AF">
                <w:rPr>
                  <w:rFonts w:ascii="Arial" w:hAnsi="Arial" w:cs="Arial"/>
                  <w:color w:val="000000"/>
                  <w:sz w:val="20"/>
                  <w:szCs w:val="20"/>
                  <w:rPrChange w:id="1458" w:author="DMD1" w:date="2016-01-20T11:17:00Z">
                    <w:rPr>
                      <w:rFonts w:ascii="Czcionka tekstu podstawowego" w:hAnsi="Czcionka tekstu podstawowego" w:cs="Arial"/>
                      <w:color w:val="000000"/>
                      <w:sz w:val="18"/>
                      <w:szCs w:val="18"/>
                      <w:u w:val="single"/>
                    </w:rPr>
                  </w:rPrChange>
                </w:rPr>
                <w:t>439,7</w:t>
              </w:r>
            </w:ins>
          </w:p>
        </w:tc>
        <w:tc>
          <w:tcPr>
            <w:tcW w:w="0" w:type="auto"/>
            <w:shd w:val="clear" w:color="FFFFFF" w:fill="auto"/>
            <w:vAlign w:val="bottom"/>
            <w:tcPrChange w:id="1459" w:author="DMD1" w:date="2016-01-21T13:26:00Z">
              <w:tcPr>
                <w:tcW w:w="0" w:type="auto"/>
                <w:shd w:val="clear" w:color="FFFFFF" w:fill="auto"/>
                <w:vAlign w:val="bottom"/>
              </w:tcPr>
            </w:tcPrChange>
          </w:tcPr>
          <w:p w14:paraId="69C0688D" w14:textId="77777777" w:rsidR="0068501C" w:rsidRPr="003616BD" w:rsidRDefault="0068501C" w:rsidP="0068501C">
            <w:pPr>
              <w:jc w:val="center"/>
              <w:rPr>
                <w:ins w:id="1460" w:author="DMD1" w:date="2016-01-21T12:55:00Z"/>
                <w:rFonts w:ascii="Arial" w:hAnsi="Arial" w:cs="Arial"/>
                <w:color w:val="000000"/>
                <w:sz w:val="20"/>
                <w:szCs w:val="20"/>
              </w:rPr>
            </w:pPr>
            <w:ins w:id="1461" w:author="DMD1" w:date="2016-01-21T12:57:00Z">
              <w:r>
                <w:rPr>
                  <w:rFonts w:ascii="Arial" w:hAnsi="Arial" w:cs="Arial"/>
                  <w:color w:val="000000"/>
                  <w:sz w:val="20"/>
                  <w:szCs w:val="20"/>
                </w:rPr>
                <w:t>2,916</w:t>
              </w:r>
            </w:ins>
          </w:p>
        </w:tc>
        <w:tc>
          <w:tcPr>
            <w:tcW w:w="0" w:type="auto"/>
            <w:shd w:val="clear" w:color="FFFFFF" w:fill="auto"/>
            <w:vAlign w:val="bottom"/>
            <w:tcPrChange w:id="1462" w:author="DMD1" w:date="2016-01-21T13:26:00Z">
              <w:tcPr>
                <w:tcW w:w="0" w:type="auto"/>
                <w:shd w:val="clear" w:color="FFFFFF" w:fill="auto"/>
              </w:tcPr>
            </w:tcPrChange>
          </w:tcPr>
          <w:p w14:paraId="1577CC0E" w14:textId="77777777" w:rsidR="0068501C" w:rsidRDefault="0068501C" w:rsidP="0068501C">
            <w:pPr>
              <w:jc w:val="center"/>
              <w:rPr>
                <w:ins w:id="1463" w:author="DMD1" w:date="2016-01-21T13:24:00Z"/>
                <w:rFonts w:ascii="Arial" w:hAnsi="Arial" w:cs="Arial"/>
                <w:color w:val="000000"/>
                <w:sz w:val="20"/>
                <w:szCs w:val="20"/>
              </w:rPr>
            </w:pPr>
            <w:ins w:id="1464" w:author="DMD1" w:date="2016-01-21T13:25:00Z">
              <w:r w:rsidRPr="0068501C">
                <w:rPr>
                  <w:rFonts w:ascii="Arial" w:hAnsi="Arial" w:cs="Arial"/>
                  <w:color w:val="000000"/>
                  <w:sz w:val="20"/>
                  <w:szCs w:val="20"/>
                </w:rPr>
                <w:t>Kocioł na węgiel</w:t>
              </w:r>
            </w:ins>
          </w:p>
        </w:tc>
      </w:tr>
      <w:tr w:rsidR="0068501C" w:rsidRPr="005D1507" w14:paraId="5C0C2757" w14:textId="77777777" w:rsidTr="0068501C">
        <w:trPr>
          <w:trHeight w:val="285"/>
          <w:ins w:id="1465" w:author="DMD1" w:date="2016-01-20T11:16:00Z"/>
          <w:trPrChange w:id="1466" w:author="DMD1" w:date="2016-01-21T13:26:00Z">
            <w:trPr>
              <w:trHeight w:val="285"/>
            </w:trPr>
          </w:trPrChange>
        </w:trPr>
        <w:tc>
          <w:tcPr>
            <w:tcW w:w="0" w:type="auto"/>
            <w:shd w:val="clear" w:color="auto" w:fill="auto"/>
            <w:vAlign w:val="bottom"/>
            <w:hideMark/>
            <w:tcPrChange w:id="1467" w:author="DMD1" w:date="2016-01-21T13:26:00Z">
              <w:tcPr>
                <w:tcW w:w="0" w:type="auto"/>
                <w:shd w:val="clear" w:color="auto" w:fill="auto"/>
                <w:vAlign w:val="bottom"/>
                <w:hideMark/>
              </w:tcPr>
            </w:tcPrChange>
          </w:tcPr>
          <w:p w14:paraId="25D12751" w14:textId="77777777" w:rsidR="00B36FD5" w:rsidRPr="00B36FD5" w:rsidRDefault="006621AF">
            <w:pPr>
              <w:jc w:val="center"/>
              <w:rPr>
                <w:ins w:id="1468" w:author="DMD1" w:date="2016-01-20T11:16:00Z"/>
                <w:rFonts w:ascii="Arial" w:hAnsi="Arial" w:cs="Arial"/>
                <w:color w:val="000000"/>
                <w:sz w:val="20"/>
                <w:szCs w:val="20"/>
                <w:rPrChange w:id="1469" w:author="DMD1" w:date="2016-01-20T11:17:00Z">
                  <w:rPr>
                    <w:ins w:id="1470" w:author="DMD1" w:date="2016-01-20T11:16:00Z"/>
                    <w:rFonts w:ascii="Arial" w:hAnsi="Arial" w:cs="Arial"/>
                    <w:color w:val="000000"/>
                    <w:sz w:val="18"/>
                    <w:szCs w:val="18"/>
                  </w:rPr>
                </w:rPrChange>
              </w:rPr>
              <w:pPrChange w:id="1471" w:author="DMD1" w:date="2016-01-21T13:26:00Z">
                <w:pPr/>
              </w:pPrChange>
            </w:pPr>
            <w:ins w:id="1472" w:author="DMD1" w:date="2016-01-20T11:16:00Z">
              <w:r w:rsidRPr="006621AF">
                <w:rPr>
                  <w:rFonts w:ascii="Arial" w:hAnsi="Arial" w:cs="Arial"/>
                  <w:color w:val="000000"/>
                  <w:sz w:val="20"/>
                  <w:szCs w:val="20"/>
                  <w:rPrChange w:id="1473" w:author="DMD1" w:date="2016-01-20T11:17:00Z">
                    <w:rPr>
                      <w:rFonts w:ascii="Arial" w:hAnsi="Arial" w:cs="Arial"/>
                      <w:color w:val="000000"/>
                      <w:sz w:val="18"/>
                      <w:szCs w:val="18"/>
                      <w:u w:val="single"/>
                    </w:rPr>
                  </w:rPrChange>
                </w:rPr>
                <w:t>Świetlica Wiejska w Krakówku</w:t>
              </w:r>
            </w:ins>
          </w:p>
        </w:tc>
        <w:tc>
          <w:tcPr>
            <w:tcW w:w="0" w:type="auto"/>
            <w:shd w:val="clear" w:color="FFFFFF" w:fill="auto"/>
            <w:noWrap/>
            <w:vAlign w:val="bottom"/>
            <w:hideMark/>
            <w:tcPrChange w:id="1474" w:author="DMD1" w:date="2016-01-21T13:26:00Z">
              <w:tcPr>
                <w:tcW w:w="0" w:type="auto"/>
                <w:shd w:val="clear" w:color="FFFFFF" w:fill="auto"/>
                <w:noWrap/>
                <w:vAlign w:val="bottom"/>
                <w:hideMark/>
              </w:tcPr>
            </w:tcPrChange>
          </w:tcPr>
          <w:p w14:paraId="63DE233E" w14:textId="77777777" w:rsidR="0068501C" w:rsidRPr="005D1507" w:rsidRDefault="006621AF" w:rsidP="0068501C">
            <w:pPr>
              <w:jc w:val="center"/>
              <w:rPr>
                <w:ins w:id="1475" w:author="DMD1" w:date="2016-01-20T11:16:00Z"/>
                <w:rFonts w:ascii="Arial" w:hAnsi="Arial" w:cs="Arial"/>
                <w:color w:val="000000"/>
                <w:sz w:val="20"/>
                <w:szCs w:val="20"/>
                <w:rPrChange w:id="1476" w:author="DMD1" w:date="2016-01-20T11:17:00Z">
                  <w:rPr>
                    <w:ins w:id="1477" w:author="DMD1" w:date="2016-01-20T11:16:00Z"/>
                    <w:rFonts w:ascii="Czcionka tekstu podstawowego" w:hAnsi="Czcionka tekstu podstawowego" w:cs="Arial"/>
                    <w:color w:val="000000"/>
                    <w:sz w:val="18"/>
                    <w:szCs w:val="18"/>
                  </w:rPr>
                </w:rPrChange>
              </w:rPr>
            </w:pPr>
            <w:ins w:id="1478" w:author="DMD1" w:date="2016-01-20T11:16:00Z">
              <w:r w:rsidRPr="006621AF">
                <w:rPr>
                  <w:rFonts w:ascii="Arial" w:hAnsi="Arial" w:cs="Arial"/>
                  <w:color w:val="000000"/>
                  <w:sz w:val="20"/>
                  <w:szCs w:val="20"/>
                  <w:rPrChange w:id="1479" w:author="DMD1" w:date="2016-01-20T11:17:00Z">
                    <w:rPr>
                      <w:rFonts w:ascii="Czcionka tekstu podstawowego" w:hAnsi="Czcionka tekstu podstawowego" w:cs="Arial"/>
                      <w:color w:val="000000"/>
                      <w:sz w:val="18"/>
                      <w:szCs w:val="18"/>
                      <w:u w:val="single"/>
                    </w:rPr>
                  </w:rPrChange>
                </w:rPr>
                <w:t>43</w:t>
              </w:r>
            </w:ins>
          </w:p>
        </w:tc>
        <w:tc>
          <w:tcPr>
            <w:tcW w:w="0" w:type="auto"/>
            <w:shd w:val="clear" w:color="FFFFFF" w:fill="auto"/>
            <w:vAlign w:val="bottom"/>
            <w:tcPrChange w:id="1480" w:author="DMD1" w:date="2016-01-21T13:26:00Z">
              <w:tcPr>
                <w:tcW w:w="0" w:type="auto"/>
                <w:shd w:val="clear" w:color="FFFFFF" w:fill="auto"/>
                <w:vAlign w:val="bottom"/>
              </w:tcPr>
            </w:tcPrChange>
          </w:tcPr>
          <w:p w14:paraId="5BFAF30A" w14:textId="77777777" w:rsidR="0068501C" w:rsidRPr="003616BD" w:rsidRDefault="0068501C" w:rsidP="0068501C">
            <w:pPr>
              <w:jc w:val="center"/>
              <w:rPr>
                <w:ins w:id="1481" w:author="DMD1" w:date="2016-01-21T12:55:00Z"/>
                <w:rFonts w:ascii="Arial" w:hAnsi="Arial" w:cs="Arial"/>
                <w:color w:val="000000"/>
                <w:sz w:val="20"/>
                <w:szCs w:val="20"/>
              </w:rPr>
            </w:pPr>
            <w:ins w:id="1482" w:author="DMD1" w:date="2016-01-21T12:57:00Z">
              <w:r>
                <w:rPr>
                  <w:rFonts w:ascii="Arial" w:hAnsi="Arial" w:cs="Arial"/>
                  <w:color w:val="000000"/>
                  <w:sz w:val="20"/>
                  <w:szCs w:val="20"/>
                </w:rPr>
                <w:t>0</w:t>
              </w:r>
            </w:ins>
          </w:p>
        </w:tc>
        <w:tc>
          <w:tcPr>
            <w:tcW w:w="0" w:type="auto"/>
            <w:shd w:val="clear" w:color="FFFFFF" w:fill="auto"/>
            <w:vAlign w:val="bottom"/>
            <w:tcPrChange w:id="1483" w:author="DMD1" w:date="2016-01-21T13:26:00Z">
              <w:tcPr>
                <w:tcW w:w="0" w:type="auto"/>
                <w:shd w:val="clear" w:color="FFFFFF" w:fill="auto"/>
              </w:tcPr>
            </w:tcPrChange>
          </w:tcPr>
          <w:p w14:paraId="454AA797" w14:textId="77777777" w:rsidR="0068501C" w:rsidRDefault="0068501C" w:rsidP="0068501C">
            <w:pPr>
              <w:jc w:val="center"/>
              <w:rPr>
                <w:ins w:id="1484" w:author="DMD1" w:date="2016-01-21T13:24:00Z"/>
                <w:rFonts w:ascii="Arial" w:hAnsi="Arial" w:cs="Arial"/>
                <w:color w:val="000000"/>
                <w:sz w:val="20"/>
                <w:szCs w:val="20"/>
              </w:rPr>
            </w:pPr>
            <w:ins w:id="1485" w:author="DMD1" w:date="2016-01-21T13:26:00Z">
              <w:r>
                <w:rPr>
                  <w:rFonts w:ascii="Arial" w:hAnsi="Arial" w:cs="Arial"/>
                  <w:color w:val="000000"/>
                  <w:sz w:val="20"/>
                  <w:szCs w:val="20"/>
                </w:rPr>
                <w:t>Brak ogrzewania</w:t>
              </w:r>
            </w:ins>
          </w:p>
        </w:tc>
      </w:tr>
      <w:tr w:rsidR="0068501C" w:rsidRPr="005D1507" w14:paraId="0A0F52BD" w14:textId="77777777" w:rsidTr="0068501C">
        <w:trPr>
          <w:trHeight w:val="285"/>
          <w:ins w:id="1486" w:author="DMD1" w:date="2016-01-20T11:16:00Z"/>
          <w:trPrChange w:id="1487" w:author="DMD1" w:date="2016-01-21T13:26:00Z">
            <w:trPr>
              <w:trHeight w:val="285"/>
            </w:trPr>
          </w:trPrChange>
        </w:trPr>
        <w:tc>
          <w:tcPr>
            <w:tcW w:w="0" w:type="auto"/>
            <w:shd w:val="clear" w:color="auto" w:fill="auto"/>
            <w:vAlign w:val="bottom"/>
            <w:hideMark/>
            <w:tcPrChange w:id="1488" w:author="DMD1" w:date="2016-01-21T13:26:00Z">
              <w:tcPr>
                <w:tcW w:w="0" w:type="auto"/>
                <w:shd w:val="clear" w:color="auto" w:fill="auto"/>
                <w:vAlign w:val="bottom"/>
                <w:hideMark/>
              </w:tcPr>
            </w:tcPrChange>
          </w:tcPr>
          <w:p w14:paraId="594E2C7D" w14:textId="77777777" w:rsidR="00B36FD5" w:rsidRPr="00B36FD5" w:rsidRDefault="006621AF">
            <w:pPr>
              <w:jc w:val="center"/>
              <w:rPr>
                <w:ins w:id="1489" w:author="DMD1" w:date="2016-01-20T11:16:00Z"/>
                <w:rFonts w:ascii="Arial" w:hAnsi="Arial" w:cs="Arial"/>
                <w:color w:val="000000"/>
                <w:sz w:val="20"/>
                <w:szCs w:val="20"/>
                <w:rPrChange w:id="1490" w:author="DMD1" w:date="2016-01-20T11:17:00Z">
                  <w:rPr>
                    <w:ins w:id="1491" w:author="DMD1" w:date="2016-01-20T11:16:00Z"/>
                    <w:rFonts w:ascii="Arial" w:hAnsi="Arial" w:cs="Arial"/>
                    <w:color w:val="000000"/>
                    <w:sz w:val="18"/>
                    <w:szCs w:val="18"/>
                  </w:rPr>
                </w:rPrChange>
              </w:rPr>
              <w:pPrChange w:id="1492" w:author="DMD1" w:date="2016-01-21T13:26:00Z">
                <w:pPr/>
              </w:pPrChange>
            </w:pPr>
            <w:ins w:id="1493" w:author="DMD1" w:date="2016-01-20T11:16:00Z">
              <w:r w:rsidRPr="006621AF">
                <w:rPr>
                  <w:rFonts w:ascii="Arial" w:hAnsi="Arial" w:cs="Arial"/>
                  <w:color w:val="000000"/>
                  <w:sz w:val="20"/>
                  <w:szCs w:val="20"/>
                  <w:rPrChange w:id="1494" w:author="DMD1" w:date="2016-01-20T11:17:00Z">
                    <w:rPr>
                      <w:rFonts w:ascii="Arial" w:hAnsi="Arial" w:cs="Arial"/>
                      <w:color w:val="000000"/>
                      <w:sz w:val="18"/>
                      <w:szCs w:val="18"/>
                      <w:u w:val="single"/>
                    </w:rPr>
                  </w:rPrChange>
                </w:rPr>
                <w:t>Świetlica Wiejska w Gródku</w:t>
              </w:r>
            </w:ins>
          </w:p>
        </w:tc>
        <w:tc>
          <w:tcPr>
            <w:tcW w:w="0" w:type="auto"/>
            <w:shd w:val="clear" w:color="FFFFFF" w:fill="auto"/>
            <w:noWrap/>
            <w:vAlign w:val="bottom"/>
            <w:hideMark/>
            <w:tcPrChange w:id="1495" w:author="DMD1" w:date="2016-01-21T13:26:00Z">
              <w:tcPr>
                <w:tcW w:w="0" w:type="auto"/>
                <w:shd w:val="clear" w:color="FFFFFF" w:fill="auto"/>
                <w:noWrap/>
                <w:vAlign w:val="bottom"/>
                <w:hideMark/>
              </w:tcPr>
            </w:tcPrChange>
          </w:tcPr>
          <w:p w14:paraId="270DA93A" w14:textId="77777777" w:rsidR="0068501C" w:rsidRPr="005D1507" w:rsidRDefault="006621AF" w:rsidP="0068501C">
            <w:pPr>
              <w:jc w:val="center"/>
              <w:rPr>
                <w:ins w:id="1496" w:author="DMD1" w:date="2016-01-20T11:16:00Z"/>
                <w:rFonts w:ascii="Arial" w:hAnsi="Arial" w:cs="Arial"/>
                <w:color w:val="000000"/>
                <w:sz w:val="20"/>
                <w:szCs w:val="20"/>
                <w:rPrChange w:id="1497" w:author="DMD1" w:date="2016-01-20T11:17:00Z">
                  <w:rPr>
                    <w:ins w:id="1498" w:author="DMD1" w:date="2016-01-20T11:16:00Z"/>
                    <w:rFonts w:ascii="Czcionka tekstu podstawowego" w:hAnsi="Czcionka tekstu podstawowego" w:cs="Arial"/>
                    <w:color w:val="000000"/>
                    <w:sz w:val="18"/>
                    <w:szCs w:val="18"/>
                  </w:rPr>
                </w:rPrChange>
              </w:rPr>
            </w:pPr>
            <w:ins w:id="1499" w:author="DMD1" w:date="2016-01-20T11:16:00Z">
              <w:r w:rsidRPr="006621AF">
                <w:rPr>
                  <w:rFonts w:ascii="Arial" w:hAnsi="Arial" w:cs="Arial"/>
                  <w:color w:val="000000"/>
                  <w:sz w:val="20"/>
                  <w:szCs w:val="20"/>
                  <w:rPrChange w:id="1500" w:author="DMD1" w:date="2016-01-20T11:17:00Z">
                    <w:rPr>
                      <w:rFonts w:ascii="Czcionka tekstu podstawowego" w:hAnsi="Czcionka tekstu podstawowego" w:cs="Arial"/>
                      <w:color w:val="000000"/>
                      <w:sz w:val="18"/>
                      <w:szCs w:val="18"/>
                      <w:u w:val="single"/>
                    </w:rPr>
                  </w:rPrChange>
                </w:rPr>
                <w:t>82,07</w:t>
              </w:r>
            </w:ins>
          </w:p>
        </w:tc>
        <w:tc>
          <w:tcPr>
            <w:tcW w:w="0" w:type="auto"/>
            <w:shd w:val="clear" w:color="FFFFFF" w:fill="auto"/>
            <w:vAlign w:val="bottom"/>
            <w:tcPrChange w:id="1501" w:author="DMD1" w:date="2016-01-21T13:26:00Z">
              <w:tcPr>
                <w:tcW w:w="0" w:type="auto"/>
                <w:shd w:val="clear" w:color="FFFFFF" w:fill="auto"/>
                <w:vAlign w:val="bottom"/>
              </w:tcPr>
            </w:tcPrChange>
          </w:tcPr>
          <w:p w14:paraId="5221EC89" w14:textId="77777777" w:rsidR="0068501C" w:rsidRPr="003616BD" w:rsidRDefault="0068501C" w:rsidP="0068501C">
            <w:pPr>
              <w:jc w:val="center"/>
              <w:rPr>
                <w:ins w:id="1502" w:author="DMD1" w:date="2016-01-21T12:55:00Z"/>
                <w:rFonts w:ascii="Arial" w:hAnsi="Arial" w:cs="Arial"/>
                <w:color w:val="000000"/>
                <w:sz w:val="20"/>
                <w:szCs w:val="20"/>
              </w:rPr>
            </w:pPr>
            <w:ins w:id="1503" w:author="DMD1" w:date="2016-01-21T12:57:00Z">
              <w:r>
                <w:rPr>
                  <w:rFonts w:ascii="Arial" w:hAnsi="Arial" w:cs="Arial"/>
                  <w:color w:val="000000"/>
                  <w:sz w:val="20"/>
                  <w:szCs w:val="20"/>
                </w:rPr>
                <w:t>0,954</w:t>
              </w:r>
            </w:ins>
          </w:p>
        </w:tc>
        <w:tc>
          <w:tcPr>
            <w:tcW w:w="0" w:type="auto"/>
            <w:shd w:val="clear" w:color="FFFFFF" w:fill="auto"/>
            <w:vAlign w:val="bottom"/>
            <w:tcPrChange w:id="1504" w:author="DMD1" w:date="2016-01-21T13:26:00Z">
              <w:tcPr>
                <w:tcW w:w="0" w:type="auto"/>
                <w:shd w:val="clear" w:color="FFFFFF" w:fill="auto"/>
              </w:tcPr>
            </w:tcPrChange>
          </w:tcPr>
          <w:p w14:paraId="7A7C3522" w14:textId="77777777" w:rsidR="0068501C" w:rsidRDefault="0068501C" w:rsidP="0068501C">
            <w:pPr>
              <w:jc w:val="center"/>
              <w:rPr>
                <w:ins w:id="1505" w:author="DMD1" w:date="2016-01-21T13:24:00Z"/>
                <w:rFonts w:ascii="Arial" w:hAnsi="Arial" w:cs="Arial"/>
                <w:color w:val="000000"/>
                <w:sz w:val="20"/>
                <w:szCs w:val="20"/>
              </w:rPr>
            </w:pPr>
            <w:ins w:id="1506" w:author="DMD1" w:date="2016-01-21T13:25:00Z">
              <w:r w:rsidRPr="0068501C">
                <w:rPr>
                  <w:rFonts w:ascii="Arial" w:hAnsi="Arial" w:cs="Arial"/>
                  <w:color w:val="000000"/>
                  <w:sz w:val="20"/>
                  <w:szCs w:val="20"/>
                </w:rPr>
                <w:t>Kocioł na węgiel</w:t>
              </w:r>
            </w:ins>
          </w:p>
        </w:tc>
      </w:tr>
      <w:tr w:rsidR="0068501C" w:rsidRPr="005D1507" w14:paraId="23833CDA" w14:textId="77777777" w:rsidTr="0068501C">
        <w:trPr>
          <w:trHeight w:val="285"/>
          <w:ins w:id="1507" w:author="DMD1" w:date="2016-01-20T11:16:00Z"/>
          <w:trPrChange w:id="1508" w:author="DMD1" w:date="2016-01-21T13:26:00Z">
            <w:trPr>
              <w:trHeight w:val="285"/>
            </w:trPr>
          </w:trPrChange>
        </w:trPr>
        <w:tc>
          <w:tcPr>
            <w:tcW w:w="0" w:type="auto"/>
            <w:shd w:val="clear" w:color="auto" w:fill="auto"/>
            <w:vAlign w:val="bottom"/>
            <w:hideMark/>
            <w:tcPrChange w:id="1509" w:author="DMD1" w:date="2016-01-21T13:26:00Z">
              <w:tcPr>
                <w:tcW w:w="0" w:type="auto"/>
                <w:shd w:val="clear" w:color="auto" w:fill="auto"/>
                <w:vAlign w:val="bottom"/>
                <w:hideMark/>
              </w:tcPr>
            </w:tcPrChange>
          </w:tcPr>
          <w:p w14:paraId="08E5DA08" w14:textId="77777777" w:rsidR="00B36FD5" w:rsidRPr="00B36FD5" w:rsidRDefault="006621AF">
            <w:pPr>
              <w:jc w:val="center"/>
              <w:rPr>
                <w:ins w:id="1510" w:author="DMD1" w:date="2016-01-20T11:16:00Z"/>
                <w:rFonts w:ascii="Arial" w:hAnsi="Arial" w:cs="Arial"/>
                <w:color w:val="000000"/>
                <w:sz w:val="20"/>
                <w:szCs w:val="20"/>
                <w:rPrChange w:id="1511" w:author="DMD1" w:date="2016-01-20T11:17:00Z">
                  <w:rPr>
                    <w:ins w:id="1512" w:author="DMD1" w:date="2016-01-20T11:16:00Z"/>
                    <w:rFonts w:ascii="Arial" w:hAnsi="Arial" w:cs="Arial"/>
                    <w:color w:val="000000"/>
                    <w:sz w:val="18"/>
                    <w:szCs w:val="18"/>
                  </w:rPr>
                </w:rPrChange>
              </w:rPr>
              <w:pPrChange w:id="1513" w:author="DMD1" w:date="2016-01-21T13:26:00Z">
                <w:pPr/>
              </w:pPrChange>
            </w:pPr>
            <w:ins w:id="1514" w:author="DMD1" w:date="2016-01-20T11:16:00Z">
              <w:r w:rsidRPr="006621AF">
                <w:rPr>
                  <w:rFonts w:ascii="Arial" w:hAnsi="Arial" w:cs="Arial"/>
                  <w:color w:val="000000"/>
                  <w:sz w:val="20"/>
                  <w:szCs w:val="20"/>
                  <w:rPrChange w:id="1515" w:author="DMD1" w:date="2016-01-20T11:17:00Z">
                    <w:rPr>
                      <w:rFonts w:ascii="Arial" w:hAnsi="Arial" w:cs="Arial"/>
                      <w:color w:val="000000"/>
                      <w:sz w:val="18"/>
                      <w:szCs w:val="18"/>
                      <w:u w:val="single"/>
                    </w:rPr>
                  </w:rPrChange>
                </w:rPr>
                <w:t>Szkoła w Sierosławiu</w:t>
              </w:r>
            </w:ins>
          </w:p>
        </w:tc>
        <w:tc>
          <w:tcPr>
            <w:tcW w:w="0" w:type="auto"/>
            <w:shd w:val="clear" w:color="FFFFFF" w:fill="auto"/>
            <w:noWrap/>
            <w:vAlign w:val="bottom"/>
            <w:hideMark/>
            <w:tcPrChange w:id="1516" w:author="DMD1" w:date="2016-01-21T13:26:00Z">
              <w:tcPr>
                <w:tcW w:w="0" w:type="auto"/>
                <w:shd w:val="clear" w:color="FFFFFF" w:fill="auto"/>
                <w:noWrap/>
                <w:vAlign w:val="bottom"/>
                <w:hideMark/>
              </w:tcPr>
            </w:tcPrChange>
          </w:tcPr>
          <w:p w14:paraId="74EA0F50" w14:textId="77777777" w:rsidR="0068501C" w:rsidRPr="005D1507" w:rsidRDefault="006621AF" w:rsidP="0068501C">
            <w:pPr>
              <w:jc w:val="center"/>
              <w:rPr>
                <w:ins w:id="1517" w:author="DMD1" w:date="2016-01-20T11:16:00Z"/>
                <w:rFonts w:ascii="Arial" w:hAnsi="Arial" w:cs="Arial"/>
                <w:color w:val="000000"/>
                <w:sz w:val="20"/>
                <w:szCs w:val="20"/>
                <w:rPrChange w:id="1518" w:author="DMD1" w:date="2016-01-20T11:17:00Z">
                  <w:rPr>
                    <w:ins w:id="1519" w:author="DMD1" w:date="2016-01-20T11:16:00Z"/>
                    <w:rFonts w:ascii="Czcionka tekstu podstawowego" w:hAnsi="Czcionka tekstu podstawowego" w:cs="Arial"/>
                    <w:color w:val="000000"/>
                    <w:sz w:val="18"/>
                    <w:szCs w:val="18"/>
                  </w:rPr>
                </w:rPrChange>
              </w:rPr>
            </w:pPr>
            <w:ins w:id="1520" w:author="DMD1" w:date="2016-01-20T11:16:00Z">
              <w:r w:rsidRPr="006621AF">
                <w:rPr>
                  <w:rFonts w:ascii="Arial" w:hAnsi="Arial" w:cs="Arial"/>
                  <w:color w:val="000000"/>
                  <w:sz w:val="20"/>
                  <w:szCs w:val="20"/>
                  <w:rPrChange w:id="1521" w:author="DMD1" w:date="2016-01-20T11:17:00Z">
                    <w:rPr>
                      <w:rFonts w:ascii="Czcionka tekstu podstawowego" w:hAnsi="Czcionka tekstu podstawowego" w:cs="Arial"/>
                      <w:color w:val="000000"/>
                      <w:sz w:val="18"/>
                      <w:szCs w:val="18"/>
                      <w:u w:val="single"/>
                    </w:rPr>
                  </w:rPrChange>
                </w:rPr>
                <w:t>392,5</w:t>
              </w:r>
            </w:ins>
          </w:p>
        </w:tc>
        <w:tc>
          <w:tcPr>
            <w:tcW w:w="0" w:type="auto"/>
            <w:shd w:val="clear" w:color="FFFFFF" w:fill="auto"/>
            <w:vAlign w:val="bottom"/>
            <w:tcPrChange w:id="1522" w:author="DMD1" w:date="2016-01-21T13:26:00Z">
              <w:tcPr>
                <w:tcW w:w="0" w:type="auto"/>
                <w:shd w:val="clear" w:color="FFFFFF" w:fill="auto"/>
                <w:vAlign w:val="bottom"/>
              </w:tcPr>
            </w:tcPrChange>
          </w:tcPr>
          <w:p w14:paraId="525A68EC" w14:textId="77777777" w:rsidR="0068501C" w:rsidRPr="003616BD" w:rsidRDefault="0068501C" w:rsidP="0068501C">
            <w:pPr>
              <w:jc w:val="center"/>
              <w:rPr>
                <w:ins w:id="1523" w:author="DMD1" w:date="2016-01-21T12:55:00Z"/>
                <w:rFonts w:ascii="Arial" w:hAnsi="Arial" w:cs="Arial"/>
                <w:color w:val="000000"/>
                <w:sz w:val="20"/>
                <w:szCs w:val="20"/>
              </w:rPr>
            </w:pPr>
            <w:ins w:id="1524" w:author="DMD1" w:date="2016-01-21T12:57:00Z">
              <w:r>
                <w:rPr>
                  <w:rFonts w:ascii="Arial" w:hAnsi="Arial" w:cs="Arial"/>
                  <w:color w:val="000000"/>
                  <w:sz w:val="20"/>
                  <w:szCs w:val="20"/>
                </w:rPr>
                <w:t>11,52</w:t>
              </w:r>
            </w:ins>
          </w:p>
        </w:tc>
        <w:tc>
          <w:tcPr>
            <w:tcW w:w="0" w:type="auto"/>
            <w:shd w:val="clear" w:color="FFFFFF" w:fill="auto"/>
            <w:vAlign w:val="bottom"/>
            <w:tcPrChange w:id="1525" w:author="DMD1" w:date="2016-01-21T13:26:00Z">
              <w:tcPr>
                <w:tcW w:w="0" w:type="auto"/>
                <w:shd w:val="clear" w:color="FFFFFF" w:fill="auto"/>
              </w:tcPr>
            </w:tcPrChange>
          </w:tcPr>
          <w:p w14:paraId="7177FF1F" w14:textId="77777777" w:rsidR="0068501C" w:rsidRDefault="0068501C" w:rsidP="0068501C">
            <w:pPr>
              <w:jc w:val="center"/>
              <w:rPr>
                <w:ins w:id="1526" w:author="DMD1" w:date="2016-01-21T13:24:00Z"/>
                <w:rFonts w:ascii="Arial" w:hAnsi="Arial" w:cs="Arial"/>
                <w:color w:val="000000"/>
                <w:sz w:val="20"/>
                <w:szCs w:val="20"/>
              </w:rPr>
            </w:pPr>
            <w:ins w:id="1527" w:author="DMD1" w:date="2016-01-21T13:25:00Z">
              <w:r w:rsidRPr="0068501C">
                <w:rPr>
                  <w:rFonts w:ascii="Arial" w:hAnsi="Arial" w:cs="Arial"/>
                  <w:color w:val="000000"/>
                  <w:sz w:val="20"/>
                  <w:szCs w:val="20"/>
                </w:rPr>
                <w:t>Kocioł na węgiel</w:t>
              </w:r>
            </w:ins>
          </w:p>
        </w:tc>
      </w:tr>
      <w:tr w:rsidR="0068501C" w:rsidRPr="005D1507" w14:paraId="73AC2269" w14:textId="77777777" w:rsidTr="0068501C">
        <w:trPr>
          <w:trHeight w:val="960"/>
          <w:ins w:id="1528" w:author="DMD1" w:date="2016-01-20T11:16:00Z"/>
          <w:trPrChange w:id="1529" w:author="DMD1" w:date="2016-01-21T13:26:00Z">
            <w:trPr>
              <w:trHeight w:val="960"/>
            </w:trPr>
          </w:trPrChange>
        </w:trPr>
        <w:tc>
          <w:tcPr>
            <w:tcW w:w="0" w:type="auto"/>
            <w:shd w:val="clear" w:color="auto" w:fill="auto"/>
            <w:vAlign w:val="bottom"/>
            <w:hideMark/>
            <w:tcPrChange w:id="1530" w:author="DMD1" w:date="2016-01-21T13:26:00Z">
              <w:tcPr>
                <w:tcW w:w="0" w:type="auto"/>
                <w:shd w:val="clear" w:color="auto" w:fill="auto"/>
                <w:vAlign w:val="bottom"/>
                <w:hideMark/>
              </w:tcPr>
            </w:tcPrChange>
          </w:tcPr>
          <w:p w14:paraId="7CC242F2" w14:textId="77777777" w:rsidR="00B36FD5" w:rsidRPr="00B36FD5" w:rsidRDefault="006621AF">
            <w:pPr>
              <w:jc w:val="center"/>
              <w:rPr>
                <w:ins w:id="1531" w:author="DMD1" w:date="2016-01-20T11:16:00Z"/>
                <w:rFonts w:ascii="Arial" w:hAnsi="Arial" w:cs="Arial"/>
                <w:color w:val="000000"/>
                <w:sz w:val="20"/>
                <w:szCs w:val="20"/>
                <w:rPrChange w:id="1532" w:author="DMD1" w:date="2016-01-20T11:17:00Z">
                  <w:rPr>
                    <w:ins w:id="1533" w:author="DMD1" w:date="2016-01-20T11:16:00Z"/>
                    <w:rFonts w:ascii="Arial" w:hAnsi="Arial" w:cs="Arial"/>
                    <w:color w:val="000000"/>
                    <w:sz w:val="18"/>
                    <w:szCs w:val="18"/>
                  </w:rPr>
                </w:rPrChange>
              </w:rPr>
              <w:pPrChange w:id="1534" w:author="DMD1" w:date="2016-01-21T13:26:00Z">
                <w:pPr/>
              </w:pPrChange>
            </w:pPr>
            <w:ins w:id="1535" w:author="DMD1" w:date="2016-01-20T11:16:00Z">
              <w:r w:rsidRPr="006621AF">
                <w:rPr>
                  <w:rFonts w:ascii="Arial" w:hAnsi="Arial" w:cs="Arial"/>
                  <w:color w:val="000000"/>
                  <w:sz w:val="20"/>
                  <w:szCs w:val="20"/>
                  <w:rPrChange w:id="1536" w:author="DMD1" w:date="2016-01-20T11:17:00Z">
                    <w:rPr>
                      <w:rFonts w:ascii="Arial" w:hAnsi="Arial" w:cs="Arial"/>
                      <w:color w:val="000000"/>
                      <w:sz w:val="18"/>
                      <w:szCs w:val="18"/>
                      <w:u w:val="single"/>
                    </w:rPr>
                  </w:rPrChange>
                </w:rPr>
                <w:t>Wielozadaniowe boiska sportowe w Drzycimiu wraz z budynkiem zaplecza socjalnego</w:t>
              </w:r>
            </w:ins>
          </w:p>
        </w:tc>
        <w:tc>
          <w:tcPr>
            <w:tcW w:w="0" w:type="auto"/>
            <w:shd w:val="clear" w:color="FFFFFF" w:fill="auto"/>
            <w:noWrap/>
            <w:vAlign w:val="bottom"/>
            <w:hideMark/>
            <w:tcPrChange w:id="1537" w:author="DMD1" w:date="2016-01-21T13:26:00Z">
              <w:tcPr>
                <w:tcW w:w="0" w:type="auto"/>
                <w:shd w:val="clear" w:color="FFFFFF" w:fill="auto"/>
                <w:noWrap/>
                <w:vAlign w:val="bottom"/>
                <w:hideMark/>
              </w:tcPr>
            </w:tcPrChange>
          </w:tcPr>
          <w:p w14:paraId="438F3041" w14:textId="77777777" w:rsidR="0068501C" w:rsidRPr="005D1507" w:rsidRDefault="006621AF" w:rsidP="0068501C">
            <w:pPr>
              <w:jc w:val="center"/>
              <w:rPr>
                <w:ins w:id="1538" w:author="DMD1" w:date="2016-01-20T11:16:00Z"/>
                <w:rFonts w:ascii="Arial" w:hAnsi="Arial" w:cs="Arial"/>
                <w:color w:val="000000"/>
                <w:sz w:val="20"/>
                <w:szCs w:val="20"/>
                <w:rPrChange w:id="1539" w:author="DMD1" w:date="2016-01-20T11:17:00Z">
                  <w:rPr>
                    <w:ins w:id="1540" w:author="DMD1" w:date="2016-01-20T11:16:00Z"/>
                    <w:rFonts w:ascii="Czcionka tekstu podstawowego" w:hAnsi="Czcionka tekstu podstawowego" w:cs="Arial"/>
                    <w:color w:val="000000"/>
                    <w:sz w:val="18"/>
                    <w:szCs w:val="18"/>
                  </w:rPr>
                </w:rPrChange>
              </w:rPr>
            </w:pPr>
            <w:ins w:id="1541" w:author="DMD1" w:date="2016-01-20T11:16:00Z">
              <w:r w:rsidRPr="006621AF">
                <w:rPr>
                  <w:rFonts w:ascii="Arial" w:hAnsi="Arial" w:cs="Arial"/>
                  <w:color w:val="000000"/>
                  <w:sz w:val="20"/>
                  <w:szCs w:val="20"/>
                  <w:rPrChange w:id="1542" w:author="DMD1" w:date="2016-01-20T11:17:00Z">
                    <w:rPr>
                      <w:rFonts w:ascii="Czcionka tekstu podstawowego" w:hAnsi="Czcionka tekstu podstawowego" w:cs="Arial"/>
                      <w:color w:val="000000"/>
                      <w:sz w:val="18"/>
                      <w:szCs w:val="18"/>
                      <w:u w:val="single"/>
                    </w:rPr>
                  </w:rPrChange>
                </w:rPr>
                <w:t>366</w:t>
              </w:r>
            </w:ins>
          </w:p>
        </w:tc>
        <w:tc>
          <w:tcPr>
            <w:tcW w:w="0" w:type="auto"/>
            <w:shd w:val="clear" w:color="FFFFFF" w:fill="auto"/>
            <w:vAlign w:val="bottom"/>
            <w:tcPrChange w:id="1543" w:author="DMD1" w:date="2016-01-21T13:26:00Z">
              <w:tcPr>
                <w:tcW w:w="0" w:type="auto"/>
                <w:shd w:val="clear" w:color="FFFFFF" w:fill="auto"/>
                <w:vAlign w:val="bottom"/>
              </w:tcPr>
            </w:tcPrChange>
          </w:tcPr>
          <w:p w14:paraId="673B0EA5" w14:textId="77777777" w:rsidR="0068501C" w:rsidRDefault="0068501C" w:rsidP="0068501C">
            <w:pPr>
              <w:jc w:val="center"/>
              <w:rPr>
                <w:ins w:id="1544" w:author="DMD1" w:date="2016-01-21T13:00:00Z"/>
                <w:rFonts w:ascii="Arial" w:hAnsi="Arial" w:cs="Arial"/>
                <w:color w:val="000000"/>
                <w:sz w:val="20"/>
                <w:szCs w:val="20"/>
              </w:rPr>
            </w:pPr>
          </w:p>
          <w:p w14:paraId="5FADB265" w14:textId="77777777" w:rsidR="0068501C" w:rsidRDefault="0068501C" w:rsidP="0068501C">
            <w:pPr>
              <w:jc w:val="center"/>
              <w:rPr>
                <w:ins w:id="1545" w:author="DMD1" w:date="2016-01-21T13:00:00Z"/>
                <w:rFonts w:ascii="Arial" w:hAnsi="Arial" w:cs="Arial"/>
                <w:color w:val="000000"/>
                <w:sz w:val="20"/>
                <w:szCs w:val="20"/>
              </w:rPr>
            </w:pPr>
          </w:p>
          <w:p w14:paraId="25A1C075" w14:textId="77777777" w:rsidR="0068501C" w:rsidRDefault="0068501C" w:rsidP="0068501C">
            <w:pPr>
              <w:jc w:val="center"/>
              <w:rPr>
                <w:ins w:id="1546" w:author="DMD1" w:date="2016-01-21T13:00:00Z"/>
                <w:rFonts w:ascii="Arial" w:hAnsi="Arial" w:cs="Arial"/>
                <w:color w:val="000000"/>
                <w:sz w:val="20"/>
                <w:szCs w:val="20"/>
              </w:rPr>
            </w:pPr>
          </w:p>
          <w:p w14:paraId="49611455" w14:textId="77777777" w:rsidR="0068501C" w:rsidRPr="003616BD" w:rsidRDefault="0068501C" w:rsidP="0068501C">
            <w:pPr>
              <w:jc w:val="center"/>
              <w:rPr>
                <w:ins w:id="1547" w:author="DMD1" w:date="2016-01-21T12:55:00Z"/>
                <w:rFonts w:ascii="Arial" w:hAnsi="Arial" w:cs="Arial"/>
                <w:color w:val="000000"/>
                <w:sz w:val="20"/>
                <w:szCs w:val="20"/>
              </w:rPr>
            </w:pPr>
            <w:ins w:id="1548" w:author="DMD1" w:date="2016-01-21T12:58:00Z">
              <w:r>
                <w:rPr>
                  <w:rFonts w:ascii="Arial" w:hAnsi="Arial" w:cs="Arial"/>
                  <w:color w:val="000000"/>
                  <w:sz w:val="20"/>
                  <w:szCs w:val="20"/>
                </w:rPr>
                <w:t>3,943</w:t>
              </w:r>
            </w:ins>
          </w:p>
        </w:tc>
        <w:tc>
          <w:tcPr>
            <w:tcW w:w="0" w:type="auto"/>
            <w:shd w:val="clear" w:color="FFFFFF" w:fill="auto"/>
            <w:vAlign w:val="bottom"/>
            <w:tcPrChange w:id="1549" w:author="DMD1" w:date="2016-01-21T13:26:00Z">
              <w:tcPr>
                <w:tcW w:w="0" w:type="auto"/>
                <w:shd w:val="clear" w:color="FFFFFF" w:fill="auto"/>
              </w:tcPr>
            </w:tcPrChange>
          </w:tcPr>
          <w:p w14:paraId="2C55D3D3" w14:textId="77777777" w:rsidR="00B364E4" w:rsidRDefault="0068501C">
            <w:pPr>
              <w:jc w:val="center"/>
              <w:rPr>
                <w:ins w:id="1550" w:author="DMD1" w:date="2016-01-21T13:24:00Z"/>
                <w:rFonts w:ascii="Arial" w:hAnsi="Arial" w:cs="Arial"/>
                <w:color w:val="000000"/>
                <w:sz w:val="20"/>
                <w:szCs w:val="20"/>
              </w:rPr>
            </w:pPr>
            <w:ins w:id="1551" w:author="DMD1" w:date="2016-01-21T13:26:00Z">
              <w:r w:rsidRPr="0068501C">
                <w:rPr>
                  <w:rFonts w:ascii="Arial" w:hAnsi="Arial" w:cs="Arial"/>
                  <w:color w:val="000000"/>
                  <w:sz w:val="20"/>
                  <w:szCs w:val="20"/>
                </w:rPr>
                <w:t>Brak ogrzewania</w:t>
              </w:r>
            </w:ins>
          </w:p>
        </w:tc>
      </w:tr>
      <w:tr w:rsidR="0068501C" w:rsidRPr="005D1507" w14:paraId="4B5A2648" w14:textId="77777777" w:rsidTr="0068501C">
        <w:trPr>
          <w:trHeight w:val="285"/>
          <w:ins w:id="1552" w:author="DMD1" w:date="2016-01-20T11:16:00Z"/>
          <w:trPrChange w:id="1553" w:author="DMD1" w:date="2016-01-21T13:26:00Z">
            <w:trPr>
              <w:trHeight w:val="285"/>
            </w:trPr>
          </w:trPrChange>
        </w:trPr>
        <w:tc>
          <w:tcPr>
            <w:tcW w:w="0" w:type="auto"/>
            <w:shd w:val="clear" w:color="auto" w:fill="auto"/>
            <w:vAlign w:val="bottom"/>
            <w:hideMark/>
            <w:tcPrChange w:id="1554" w:author="DMD1" w:date="2016-01-21T13:26:00Z">
              <w:tcPr>
                <w:tcW w:w="0" w:type="auto"/>
                <w:shd w:val="clear" w:color="auto" w:fill="auto"/>
                <w:vAlign w:val="bottom"/>
                <w:hideMark/>
              </w:tcPr>
            </w:tcPrChange>
          </w:tcPr>
          <w:p w14:paraId="2DB11167" w14:textId="77777777" w:rsidR="00B36FD5" w:rsidRPr="00B36FD5" w:rsidRDefault="006621AF">
            <w:pPr>
              <w:jc w:val="center"/>
              <w:rPr>
                <w:ins w:id="1555" w:author="DMD1" w:date="2016-01-20T11:16:00Z"/>
                <w:rFonts w:ascii="Arial" w:hAnsi="Arial" w:cs="Arial"/>
                <w:color w:val="000000"/>
                <w:sz w:val="20"/>
                <w:szCs w:val="20"/>
                <w:rPrChange w:id="1556" w:author="DMD1" w:date="2016-01-20T11:17:00Z">
                  <w:rPr>
                    <w:ins w:id="1557" w:author="DMD1" w:date="2016-01-20T11:16:00Z"/>
                    <w:rFonts w:ascii="Arial" w:hAnsi="Arial" w:cs="Arial"/>
                    <w:color w:val="000000"/>
                    <w:sz w:val="18"/>
                    <w:szCs w:val="18"/>
                  </w:rPr>
                </w:rPrChange>
              </w:rPr>
              <w:pPrChange w:id="1558" w:author="DMD1" w:date="2016-01-21T13:26:00Z">
                <w:pPr/>
              </w:pPrChange>
            </w:pPr>
            <w:ins w:id="1559" w:author="DMD1" w:date="2016-01-20T11:16:00Z">
              <w:r w:rsidRPr="006621AF">
                <w:rPr>
                  <w:rFonts w:ascii="Arial" w:hAnsi="Arial" w:cs="Arial"/>
                  <w:color w:val="000000"/>
                  <w:sz w:val="20"/>
                  <w:szCs w:val="20"/>
                  <w:rPrChange w:id="1560" w:author="DMD1" w:date="2016-01-20T11:17:00Z">
                    <w:rPr>
                      <w:rFonts w:ascii="Arial" w:hAnsi="Arial" w:cs="Arial"/>
                      <w:color w:val="000000"/>
                      <w:sz w:val="18"/>
                      <w:szCs w:val="18"/>
                      <w:u w:val="single"/>
                    </w:rPr>
                  </w:rPrChange>
                </w:rPr>
                <w:t>Mieszkania komunalne</w:t>
              </w:r>
            </w:ins>
          </w:p>
        </w:tc>
        <w:tc>
          <w:tcPr>
            <w:tcW w:w="0" w:type="auto"/>
            <w:shd w:val="clear" w:color="FFFFFF" w:fill="auto"/>
            <w:noWrap/>
            <w:vAlign w:val="bottom"/>
            <w:hideMark/>
            <w:tcPrChange w:id="1561" w:author="DMD1" w:date="2016-01-21T13:26:00Z">
              <w:tcPr>
                <w:tcW w:w="0" w:type="auto"/>
                <w:shd w:val="clear" w:color="FFFFFF" w:fill="auto"/>
                <w:noWrap/>
                <w:vAlign w:val="bottom"/>
                <w:hideMark/>
              </w:tcPr>
            </w:tcPrChange>
          </w:tcPr>
          <w:p w14:paraId="7CF56E9C" w14:textId="77777777" w:rsidR="0068501C" w:rsidRPr="005D1507" w:rsidRDefault="006621AF" w:rsidP="0068501C">
            <w:pPr>
              <w:jc w:val="center"/>
              <w:rPr>
                <w:ins w:id="1562" w:author="DMD1" w:date="2016-01-20T11:16:00Z"/>
                <w:rFonts w:ascii="Arial" w:hAnsi="Arial" w:cs="Arial"/>
                <w:color w:val="000000"/>
                <w:sz w:val="20"/>
                <w:szCs w:val="20"/>
                <w:rPrChange w:id="1563" w:author="DMD1" w:date="2016-01-20T11:17:00Z">
                  <w:rPr>
                    <w:ins w:id="1564" w:author="DMD1" w:date="2016-01-20T11:16:00Z"/>
                    <w:rFonts w:ascii="Czcionka tekstu podstawowego" w:hAnsi="Czcionka tekstu podstawowego" w:cs="Arial"/>
                    <w:color w:val="000000"/>
                    <w:sz w:val="18"/>
                    <w:szCs w:val="18"/>
                  </w:rPr>
                </w:rPrChange>
              </w:rPr>
            </w:pPr>
            <w:ins w:id="1565" w:author="DMD1" w:date="2016-01-20T11:16:00Z">
              <w:r w:rsidRPr="006621AF">
                <w:rPr>
                  <w:rFonts w:ascii="Arial" w:hAnsi="Arial" w:cs="Arial"/>
                  <w:color w:val="000000"/>
                  <w:sz w:val="20"/>
                  <w:szCs w:val="20"/>
                  <w:rPrChange w:id="1566" w:author="DMD1" w:date="2016-01-20T11:17:00Z">
                    <w:rPr>
                      <w:rFonts w:ascii="Czcionka tekstu podstawowego" w:hAnsi="Czcionka tekstu podstawowego" w:cs="Arial"/>
                      <w:color w:val="000000"/>
                      <w:sz w:val="18"/>
                      <w:szCs w:val="18"/>
                      <w:u w:val="single"/>
                    </w:rPr>
                  </w:rPrChange>
                </w:rPr>
                <w:t>924,44</w:t>
              </w:r>
            </w:ins>
          </w:p>
        </w:tc>
        <w:tc>
          <w:tcPr>
            <w:tcW w:w="0" w:type="auto"/>
            <w:shd w:val="clear" w:color="FFFFFF" w:fill="auto"/>
            <w:vAlign w:val="bottom"/>
            <w:tcPrChange w:id="1567" w:author="DMD1" w:date="2016-01-21T13:26:00Z">
              <w:tcPr>
                <w:tcW w:w="0" w:type="auto"/>
                <w:shd w:val="clear" w:color="FFFFFF" w:fill="auto"/>
                <w:vAlign w:val="bottom"/>
              </w:tcPr>
            </w:tcPrChange>
          </w:tcPr>
          <w:p w14:paraId="6EA160D6" w14:textId="77777777" w:rsidR="0068501C" w:rsidRPr="003616BD" w:rsidRDefault="0068501C" w:rsidP="0068501C">
            <w:pPr>
              <w:jc w:val="center"/>
              <w:rPr>
                <w:ins w:id="1568" w:author="DMD1" w:date="2016-01-21T12:55:00Z"/>
                <w:rFonts w:ascii="Arial" w:hAnsi="Arial" w:cs="Arial"/>
                <w:color w:val="000000"/>
                <w:sz w:val="20"/>
                <w:szCs w:val="20"/>
              </w:rPr>
            </w:pPr>
            <w:ins w:id="1569" w:author="DMD1" w:date="2016-01-21T12:58:00Z">
              <w:r>
                <w:rPr>
                  <w:rFonts w:ascii="Arial" w:hAnsi="Arial" w:cs="Arial"/>
                  <w:color w:val="000000"/>
                  <w:sz w:val="20"/>
                  <w:szCs w:val="20"/>
                </w:rPr>
                <w:t>27,13</w:t>
              </w:r>
            </w:ins>
          </w:p>
        </w:tc>
        <w:tc>
          <w:tcPr>
            <w:tcW w:w="0" w:type="auto"/>
            <w:shd w:val="clear" w:color="FFFFFF" w:fill="auto"/>
            <w:vAlign w:val="bottom"/>
            <w:tcPrChange w:id="1570" w:author="DMD1" w:date="2016-01-21T13:26:00Z">
              <w:tcPr>
                <w:tcW w:w="0" w:type="auto"/>
                <w:shd w:val="clear" w:color="FFFFFF" w:fill="auto"/>
              </w:tcPr>
            </w:tcPrChange>
          </w:tcPr>
          <w:p w14:paraId="400CEFD9" w14:textId="77777777" w:rsidR="0068501C" w:rsidRDefault="0068501C" w:rsidP="0068501C">
            <w:pPr>
              <w:jc w:val="center"/>
              <w:rPr>
                <w:ins w:id="1571" w:author="DMD1" w:date="2016-01-21T13:24:00Z"/>
                <w:rFonts w:ascii="Arial" w:hAnsi="Arial" w:cs="Arial"/>
                <w:color w:val="000000"/>
                <w:sz w:val="20"/>
                <w:szCs w:val="20"/>
              </w:rPr>
            </w:pPr>
          </w:p>
        </w:tc>
      </w:tr>
      <w:tr w:rsidR="0068501C" w:rsidRPr="005D1507" w14:paraId="2E5BA834" w14:textId="77777777" w:rsidTr="0068501C">
        <w:trPr>
          <w:trHeight w:val="720"/>
          <w:ins w:id="1572" w:author="DMD1" w:date="2016-01-20T11:16:00Z"/>
          <w:trPrChange w:id="1573" w:author="DMD1" w:date="2016-01-21T13:26:00Z">
            <w:trPr>
              <w:trHeight w:val="720"/>
            </w:trPr>
          </w:trPrChange>
        </w:trPr>
        <w:tc>
          <w:tcPr>
            <w:tcW w:w="0" w:type="auto"/>
            <w:shd w:val="clear" w:color="auto" w:fill="auto"/>
            <w:vAlign w:val="bottom"/>
            <w:hideMark/>
            <w:tcPrChange w:id="1574" w:author="DMD1" w:date="2016-01-21T13:26:00Z">
              <w:tcPr>
                <w:tcW w:w="0" w:type="auto"/>
                <w:shd w:val="clear" w:color="auto" w:fill="auto"/>
                <w:vAlign w:val="bottom"/>
                <w:hideMark/>
              </w:tcPr>
            </w:tcPrChange>
          </w:tcPr>
          <w:p w14:paraId="5C7B78D0" w14:textId="77777777" w:rsidR="00B36FD5" w:rsidRPr="00B36FD5" w:rsidRDefault="006621AF">
            <w:pPr>
              <w:jc w:val="center"/>
              <w:rPr>
                <w:ins w:id="1575" w:author="DMD1" w:date="2016-01-20T11:16:00Z"/>
                <w:rFonts w:ascii="Arial" w:hAnsi="Arial" w:cs="Arial"/>
                <w:color w:val="000000"/>
                <w:sz w:val="20"/>
                <w:szCs w:val="20"/>
                <w:rPrChange w:id="1576" w:author="DMD1" w:date="2016-01-20T11:17:00Z">
                  <w:rPr>
                    <w:ins w:id="1577" w:author="DMD1" w:date="2016-01-20T11:16:00Z"/>
                    <w:rFonts w:ascii="Arial" w:hAnsi="Arial" w:cs="Arial"/>
                    <w:color w:val="000000"/>
                    <w:sz w:val="18"/>
                    <w:szCs w:val="18"/>
                  </w:rPr>
                </w:rPrChange>
              </w:rPr>
              <w:pPrChange w:id="1578" w:author="DMD1" w:date="2016-01-21T13:26:00Z">
                <w:pPr/>
              </w:pPrChange>
            </w:pPr>
            <w:ins w:id="1579" w:author="DMD1" w:date="2016-01-20T11:16:00Z">
              <w:r w:rsidRPr="006621AF">
                <w:rPr>
                  <w:rFonts w:ascii="Arial" w:hAnsi="Arial" w:cs="Arial"/>
                  <w:color w:val="000000"/>
                  <w:sz w:val="20"/>
                  <w:szCs w:val="20"/>
                  <w:rPrChange w:id="1580" w:author="DMD1" w:date="2016-01-20T11:17:00Z">
                    <w:rPr>
                      <w:rFonts w:ascii="Arial" w:hAnsi="Arial" w:cs="Arial"/>
                      <w:color w:val="000000"/>
                      <w:sz w:val="18"/>
                      <w:szCs w:val="18"/>
                      <w:u w:val="single"/>
                    </w:rPr>
                  </w:rPrChange>
                </w:rPr>
                <w:t>Ośrodek zdrowia, gab. Stomatologiczny, gab. weterynaryjny</w:t>
              </w:r>
            </w:ins>
          </w:p>
        </w:tc>
        <w:tc>
          <w:tcPr>
            <w:tcW w:w="0" w:type="auto"/>
            <w:shd w:val="clear" w:color="FFFFFF" w:fill="auto"/>
            <w:noWrap/>
            <w:vAlign w:val="bottom"/>
            <w:hideMark/>
            <w:tcPrChange w:id="1581" w:author="DMD1" w:date="2016-01-21T13:26:00Z">
              <w:tcPr>
                <w:tcW w:w="0" w:type="auto"/>
                <w:shd w:val="clear" w:color="FFFFFF" w:fill="auto"/>
                <w:noWrap/>
                <w:vAlign w:val="bottom"/>
                <w:hideMark/>
              </w:tcPr>
            </w:tcPrChange>
          </w:tcPr>
          <w:p w14:paraId="07D6A98B" w14:textId="77777777" w:rsidR="0068501C" w:rsidRPr="005D1507" w:rsidRDefault="006621AF" w:rsidP="0068501C">
            <w:pPr>
              <w:jc w:val="center"/>
              <w:rPr>
                <w:ins w:id="1582" w:author="DMD1" w:date="2016-01-20T11:16:00Z"/>
                <w:rFonts w:ascii="Arial" w:hAnsi="Arial" w:cs="Arial"/>
                <w:color w:val="000000"/>
                <w:sz w:val="20"/>
                <w:szCs w:val="20"/>
                <w:rPrChange w:id="1583" w:author="DMD1" w:date="2016-01-20T11:17:00Z">
                  <w:rPr>
                    <w:ins w:id="1584" w:author="DMD1" w:date="2016-01-20T11:16:00Z"/>
                    <w:rFonts w:ascii="Czcionka tekstu podstawowego" w:hAnsi="Czcionka tekstu podstawowego" w:cs="Arial"/>
                    <w:color w:val="000000"/>
                    <w:sz w:val="18"/>
                    <w:szCs w:val="18"/>
                  </w:rPr>
                </w:rPrChange>
              </w:rPr>
            </w:pPr>
            <w:ins w:id="1585" w:author="DMD1" w:date="2016-01-20T11:16:00Z">
              <w:r w:rsidRPr="006621AF">
                <w:rPr>
                  <w:rFonts w:ascii="Arial" w:hAnsi="Arial" w:cs="Arial"/>
                  <w:color w:val="000000"/>
                  <w:sz w:val="20"/>
                  <w:szCs w:val="20"/>
                  <w:rPrChange w:id="1586" w:author="DMD1" w:date="2016-01-20T11:17:00Z">
                    <w:rPr>
                      <w:rFonts w:ascii="Czcionka tekstu podstawowego" w:hAnsi="Czcionka tekstu podstawowego" w:cs="Arial"/>
                      <w:color w:val="000000"/>
                      <w:sz w:val="18"/>
                      <w:szCs w:val="18"/>
                      <w:u w:val="single"/>
                    </w:rPr>
                  </w:rPrChange>
                </w:rPr>
                <w:t>316,81</w:t>
              </w:r>
            </w:ins>
          </w:p>
        </w:tc>
        <w:tc>
          <w:tcPr>
            <w:tcW w:w="0" w:type="auto"/>
            <w:shd w:val="clear" w:color="FFFFFF" w:fill="auto"/>
            <w:vAlign w:val="bottom"/>
            <w:tcPrChange w:id="1587" w:author="DMD1" w:date="2016-01-21T13:26:00Z">
              <w:tcPr>
                <w:tcW w:w="0" w:type="auto"/>
                <w:shd w:val="clear" w:color="FFFFFF" w:fill="auto"/>
                <w:vAlign w:val="bottom"/>
              </w:tcPr>
            </w:tcPrChange>
          </w:tcPr>
          <w:p w14:paraId="5132F523" w14:textId="77777777" w:rsidR="0068501C" w:rsidRDefault="0068501C" w:rsidP="0068501C">
            <w:pPr>
              <w:jc w:val="center"/>
              <w:rPr>
                <w:ins w:id="1588" w:author="DMD1" w:date="2016-01-21T13:00:00Z"/>
                <w:rFonts w:ascii="Arial" w:hAnsi="Arial" w:cs="Arial"/>
                <w:color w:val="000000"/>
                <w:sz w:val="20"/>
                <w:szCs w:val="20"/>
              </w:rPr>
            </w:pPr>
          </w:p>
          <w:p w14:paraId="2AF33009" w14:textId="77777777" w:rsidR="0068501C" w:rsidRDefault="0068501C" w:rsidP="0068501C">
            <w:pPr>
              <w:jc w:val="center"/>
              <w:rPr>
                <w:ins w:id="1589" w:author="DMD1" w:date="2016-01-21T13:00:00Z"/>
                <w:rFonts w:ascii="Arial" w:hAnsi="Arial" w:cs="Arial"/>
                <w:color w:val="000000"/>
                <w:sz w:val="20"/>
                <w:szCs w:val="20"/>
              </w:rPr>
            </w:pPr>
          </w:p>
          <w:p w14:paraId="4E868776" w14:textId="77777777" w:rsidR="0068501C" w:rsidRPr="003616BD" w:rsidRDefault="0068501C" w:rsidP="0068501C">
            <w:pPr>
              <w:jc w:val="center"/>
              <w:rPr>
                <w:ins w:id="1590" w:author="DMD1" w:date="2016-01-21T12:55:00Z"/>
                <w:rFonts w:ascii="Arial" w:hAnsi="Arial" w:cs="Arial"/>
                <w:color w:val="000000"/>
                <w:sz w:val="20"/>
                <w:szCs w:val="20"/>
              </w:rPr>
            </w:pPr>
            <w:ins w:id="1591" w:author="DMD1" w:date="2016-01-21T12:58:00Z">
              <w:r>
                <w:rPr>
                  <w:rFonts w:ascii="Arial" w:hAnsi="Arial" w:cs="Arial"/>
                  <w:color w:val="000000"/>
                  <w:sz w:val="20"/>
                  <w:szCs w:val="20"/>
                </w:rPr>
                <w:t>9,30</w:t>
              </w:r>
            </w:ins>
          </w:p>
        </w:tc>
        <w:tc>
          <w:tcPr>
            <w:tcW w:w="0" w:type="auto"/>
            <w:shd w:val="clear" w:color="FFFFFF" w:fill="auto"/>
            <w:vAlign w:val="bottom"/>
            <w:tcPrChange w:id="1592" w:author="DMD1" w:date="2016-01-21T13:26:00Z">
              <w:tcPr>
                <w:tcW w:w="0" w:type="auto"/>
                <w:shd w:val="clear" w:color="FFFFFF" w:fill="auto"/>
              </w:tcPr>
            </w:tcPrChange>
          </w:tcPr>
          <w:p w14:paraId="1A078A91" w14:textId="77777777" w:rsidR="0068501C" w:rsidRDefault="0068501C" w:rsidP="0068501C">
            <w:pPr>
              <w:jc w:val="center"/>
              <w:rPr>
                <w:ins w:id="1593" w:author="DMD1" w:date="2016-01-21T13:24:00Z"/>
                <w:rFonts w:ascii="Arial" w:hAnsi="Arial" w:cs="Arial"/>
                <w:color w:val="000000"/>
                <w:sz w:val="20"/>
                <w:szCs w:val="20"/>
              </w:rPr>
            </w:pPr>
            <w:ins w:id="1594" w:author="DMD1" w:date="2016-01-21T13:25:00Z">
              <w:r w:rsidRPr="0068501C">
                <w:rPr>
                  <w:rFonts w:ascii="Arial" w:hAnsi="Arial" w:cs="Arial"/>
                  <w:color w:val="000000"/>
                  <w:sz w:val="20"/>
                  <w:szCs w:val="20"/>
                </w:rPr>
                <w:t>Kocioł na węgiel</w:t>
              </w:r>
            </w:ins>
          </w:p>
        </w:tc>
      </w:tr>
      <w:tr w:rsidR="0068501C" w:rsidRPr="005D1507" w14:paraId="2FBBD1F3" w14:textId="77777777" w:rsidTr="0068501C">
        <w:trPr>
          <w:trHeight w:val="480"/>
          <w:ins w:id="1595" w:author="DMD1" w:date="2016-01-20T11:16:00Z"/>
          <w:trPrChange w:id="1596" w:author="DMD1" w:date="2016-01-21T13:26:00Z">
            <w:trPr>
              <w:trHeight w:val="480"/>
            </w:trPr>
          </w:trPrChange>
        </w:trPr>
        <w:tc>
          <w:tcPr>
            <w:tcW w:w="0" w:type="auto"/>
            <w:shd w:val="clear" w:color="auto" w:fill="auto"/>
            <w:vAlign w:val="bottom"/>
            <w:hideMark/>
            <w:tcPrChange w:id="1597" w:author="DMD1" w:date="2016-01-21T13:26:00Z">
              <w:tcPr>
                <w:tcW w:w="0" w:type="auto"/>
                <w:shd w:val="clear" w:color="auto" w:fill="auto"/>
                <w:vAlign w:val="bottom"/>
                <w:hideMark/>
              </w:tcPr>
            </w:tcPrChange>
          </w:tcPr>
          <w:p w14:paraId="0D50B054" w14:textId="77777777" w:rsidR="00B36FD5" w:rsidRPr="00B36FD5" w:rsidRDefault="006621AF">
            <w:pPr>
              <w:jc w:val="center"/>
              <w:rPr>
                <w:ins w:id="1598" w:author="DMD1" w:date="2016-01-20T11:16:00Z"/>
                <w:rFonts w:ascii="Arial" w:hAnsi="Arial" w:cs="Arial"/>
                <w:color w:val="000000"/>
                <w:sz w:val="20"/>
                <w:szCs w:val="20"/>
                <w:rPrChange w:id="1599" w:author="DMD1" w:date="2016-01-20T11:17:00Z">
                  <w:rPr>
                    <w:ins w:id="1600" w:author="DMD1" w:date="2016-01-20T11:16:00Z"/>
                    <w:rFonts w:ascii="Arial" w:hAnsi="Arial" w:cs="Arial"/>
                    <w:color w:val="000000"/>
                    <w:sz w:val="18"/>
                    <w:szCs w:val="18"/>
                  </w:rPr>
                </w:rPrChange>
              </w:rPr>
              <w:pPrChange w:id="1601" w:author="DMD1" w:date="2016-01-21T13:26:00Z">
                <w:pPr/>
              </w:pPrChange>
            </w:pPr>
            <w:ins w:id="1602" w:author="DMD1" w:date="2016-01-20T11:16:00Z">
              <w:r w:rsidRPr="006621AF">
                <w:rPr>
                  <w:rFonts w:ascii="Arial" w:hAnsi="Arial" w:cs="Arial"/>
                  <w:color w:val="000000"/>
                  <w:sz w:val="20"/>
                  <w:szCs w:val="20"/>
                  <w:rPrChange w:id="1603" w:author="DMD1" w:date="2016-01-20T11:17:00Z">
                    <w:rPr>
                      <w:rFonts w:ascii="Arial" w:hAnsi="Arial" w:cs="Arial"/>
                      <w:color w:val="000000"/>
                      <w:sz w:val="18"/>
                      <w:szCs w:val="18"/>
                      <w:u w:val="single"/>
                    </w:rPr>
                  </w:rPrChange>
                </w:rPr>
                <w:t>Świetlica wiejska w Sierosławiu, remiza OSP</w:t>
              </w:r>
            </w:ins>
          </w:p>
        </w:tc>
        <w:tc>
          <w:tcPr>
            <w:tcW w:w="0" w:type="auto"/>
            <w:shd w:val="clear" w:color="FFFFFF" w:fill="auto"/>
            <w:noWrap/>
            <w:vAlign w:val="bottom"/>
            <w:hideMark/>
            <w:tcPrChange w:id="1604" w:author="DMD1" w:date="2016-01-21T13:26:00Z">
              <w:tcPr>
                <w:tcW w:w="0" w:type="auto"/>
                <w:shd w:val="clear" w:color="FFFFFF" w:fill="auto"/>
                <w:noWrap/>
                <w:vAlign w:val="bottom"/>
                <w:hideMark/>
              </w:tcPr>
            </w:tcPrChange>
          </w:tcPr>
          <w:p w14:paraId="6B894D65" w14:textId="77777777" w:rsidR="0068501C" w:rsidRPr="005D1507" w:rsidRDefault="006621AF" w:rsidP="0068501C">
            <w:pPr>
              <w:jc w:val="center"/>
              <w:rPr>
                <w:ins w:id="1605" w:author="DMD1" w:date="2016-01-20T11:16:00Z"/>
                <w:rFonts w:ascii="Arial" w:hAnsi="Arial" w:cs="Arial"/>
                <w:color w:val="000000"/>
                <w:sz w:val="20"/>
                <w:szCs w:val="20"/>
                <w:rPrChange w:id="1606" w:author="DMD1" w:date="2016-01-20T11:17:00Z">
                  <w:rPr>
                    <w:ins w:id="1607" w:author="DMD1" w:date="2016-01-20T11:16:00Z"/>
                    <w:rFonts w:ascii="Czcionka tekstu podstawowego" w:hAnsi="Czcionka tekstu podstawowego" w:cs="Arial"/>
                    <w:color w:val="000000"/>
                    <w:sz w:val="18"/>
                    <w:szCs w:val="18"/>
                  </w:rPr>
                </w:rPrChange>
              </w:rPr>
            </w:pPr>
            <w:ins w:id="1608" w:author="DMD1" w:date="2016-01-20T11:16:00Z">
              <w:r w:rsidRPr="006621AF">
                <w:rPr>
                  <w:rFonts w:ascii="Arial" w:hAnsi="Arial" w:cs="Arial"/>
                  <w:color w:val="000000"/>
                  <w:sz w:val="20"/>
                  <w:szCs w:val="20"/>
                  <w:rPrChange w:id="1609" w:author="DMD1" w:date="2016-01-20T11:17:00Z">
                    <w:rPr>
                      <w:rFonts w:ascii="Czcionka tekstu podstawowego" w:hAnsi="Czcionka tekstu podstawowego" w:cs="Arial"/>
                      <w:color w:val="000000"/>
                      <w:sz w:val="18"/>
                      <w:szCs w:val="18"/>
                      <w:u w:val="single"/>
                    </w:rPr>
                  </w:rPrChange>
                </w:rPr>
                <w:t>279,7</w:t>
              </w:r>
            </w:ins>
          </w:p>
        </w:tc>
        <w:tc>
          <w:tcPr>
            <w:tcW w:w="0" w:type="auto"/>
            <w:shd w:val="clear" w:color="FFFFFF" w:fill="auto"/>
            <w:vAlign w:val="bottom"/>
            <w:tcPrChange w:id="1610" w:author="DMD1" w:date="2016-01-21T13:26:00Z">
              <w:tcPr>
                <w:tcW w:w="0" w:type="auto"/>
                <w:shd w:val="clear" w:color="FFFFFF" w:fill="auto"/>
                <w:vAlign w:val="bottom"/>
              </w:tcPr>
            </w:tcPrChange>
          </w:tcPr>
          <w:p w14:paraId="0D6B1574" w14:textId="77777777" w:rsidR="0068501C" w:rsidRPr="003616BD" w:rsidRDefault="0068501C" w:rsidP="0068501C">
            <w:pPr>
              <w:jc w:val="center"/>
              <w:rPr>
                <w:ins w:id="1611" w:author="DMD1" w:date="2016-01-21T12:55:00Z"/>
                <w:rFonts w:ascii="Arial" w:hAnsi="Arial" w:cs="Arial"/>
                <w:color w:val="000000"/>
                <w:sz w:val="20"/>
                <w:szCs w:val="20"/>
              </w:rPr>
            </w:pPr>
            <w:ins w:id="1612" w:author="DMD1" w:date="2016-01-21T12:58:00Z">
              <w:r>
                <w:rPr>
                  <w:rFonts w:ascii="Arial" w:hAnsi="Arial" w:cs="Arial"/>
                  <w:color w:val="000000"/>
                  <w:sz w:val="20"/>
                  <w:szCs w:val="20"/>
                </w:rPr>
                <w:t>2,395</w:t>
              </w:r>
            </w:ins>
          </w:p>
        </w:tc>
        <w:tc>
          <w:tcPr>
            <w:tcW w:w="0" w:type="auto"/>
            <w:shd w:val="clear" w:color="FFFFFF" w:fill="auto"/>
            <w:vAlign w:val="bottom"/>
            <w:tcPrChange w:id="1613" w:author="DMD1" w:date="2016-01-21T13:26:00Z">
              <w:tcPr>
                <w:tcW w:w="0" w:type="auto"/>
                <w:shd w:val="clear" w:color="FFFFFF" w:fill="auto"/>
              </w:tcPr>
            </w:tcPrChange>
          </w:tcPr>
          <w:p w14:paraId="6022BD0F" w14:textId="77777777" w:rsidR="0068501C" w:rsidRDefault="0068501C" w:rsidP="0068501C">
            <w:pPr>
              <w:jc w:val="center"/>
              <w:rPr>
                <w:ins w:id="1614" w:author="DMD1" w:date="2016-01-21T13:24:00Z"/>
                <w:rFonts w:ascii="Arial" w:hAnsi="Arial" w:cs="Arial"/>
                <w:color w:val="000000"/>
                <w:sz w:val="20"/>
                <w:szCs w:val="20"/>
              </w:rPr>
            </w:pPr>
            <w:ins w:id="1615" w:author="DMD1" w:date="2016-01-21T13:25:00Z">
              <w:r w:rsidRPr="0068501C">
                <w:rPr>
                  <w:rFonts w:ascii="Arial" w:hAnsi="Arial" w:cs="Arial"/>
                  <w:color w:val="000000"/>
                  <w:sz w:val="20"/>
                  <w:szCs w:val="20"/>
                </w:rPr>
                <w:t>Kocioł na węgiel</w:t>
              </w:r>
            </w:ins>
          </w:p>
        </w:tc>
      </w:tr>
      <w:tr w:rsidR="0068501C" w:rsidRPr="005D1507" w14:paraId="64A5CAF5" w14:textId="77777777" w:rsidTr="0068501C">
        <w:trPr>
          <w:trHeight w:val="480"/>
          <w:ins w:id="1616" w:author="DMD1" w:date="2016-01-20T11:16:00Z"/>
          <w:trPrChange w:id="1617" w:author="DMD1" w:date="2016-01-21T13:26:00Z">
            <w:trPr>
              <w:trHeight w:val="480"/>
            </w:trPr>
          </w:trPrChange>
        </w:trPr>
        <w:tc>
          <w:tcPr>
            <w:tcW w:w="0" w:type="auto"/>
            <w:shd w:val="clear" w:color="auto" w:fill="auto"/>
            <w:vAlign w:val="bottom"/>
            <w:hideMark/>
            <w:tcPrChange w:id="1618" w:author="DMD1" w:date="2016-01-21T13:26:00Z">
              <w:tcPr>
                <w:tcW w:w="0" w:type="auto"/>
                <w:shd w:val="clear" w:color="auto" w:fill="auto"/>
                <w:vAlign w:val="bottom"/>
                <w:hideMark/>
              </w:tcPr>
            </w:tcPrChange>
          </w:tcPr>
          <w:p w14:paraId="53722786" w14:textId="77777777" w:rsidR="00B36FD5" w:rsidRPr="00B36FD5" w:rsidRDefault="006621AF">
            <w:pPr>
              <w:jc w:val="center"/>
              <w:rPr>
                <w:ins w:id="1619" w:author="DMD1" w:date="2016-01-20T11:16:00Z"/>
                <w:rFonts w:ascii="Arial" w:hAnsi="Arial" w:cs="Arial"/>
                <w:color w:val="000000"/>
                <w:sz w:val="20"/>
                <w:szCs w:val="20"/>
                <w:rPrChange w:id="1620" w:author="DMD1" w:date="2016-01-20T11:17:00Z">
                  <w:rPr>
                    <w:ins w:id="1621" w:author="DMD1" w:date="2016-01-20T11:16:00Z"/>
                    <w:rFonts w:ascii="Arial" w:hAnsi="Arial" w:cs="Arial"/>
                    <w:color w:val="000000"/>
                    <w:sz w:val="18"/>
                    <w:szCs w:val="18"/>
                  </w:rPr>
                </w:rPrChange>
              </w:rPr>
              <w:pPrChange w:id="1622" w:author="DMD1" w:date="2016-01-21T13:26:00Z">
                <w:pPr/>
              </w:pPrChange>
            </w:pPr>
            <w:ins w:id="1623" w:author="DMD1" w:date="2016-01-20T11:16:00Z">
              <w:r w:rsidRPr="006621AF">
                <w:rPr>
                  <w:rFonts w:ascii="Arial" w:hAnsi="Arial" w:cs="Arial"/>
                  <w:color w:val="000000"/>
                  <w:sz w:val="20"/>
                  <w:szCs w:val="20"/>
                  <w:rPrChange w:id="1624" w:author="DMD1" w:date="2016-01-20T11:17:00Z">
                    <w:rPr>
                      <w:rFonts w:ascii="Arial" w:hAnsi="Arial" w:cs="Arial"/>
                      <w:color w:val="000000"/>
                      <w:sz w:val="18"/>
                      <w:szCs w:val="18"/>
                      <w:u w:val="single"/>
                    </w:rPr>
                  </w:rPrChange>
                </w:rPr>
                <w:t>Świetlica wiejska w Gackach remiza OSP</w:t>
              </w:r>
            </w:ins>
          </w:p>
        </w:tc>
        <w:tc>
          <w:tcPr>
            <w:tcW w:w="0" w:type="auto"/>
            <w:shd w:val="clear" w:color="FFFFFF" w:fill="auto"/>
            <w:noWrap/>
            <w:vAlign w:val="bottom"/>
            <w:hideMark/>
            <w:tcPrChange w:id="1625" w:author="DMD1" w:date="2016-01-21T13:26:00Z">
              <w:tcPr>
                <w:tcW w:w="0" w:type="auto"/>
                <w:shd w:val="clear" w:color="FFFFFF" w:fill="auto"/>
                <w:noWrap/>
                <w:vAlign w:val="bottom"/>
                <w:hideMark/>
              </w:tcPr>
            </w:tcPrChange>
          </w:tcPr>
          <w:p w14:paraId="5D632E1F" w14:textId="77777777" w:rsidR="0068501C" w:rsidRPr="005D1507" w:rsidRDefault="006621AF" w:rsidP="0068501C">
            <w:pPr>
              <w:jc w:val="center"/>
              <w:rPr>
                <w:ins w:id="1626" w:author="DMD1" w:date="2016-01-20T11:16:00Z"/>
                <w:rFonts w:ascii="Arial" w:hAnsi="Arial" w:cs="Arial"/>
                <w:color w:val="000000"/>
                <w:sz w:val="20"/>
                <w:szCs w:val="20"/>
                <w:rPrChange w:id="1627" w:author="DMD1" w:date="2016-01-20T11:17:00Z">
                  <w:rPr>
                    <w:ins w:id="1628" w:author="DMD1" w:date="2016-01-20T11:16:00Z"/>
                    <w:rFonts w:ascii="Czcionka tekstu podstawowego" w:hAnsi="Czcionka tekstu podstawowego" w:cs="Arial"/>
                    <w:color w:val="000000"/>
                    <w:sz w:val="18"/>
                    <w:szCs w:val="18"/>
                  </w:rPr>
                </w:rPrChange>
              </w:rPr>
            </w:pPr>
            <w:ins w:id="1629" w:author="DMD1" w:date="2016-01-20T11:16:00Z">
              <w:r w:rsidRPr="006621AF">
                <w:rPr>
                  <w:rFonts w:ascii="Arial" w:hAnsi="Arial" w:cs="Arial"/>
                  <w:color w:val="000000"/>
                  <w:sz w:val="20"/>
                  <w:szCs w:val="20"/>
                  <w:rPrChange w:id="1630" w:author="DMD1" w:date="2016-01-20T11:17:00Z">
                    <w:rPr>
                      <w:rFonts w:ascii="Czcionka tekstu podstawowego" w:hAnsi="Czcionka tekstu podstawowego" w:cs="Arial"/>
                      <w:color w:val="000000"/>
                      <w:sz w:val="18"/>
                      <w:szCs w:val="18"/>
                      <w:u w:val="single"/>
                    </w:rPr>
                  </w:rPrChange>
                </w:rPr>
                <w:t>42,96</w:t>
              </w:r>
            </w:ins>
          </w:p>
        </w:tc>
        <w:tc>
          <w:tcPr>
            <w:tcW w:w="0" w:type="auto"/>
            <w:shd w:val="clear" w:color="FFFFFF" w:fill="auto"/>
            <w:vAlign w:val="bottom"/>
            <w:tcPrChange w:id="1631" w:author="DMD1" w:date="2016-01-21T13:26:00Z">
              <w:tcPr>
                <w:tcW w:w="0" w:type="auto"/>
                <w:shd w:val="clear" w:color="FFFFFF" w:fill="auto"/>
                <w:vAlign w:val="bottom"/>
              </w:tcPr>
            </w:tcPrChange>
          </w:tcPr>
          <w:p w14:paraId="40ED516D" w14:textId="77777777" w:rsidR="0068501C" w:rsidRPr="003616BD" w:rsidRDefault="0068501C" w:rsidP="0068501C">
            <w:pPr>
              <w:jc w:val="center"/>
              <w:rPr>
                <w:ins w:id="1632" w:author="DMD1" w:date="2016-01-21T12:55:00Z"/>
                <w:rFonts w:ascii="Arial" w:hAnsi="Arial" w:cs="Arial"/>
                <w:color w:val="000000"/>
                <w:sz w:val="20"/>
                <w:szCs w:val="20"/>
              </w:rPr>
            </w:pPr>
            <w:ins w:id="1633" w:author="DMD1" w:date="2016-01-21T12:58:00Z">
              <w:r>
                <w:rPr>
                  <w:rFonts w:ascii="Arial" w:hAnsi="Arial" w:cs="Arial"/>
                  <w:color w:val="000000"/>
                  <w:sz w:val="20"/>
                  <w:szCs w:val="20"/>
                </w:rPr>
                <w:t>4,194</w:t>
              </w:r>
            </w:ins>
          </w:p>
        </w:tc>
        <w:tc>
          <w:tcPr>
            <w:tcW w:w="0" w:type="auto"/>
            <w:shd w:val="clear" w:color="FFFFFF" w:fill="auto"/>
            <w:vAlign w:val="bottom"/>
            <w:tcPrChange w:id="1634" w:author="DMD1" w:date="2016-01-21T13:26:00Z">
              <w:tcPr>
                <w:tcW w:w="0" w:type="auto"/>
                <w:shd w:val="clear" w:color="FFFFFF" w:fill="auto"/>
              </w:tcPr>
            </w:tcPrChange>
          </w:tcPr>
          <w:p w14:paraId="6B59873B" w14:textId="77777777" w:rsidR="0068501C" w:rsidRDefault="0068501C" w:rsidP="0068501C">
            <w:pPr>
              <w:jc w:val="center"/>
              <w:rPr>
                <w:ins w:id="1635" w:author="DMD1" w:date="2016-01-21T13:24:00Z"/>
                <w:rFonts w:ascii="Arial" w:hAnsi="Arial" w:cs="Arial"/>
                <w:color w:val="000000"/>
                <w:sz w:val="20"/>
                <w:szCs w:val="20"/>
              </w:rPr>
            </w:pPr>
            <w:ins w:id="1636" w:author="DMD1" w:date="2016-01-21T13:25:00Z">
              <w:r w:rsidRPr="0068501C">
                <w:rPr>
                  <w:rFonts w:ascii="Arial" w:hAnsi="Arial" w:cs="Arial"/>
                  <w:color w:val="000000"/>
                  <w:sz w:val="20"/>
                  <w:szCs w:val="20"/>
                </w:rPr>
                <w:t>Kocioł na węgiel</w:t>
              </w:r>
            </w:ins>
          </w:p>
        </w:tc>
      </w:tr>
      <w:tr w:rsidR="0068501C" w:rsidRPr="005D1507" w14:paraId="73919AB5" w14:textId="77777777" w:rsidTr="0068501C">
        <w:trPr>
          <w:trHeight w:val="480"/>
          <w:ins w:id="1637" w:author="DMD1" w:date="2016-01-20T11:16:00Z"/>
          <w:trPrChange w:id="1638" w:author="DMD1" w:date="2016-01-21T13:26:00Z">
            <w:trPr>
              <w:trHeight w:val="480"/>
            </w:trPr>
          </w:trPrChange>
        </w:trPr>
        <w:tc>
          <w:tcPr>
            <w:tcW w:w="0" w:type="auto"/>
            <w:shd w:val="clear" w:color="auto" w:fill="auto"/>
            <w:vAlign w:val="bottom"/>
            <w:hideMark/>
            <w:tcPrChange w:id="1639" w:author="DMD1" w:date="2016-01-21T13:26:00Z">
              <w:tcPr>
                <w:tcW w:w="0" w:type="auto"/>
                <w:shd w:val="clear" w:color="auto" w:fill="auto"/>
                <w:vAlign w:val="bottom"/>
                <w:hideMark/>
              </w:tcPr>
            </w:tcPrChange>
          </w:tcPr>
          <w:p w14:paraId="476801D4" w14:textId="77777777" w:rsidR="00B36FD5" w:rsidRPr="00B36FD5" w:rsidRDefault="006621AF">
            <w:pPr>
              <w:jc w:val="center"/>
              <w:rPr>
                <w:ins w:id="1640" w:author="DMD1" w:date="2016-01-20T11:16:00Z"/>
                <w:rFonts w:ascii="Arial" w:hAnsi="Arial" w:cs="Arial"/>
                <w:color w:val="000000"/>
                <w:sz w:val="20"/>
                <w:szCs w:val="20"/>
                <w:rPrChange w:id="1641" w:author="DMD1" w:date="2016-01-20T11:17:00Z">
                  <w:rPr>
                    <w:ins w:id="1642" w:author="DMD1" w:date="2016-01-20T11:16:00Z"/>
                    <w:rFonts w:ascii="Arial" w:hAnsi="Arial" w:cs="Arial"/>
                    <w:color w:val="000000"/>
                    <w:sz w:val="18"/>
                    <w:szCs w:val="18"/>
                  </w:rPr>
                </w:rPrChange>
              </w:rPr>
              <w:pPrChange w:id="1643" w:author="DMD1" w:date="2016-01-21T13:26:00Z">
                <w:pPr/>
              </w:pPrChange>
            </w:pPr>
            <w:ins w:id="1644" w:author="DMD1" w:date="2016-01-20T11:16:00Z">
              <w:r w:rsidRPr="006621AF">
                <w:rPr>
                  <w:rFonts w:ascii="Arial" w:hAnsi="Arial" w:cs="Arial"/>
                  <w:color w:val="000000"/>
                  <w:sz w:val="20"/>
                  <w:szCs w:val="20"/>
                  <w:rPrChange w:id="1645" w:author="DMD1" w:date="2016-01-20T11:17:00Z">
                    <w:rPr>
                      <w:rFonts w:ascii="Arial" w:hAnsi="Arial" w:cs="Arial"/>
                      <w:color w:val="000000"/>
                      <w:sz w:val="18"/>
                      <w:szCs w:val="18"/>
                      <w:u w:val="single"/>
                    </w:rPr>
                  </w:rPrChange>
                </w:rPr>
                <w:t>Świetlica wiejska w Dąbrówce, remiza OSP</w:t>
              </w:r>
            </w:ins>
          </w:p>
        </w:tc>
        <w:tc>
          <w:tcPr>
            <w:tcW w:w="0" w:type="auto"/>
            <w:shd w:val="clear" w:color="FFFFFF" w:fill="auto"/>
            <w:noWrap/>
            <w:vAlign w:val="bottom"/>
            <w:hideMark/>
            <w:tcPrChange w:id="1646" w:author="DMD1" w:date="2016-01-21T13:26:00Z">
              <w:tcPr>
                <w:tcW w:w="0" w:type="auto"/>
                <w:shd w:val="clear" w:color="FFFFFF" w:fill="auto"/>
                <w:noWrap/>
                <w:vAlign w:val="bottom"/>
                <w:hideMark/>
              </w:tcPr>
            </w:tcPrChange>
          </w:tcPr>
          <w:p w14:paraId="7C1B0046" w14:textId="77777777" w:rsidR="0068501C" w:rsidRPr="005D1507" w:rsidRDefault="006621AF" w:rsidP="0068501C">
            <w:pPr>
              <w:jc w:val="center"/>
              <w:rPr>
                <w:ins w:id="1647" w:author="DMD1" w:date="2016-01-20T11:16:00Z"/>
                <w:rFonts w:ascii="Arial" w:hAnsi="Arial" w:cs="Arial"/>
                <w:color w:val="000000"/>
                <w:sz w:val="20"/>
                <w:szCs w:val="20"/>
                <w:rPrChange w:id="1648" w:author="DMD1" w:date="2016-01-20T11:17:00Z">
                  <w:rPr>
                    <w:ins w:id="1649" w:author="DMD1" w:date="2016-01-20T11:16:00Z"/>
                    <w:rFonts w:ascii="Czcionka tekstu podstawowego" w:hAnsi="Czcionka tekstu podstawowego" w:cs="Arial"/>
                    <w:color w:val="000000"/>
                    <w:sz w:val="18"/>
                    <w:szCs w:val="18"/>
                  </w:rPr>
                </w:rPrChange>
              </w:rPr>
            </w:pPr>
            <w:ins w:id="1650" w:author="DMD1" w:date="2016-01-20T11:16:00Z">
              <w:r w:rsidRPr="006621AF">
                <w:rPr>
                  <w:rFonts w:ascii="Arial" w:hAnsi="Arial" w:cs="Arial"/>
                  <w:color w:val="000000"/>
                  <w:sz w:val="20"/>
                  <w:szCs w:val="20"/>
                  <w:rPrChange w:id="1651" w:author="DMD1" w:date="2016-01-20T11:17:00Z">
                    <w:rPr>
                      <w:rFonts w:ascii="Czcionka tekstu podstawowego" w:hAnsi="Czcionka tekstu podstawowego" w:cs="Arial"/>
                      <w:color w:val="000000"/>
                      <w:sz w:val="18"/>
                      <w:szCs w:val="18"/>
                      <w:u w:val="single"/>
                    </w:rPr>
                  </w:rPrChange>
                </w:rPr>
                <w:t>136,39</w:t>
              </w:r>
            </w:ins>
          </w:p>
        </w:tc>
        <w:tc>
          <w:tcPr>
            <w:tcW w:w="0" w:type="auto"/>
            <w:shd w:val="clear" w:color="FFFFFF" w:fill="auto"/>
            <w:vAlign w:val="bottom"/>
            <w:tcPrChange w:id="1652" w:author="DMD1" w:date="2016-01-21T13:26:00Z">
              <w:tcPr>
                <w:tcW w:w="0" w:type="auto"/>
                <w:shd w:val="clear" w:color="FFFFFF" w:fill="auto"/>
                <w:vAlign w:val="bottom"/>
              </w:tcPr>
            </w:tcPrChange>
          </w:tcPr>
          <w:p w14:paraId="32E66A9A" w14:textId="77777777" w:rsidR="0068501C" w:rsidRPr="003616BD" w:rsidRDefault="0068501C" w:rsidP="0068501C">
            <w:pPr>
              <w:jc w:val="center"/>
              <w:rPr>
                <w:ins w:id="1653" w:author="DMD1" w:date="2016-01-21T12:55:00Z"/>
                <w:rFonts w:ascii="Arial" w:hAnsi="Arial" w:cs="Arial"/>
                <w:color w:val="000000"/>
                <w:sz w:val="20"/>
                <w:szCs w:val="20"/>
              </w:rPr>
            </w:pPr>
            <w:ins w:id="1654" w:author="DMD1" w:date="2016-01-21T12:58:00Z">
              <w:r>
                <w:rPr>
                  <w:rFonts w:ascii="Arial" w:hAnsi="Arial" w:cs="Arial"/>
                  <w:color w:val="000000"/>
                  <w:sz w:val="20"/>
                  <w:szCs w:val="20"/>
                </w:rPr>
                <w:t>0,698</w:t>
              </w:r>
            </w:ins>
          </w:p>
        </w:tc>
        <w:tc>
          <w:tcPr>
            <w:tcW w:w="0" w:type="auto"/>
            <w:shd w:val="clear" w:color="FFFFFF" w:fill="auto"/>
            <w:vAlign w:val="bottom"/>
            <w:tcPrChange w:id="1655" w:author="DMD1" w:date="2016-01-21T13:26:00Z">
              <w:tcPr>
                <w:tcW w:w="0" w:type="auto"/>
                <w:shd w:val="clear" w:color="FFFFFF" w:fill="auto"/>
              </w:tcPr>
            </w:tcPrChange>
          </w:tcPr>
          <w:p w14:paraId="4C946272" w14:textId="77777777" w:rsidR="0068501C" w:rsidRDefault="0068501C" w:rsidP="0068501C">
            <w:pPr>
              <w:jc w:val="center"/>
              <w:rPr>
                <w:ins w:id="1656" w:author="DMD1" w:date="2016-01-21T13:24:00Z"/>
                <w:rFonts w:ascii="Arial" w:hAnsi="Arial" w:cs="Arial"/>
                <w:color w:val="000000"/>
                <w:sz w:val="20"/>
                <w:szCs w:val="20"/>
              </w:rPr>
            </w:pPr>
            <w:ins w:id="1657" w:author="DMD1" w:date="2016-01-21T13:25:00Z">
              <w:r w:rsidRPr="0068501C">
                <w:rPr>
                  <w:rFonts w:ascii="Arial" w:hAnsi="Arial" w:cs="Arial"/>
                  <w:color w:val="000000"/>
                  <w:sz w:val="20"/>
                  <w:szCs w:val="20"/>
                </w:rPr>
                <w:t>Kocioł na węgiel</w:t>
              </w:r>
            </w:ins>
          </w:p>
        </w:tc>
      </w:tr>
      <w:tr w:rsidR="0068501C" w:rsidRPr="005D1507" w14:paraId="6F70F7A8" w14:textId="77777777" w:rsidTr="0068501C">
        <w:trPr>
          <w:trHeight w:val="480"/>
          <w:ins w:id="1658" w:author="DMD1" w:date="2016-01-20T11:16:00Z"/>
          <w:trPrChange w:id="1659" w:author="DMD1" w:date="2016-01-21T13:26:00Z">
            <w:trPr>
              <w:trHeight w:val="480"/>
            </w:trPr>
          </w:trPrChange>
        </w:trPr>
        <w:tc>
          <w:tcPr>
            <w:tcW w:w="0" w:type="auto"/>
            <w:shd w:val="clear" w:color="auto" w:fill="auto"/>
            <w:vAlign w:val="bottom"/>
            <w:hideMark/>
            <w:tcPrChange w:id="1660" w:author="DMD1" w:date="2016-01-21T13:26:00Z">
              <w:tcPr>
                <w:tcW w:w="0" w:type="auto"/>
                <w:shd w:val="clear" w:color="auto" w:fill="auto"/>
                <w:vAlign w:val="bottom"/>
                <w:hideMark/>
              </w:tcPr>
            </w:tcPrChange>
          </w:tcPr>
          <w:p w14:paraId="33E91627" w14:textId="77777777" w:rsidR="00B36FD5" w:rsidRPr="00B36FD5" w:rsidRDefault="006621AF">
            <w:pPr>
              <w:jc w:val="center"/>
              <w:rPr>
                <w:ins w:id="1661" w:author="DMD1" w:date="2016-01-20T11:16:00Z"/>
                <w:rFonts w:ascii="Arial" w:hAnsi="Arial" w:cs="Arial"/>
                <w:color w:val="000000"/>
                <w:sz w:val="20"/>
                <w:szCs w:val="20"/>
                <w:rPrChange w:id="1662" w:author="DMD1" w:date="2016-01-20T11:17:00Z">
                  <w:rPr>
                    <w:ins w:id="1663" w:author="DMD1" w:date="2016-01-20T11:16:00Z"/>
                    <w:rFonts w:ascii="Arial" w:hAnsi="Arial" w:cs="Arial"/>
                    <w:color w:val="000000"/>
                    <w:sz w:val="18"/>
                    <w:szCs w:val="18"/>
                  </w:rPr>
                </w:rPrChange>
              </w:rPr>
              <w:pPrChange w:id="1664" w:author="DMD1" w:date="2016-01-21T13:26:00Z">
                <w:pPr/>
              </w:pPrChange>
            </w:pPr>
            <w:ins w:id="1665" w:author="DMD1" w:date="2016-01-20T11:16:00Z">
              <w:r w:rsidRPr="006621AF">
                <w:rPr>
                  <w:rFonts w:ascii="Arial" w:hAnsi="Arial" w:cs="Arial"/>
                  <w:color w:val="000000"/>
                  <w:sz w:val="20"/>
                  <w:szCs w:val="20"/>
                  <w:rPrChange w:id="1666" w:author="DMD1" w:date="2016-01-20T11:17:00Z">
                    <w:rPr>
                      <w:rFonts w:ascii="Arial" w:hAnsi="Arial" w:cs="Arial"/>
                      <w:color w:val="000000"/>
                      <w:sz w:val="18"/>
                      <w:szCs w:val="18"/>
                      <w:u w:val="single"/>
                    </w:rPr>
                  </w:rPrChange>
                </w:rPr>
                <w:t>Świetlica wiejska w Jastrzębiu remiza OSP</w:t>
              </w:r>
            </w:ins>
          </w:p>
        </w:tc>
        <w:tc>
          <w:tcPr>
            <w:tcW w:w="0" w:type="auto"/>
            <w:shd w:val="clear" w:color="FFFFFF" w:fill="auto"/>
            <w:noWrap/>
            <w:vAlign w:val="bottom"/>
            <w:hideMark/>
            <w:tcPrChange w:id="1667" w:author="DMD1" w:date="2016-01-21T13:26:00Z">
              <w:tcPr>
                <w:tcW w:w="0" w:type="auto"/>
                <w:shd w:val="clear" w:color="FFFFFF" w:fill="auto"/>
                <w:noWrap/>
                <w:vAlign w:val="bottom"/>
                <w:hideMark/>
              </w:tcPr>
            </w:tcPrChange>
          </w:tcPr>
          <w:p w14:paraId="1003AE83" w14:textId="77777777" w:rsidR="0068501C" w:rsidRPr="005D1507" w:rsidRDefault="006621AF" w:rsidP="0068501C">
            <w:pPr>
              <w:jc w:val="center"/>
              <w:rPr>
                <w:ins w:id="1668" w:author="DMD1" w:date="2016-01-20T11:16:00Z"/>
                <w:rFonts w:ascii="Arial" w:hAnsi="Arial" w:cs="Arial"/>
                <w:color w:val="000000"/>
                <w:sz w:val="20"/>
                <w:szCs w:val="20"/>
                <w:rPrChange w:id="1669" w:author="DMD1" w:date="2016-01-20T11:17:00Z">
                  <w:rPr>
                    <w:ins w:id="1670" w:author="DMD1" w:date="2016-01-20T11:16:00Z"/>
                    <w:rFonts w:ascii="Czcionka tekstu podstawowego" w:hAnsi="Czcionka tekstu podstawowego" w:cs="Arial"/>
                    <w:color w:val="000000"/>
                    <w:sz w:val="18"/>
                    <w:szCs w:val="18"/>
                  </w:rPr>
                </w:rPrChange>
              </w:rPr>
            </w:pPr>
            <w:ins w:id="1671" w:author="DMD1" w:date="2016-01-20T11:16:00Z">
              <w:r w:rsidRPr="006621AF">
                <w:rPr>
                  <w:rFonts w:ascii="Arial" w:hAnsi="Arial" w:cs="Arial"/>
                  <w:color w:val="000000"/>
                  <w:sz w:val="20"/>
                  <w:szCs w:val="20"/>
                  <w:rPrChange w:id="1672" w:author="DMD1" w:date="2016-01-20T11:17:00Z">
                    <w:rPr>
                      <w:rFonts w:ascii="Czcionka tekstu podstawowego" w:hAnsi="Czcionka tekstu podstawowego" w:cs="Arial"/>
                      <w:color w:val="000000"/>
                      <w:sz w:val="18"/>
                      <w:szCs w:val="18"/>
                      <w:u w:val="single"/>
                    </w:rPr>
                  </w:rPrChange>
                </w:rPr>
                <w:t>695,12</w:t>
              </w:r>
            </w:ins>
          </w:p>
        </w:tc>
        <w:tc>
          <w:tcPr>
            <w:tcW w:w="0" w:type="auto"/>
            <w:shd w:val="clear" w:color="FFFFFF" w:fill="auto"/>
            <w:vAlign w:val="bottom"/>
            <w:tcPrChange w:id="1673" w:author="DMD1" w:date="2016-01-21T13:26:00Z">
              <w:tcPr>
                <w:tcW w:w="0" w:type="auto"/>
                <w:shd w:val="clear" w:color="FFFFFF" w:fill="auto"/>
                <w:vAlign w:val="bottom"/>
              </w:tcPr>
            </w:tcPrChange>
          </w:tcPr>
          <w:p w14:paraId="784A90FB" w14:textId="77777777" w:rsidR="0068501C" w:rsidRPr="003616BD" w:rsidRDefault="0068501C" w:rsidP="0068501C">
            <w:pPr>
              <w:jc w:val="center"/>
              <w:rPr>
                <w:ins w:id="1674" w:author="DMD1" w:date="2016-01-21T12:55:00Z"/>
                <w:rFonts w:ascii="Arial" w:hAnsi="Arial" w:cs="Arial"/>
                <w:color w:val="000000"/>
                <w:sz w:val="20"/>
                <w:szCs w:val="20"/>
              </w:rPr>
            </w:pPr>
            <w:ins w:id="1675" w:author="DMD1" w:date="2016-01-21T12:58:00Z">
              <w:r>
                <w:rPr>
                  <w:rFonts w:ascii="Arial" w:hAnsi="Arial" w:cs="Arial"/>
                  <w:color w:val="000000"/>
                  <w:sz w:val="20"/>
                  <w:szCs w:val="20"/>
                </w:rPr>
                <w:t>14,06</w:t>
              </w:r>
            </w:ins>
          </w:p>
        </w:tc>
        <w:tc>
          <w:tcPr>
            <w:tcW w:w="0" w:type="auto"/>
            <w:shd w:val="clear" w:color="FFFFFF" w:fill="auto"/>
            <w:vAlign w:val="bottom"/>
            <w:tcPrChange w:id="1676" w:author="DMD1" w:date="2016-01-21T13:26:00Z">
              <w:tcPr>
                <w:tcW w:w="0" w:type="auto"/>
                <w:shd w:val="clear" w:color="FFFFFF" w:fill="auto"/>
              </w:tcPr>
            </w:tcPrChange>
          </w:tcPr>
          <w:p w14:paraId="5FA8F2A1" w14:textId="77777777" w:rsidR="0068501C" w:rsidRDefault="0068501C" w:rsidP="0068501C">
            <w:pPr>
              <w:jc w:val="center"/>
              <w:rPr>
                <w:ins w:id="1677" w:author="DMD1" w:date="2016-01-21T13:24:00Z"/>
                <w:rFonts w:ascii="Arial" w:hAnsi="Arial" w:cs="Arial"/>
                <w:color w:val="000000"/>
                <w:sz w:val="20"/>
                <w:szCs w:val="20"/>
              </w:rPr>
            </w:pPr>
            <w:ins w:id="1678" w:author="DMD1" w:date="2016-01-21T13:25:00Z">
              <w:r w:rsidRPr="0068501C">
                <w:rPr>
                  <w:rFonts w:ascii="Arial" w:hAnsi="Arial" w:cs="Arial"/>
                  <w:color w:val="000000"/>
                  <w:sz w:val="20"/>
                  <w:szCs w:val="20"/>
                </w:rPr>
                <w:t>Kocioł na węgiel</w:t>
              </w:r>
            </w:ins>
          </w:p>
        </w:tc>
      </w:tr>
      <w:tr w:rsidR="0068501C" w:rsidRPr="005D1507" w14:paraId="6CB474A1" w14:textId="77777777" w:rsidTr="0068501C">
        <w:trPr>
          <w:trHeight w:val="285"/>
          <w:ins w:id="1679" w:author="DMD1" w:date="2016-01-20T11:16:00Z"/>
          <w:trPrChange w:id="1680" w:author="DMD1" w:date="2016-01-21T13:26:00Z">
            <w:trPr>
              <w:trHeight w:val="285"/>
            </w:trPr>
          </w:trPrChange>
        </w:trPr>
        <w:tc>
          <w:tcPr>
            <w:tcW w:w="0" w:type="auto"/>
            <w:shd w:val="clear" w:color="auto" w:fill="auto"/>
            <w:vAlign w:val="bottom"/>
            <w:hideMark/>
            <w:tcPrChange w:id="1681" w:author="DMD1" w:date="2016-01-21T13:26:00Z">
              <w:tcPr>
                <w:tcW w:w="0" w:type="auto"/>
                <w:shd w:val="clear" w:color="auto" w:fill="auto"/>
                <w:vAlign w:val="bottom"/>
                <w:hideMark/>
              </w:tcPr>
            </w:tcPrChange>
          </w:tcPr>
          <w:p w14:paraId="5BD9DAD2" w14:textId="77777777" w:rsidR="00B36FD5" w:rsidRPr="00B36FD5" w:rsidRDefault="006621AF">
            <w:pPr>
              <w:jc w:val="center"/>
              <w:rPr>
                <w:ins w:id="1682" w:author="DMD1" w:date="2016-01-20T11:16:00Z"/>
                <w:rFonts w:ascii="Arial" w:hAnsi="Arial" w:cs="Arial"/>
                <w:color w:val="000000"/>
                <w:sz w:val="20"/>
                <w:szCs w:val="20"/>
                <w:rPrChange w:id="1683" w:author="DMD1" w:date="2016-01-20T11:17:00Z">
                  <w:rPr>
                    <w:ins w:id="1684" w:author="DMD1" w:date="2016-01-20T11:16:00Z"/>
                    <w:rFonts w:ascii="Arial" w:hAnsi="Arial" w:cs="Arial"/>
                    <w:color w:val="000000"/>
                    <w:sz w:val="18"/>
                    <w:szCs w:val="18"/>
                  </w:rPr>
                </w:rPrChange>
              </w:rPr>
              <w:pPrChange w:id="1685" w:author="DMD1" w:date="2016-01-21T13:26:00Z">
                <w:pPr/>
              </w:pPrChange>
            </w:pPr>
            <w:ins w:id="1686" w:author="DMD1" w:date="2016-01-20T11:16:00Z">
              <w:r w:rsidRPr="006621AF">
                <w:rPr>
                  <w:rFonts w:ascii="Arial" w:hAnsi="Arial" w:cs="Arial"/>
                  <w:color w:val="000000"/>
                  <w:sz w:val="20"/>
                  <w:szCs w:val="20"/>
                  <w:rPrChange w:id="1687" w:author="DMD1" w:date="2016-01-20T11:17:00Z">
                    <w:rPr>
                      <w:rFonts w:ascii="Arial" w:hAnsi="Arial" w:cs="Arial"/>
                      <w:color w:val="000000"/>
                      <w:sz w:val="18"/>
                      <w:szCs w:val="18"/>
                      <w:u w:val="single"/>
                    </w:rPr>
                  </w:rPrChange>
                </w:rPr>
                <w:t>Świetlica wiejska w Dólsku</w:t>
              </w:r>
            </w:ins>
          </w:p>
        </w:tc>
        <w:tc>
          <w:tcPr>
            <w:tcW w:w="0" w:type="auto"/>
            <w:shd w:val="clear" w:color="FFFFFF" w:fill="auto"/>
            <w:noWrap/>
            <w:vAlign w:val="bottom"/>
            <w:hideMark/>
            <w:tcPrChange w:id="1688" w:author="DMD1" w:date="2016-01-21T13:26:00Z">
              <w:tcPr>
                <w:tcW w:w="0" w:type="auto"/>
                <w:shd w:val="clear" w:color="FFFFFF" w:fill="auto"/>
                <w:noWrap/>
                <w:vAlign w:val="bottom"/>
                <w:hideMark/>
              </w:tcPr>
            </w:tcPrChange>
          </w:tcPr>
          <w:p w14:paraId="4FAC8E9E" w14:textId="77777777" w:rsidR="0068501C" w:rsidRPr="005D1507" w:rsidRDefault="006621AF" w:rsidP="0068501C">
            <w:pPr>
              <w:jc w:val="center"/>
              <w:rPr>
                <w:ins w:id="1689" w:author="DMD1" w:date="2016-01-20T11:16:00Z"/>
                <w:rFonts w:ascii="Arial" w:hAnsi="Arial" w:cs="Arial"/>
                <w:color w:val="000000"/>
                <w:sz w:val="20"/>
                <w:szCs w:val="20"/>
                <w:rPrChange w:id="1690" w:author="DMD1" w:date="2016-01-20T11:17:00Z">
                  <w:rPr>
                    <w:ins w:id="1691" w:author="DMD1" w:date="2016-01-20T11:16:00Z"/>
                    <w:rFonts w:ascii="Czcionka tekstu podstawowego" w:hAnsi="Czcionka tekstu podstawowego" w:cs="Arial"/>
                    <w:color w:val="000000"/>
                    <w:sz w:val="18"/>
                    <w:szCs w:val="18"/>
                  </w:rPr>
                </w:rPrChange>
              </w:rPr>
            </w:pPr>
            <w:ins w:id="1692" w:author="DMD1" w:date="2016-01-20T11:16:00Z">
              <w:r w:rsidRPr="006621AF">
                <w:rPr>
                  <w:rFonts w:ascii="Arial" w:hAnsi="Arial" w:cs="Arial"/>
                  <w:color w:val="000000"/>
                  <w:sz w:val="20"/>
                  <w:szCs w:val="20"/>
                  <w:rPrChange w:id="1693" w:author="DMD1" w:date="2016-01-20T11:17:00Z">
                    <w:rPr>
                      <w:rFonts w:ascii="Czcionka tekstu podstawowego" w:hAnsi="Czcionka tekstu podstawowego" w:cs="Arial"/>
                      <w:color w:val="000000"/>
                      <w:sz w:val="18"/>
                      <w:szCs w:val="18"/>
                      <w:u w:val="single"/>
                    </w:rPr>
                  </w:rPrChange>
                </w:rPr>
                <w:t>79,21</w:t>
              </w:r>
            </w:ins>
          </w:p>
        </w:tc>
        <w:tc>
          <w:tcPr>
            <w:tcW w:w="0" w:type="auto"/>
            <w:shd w:val="clear" w:color="FFFFFF" w:fill="auto"/>
            <w:vAlign w:val="bottom"/>
            <w:tcPrChange w:id="1694" w:author="DMD1" w:date="2016-01-21T13:26:00Z">
              <w:tcPr>
                <w:tcW w:w="0" w:type="auto"/>
                <w:shd w:val="clear" w:color="FFFFFF" w:fill="auto"/>
                <w:vAlign w:val="bottom"/>
              </w:tcPr>
            </w:tcPrChange>
          </w:tcPr>
          <w:p w14:paraId="29E8258E" w14:textId="77777777" w:rsidR="0068501C" w:rsidRPr="003616BD" w:rsidRDefault="0068501C" w:rsidP="0068501C">
            <w:pPr>
              <w:jc w:val="center"/>
              <w:rPr>
                <w:ins w:id="1695" w:author="DMD1" w:date="2016-01-21T12:55:00Z"/>
                <w:rFonts w:ascii="Arial" w:hAnsi="Arial" w:cs="Arial"/>
                <w:color w:val="000000"/>
                <w:sz w:val="20"/>
                <w:szCs w:val="20"/>
              </w:rPr>
            </w:pPr>
            <w:ins w:id="1696" w:author="DMD1" w:date="2016-01-21T12:58:00Z">
              <w:r>
                <w:rPr>
                  <w:rFonts w:ascii="Arial" w:hAnsi="Arial" w:cs="Arial"/>
                  <w:color w:val="000000"/>
                  <w:sz w:val="20"/>
                  <w:szCs w:val="20"/>
                </w:rPr>
                <w:t>0,333</w:t>
              </w:r>
            </w:ins>
          </w:p>
        </w:tc>
        <w:tc>
          <w:tcPr>
            <w:tcW w:w="0" w:type="auto"/>
            <w:shd w:val="clear" w:color="FFFFFF" w:fill="auto"/>
            <w:vAlign w:val="bottom"/>
            <w:tcPrChange w:id="1697" w:author="DMD1" w:date="2016-01-21T13:26:00Z">
              <w:tcPr>
                <w:tcW w:w="0" w:type="auto"/>
                <w:shd w:val="clear" w:color="FFFFFF" w:fill="auto"/>
              </w:tcPr>
            </w:tcPrChange>
          </w:tcPr>
          <w:p w14:paraId="49F5907A" w14:textId="77777777" w:rsidR="0068501C" w:rsidRDefault="0068501C" w:rsidP="0068501C">
            <w:pPr>
              <w:jc w:val="center"/>
              <w:rPr>
                <w:ins w:id="1698" w:author="DMD1" w:date="2016-01-21T13:24:00Z"/>
                <w:rFonts w:ascii="Arial" w:hAnsi="Arial" w:cs="Arial"/>
                <w:color w:val="000000"/>
                <w:sz w:val="20"/>
                <w:szCs w:val="20"/>
              </w:rPr>
            </w:pPr>
            <w:ins w:id="1699" w:author="DMD1" w:date="2016-01-21T13:26:00Z">
              <w:r w:rsidRPr="0068501C">
                <w:rPr>
                  <w:rFonts w:ascii="Arial" w:hAnsi="Arial" w:cs="Arial"/>
                  <w:color w:val="000000"/>
                  <w:sz w:val="20"/>
                  <w:szCs w:val="20"/>
                </w:rPr>
                <w:t>Brak ogrzewania</w:t>
              </w:r>
            </w:ins>
          </w:p>
        </w:tc>
      </w:tr>
      <w:tr w:rsidR="0068501C" w:rsidRPr="005D1507" w14:paraId="5D98B113" w14:textId="77777777" w:rsidTr="0068501C">
        <w:trPr>
          <w:trHeight w:val="285"/>
          <w:ins w:id="1700" w:author="DMD1" w:date="2016-01-20T11:16:00Z"/>
          <w:trPrChange w:id="1701" w:author="DMD1" w:date="2016-01-21T13:26:00Z">
            <w:trPr>
              <w:trHeight w:val="285"/>
            </w:trPr>
          </w:trPrChange>
        </w:trPr>
        <w:tc>
          <w:tcPr>
            <w:tcW w:w="0" w:type="auto"/>
            <w:shd w:val="clear" w:color="auto" w:fill="auto"/>
            <w:vAlign w:val="bottom"/>
            <w:hideMark/>
            <w:tcPrChange w:id="1702" w:author="DMD1" w:date="2016-01-21T13:26:00Z">
              <w:tcPr>
                <w:tcW w:w="0" w:type="auto"/>
                <w:shd w:val="clear" w:color="auto" w:fill="auto"/>
                <w:vAlign w:val="bottom"/>
                <w:hideMark/>
              </w:tcPr>
            </w:tcPrChange>
          </w:tcPr>
          <w:p w14:paraId="61EB3C4C" w14:textId="77777777" w:rsidR="00B36FD5" w:rsidRPr="00B36FD5" w:rsidRDefault="006621AF">
            <w:pPr>
              <w:jc w:val="center"/>
              <w:rPr>
                <w:ins w:id="1703" w:author="DMD1" w:date="2016-01-20T11:16:00Z"/>
                <w:rFonts w:ascii="Arial" w:hAnsi="Arial" w:cs="Arial"/>
                <w:color w:val="000000"/>
                <w:sz w:val="20"/>
                <w:szCs w:val="20"/>
                <w:rPrChange w:id="1704" w:author="DMD1" w:date="2016-01-20T11:17:00Z">
                  <w:rPr>
                    <w:ins w:id="1705" w:author="DMD1" w:date="2016-01-20T11:16:00Z"/>
                    <w:rFonts w:ascii="Arial" w:hAnsi="Arial" w:cs="Arial"/>
                    <w:color w:val="000000"/>
                    <w:sz w:val="18"/>
                    <w:szCs w:val="18"/>
                  </w:rPr>
                </w:rPrChange>
              </w:rPr>
              <w:pPrChange w:id="1706" w:author="DMD1" w:date="2016-01-21T13:26:00Z">
                <w:pPr/>
              </w:pPrChange>
            </w:pPr>
            <w:ins w:id="1707" w:author="DMD1" w:date="2016-01-20T11:16:00Z">
              <w:r w:rsidRPr="006621AF">
                <w:rPr>
                  <w:rFonts w:ascii="Arial" w:hAnsi="Arial" w:cs="Arial"/>
                  <w:color w:val="000000"/>
                  <w:sz w:val="20"/>
                  <w:szCs w:val="20"/>
                  <w:rPrChange w:id="1708" w:author="DMD1" w:date="2016-01-20T11:17:00Z">
                    <w:rPr>
                      <w:rFonts w:ascii="Arial" w:hAnsi="Arial" w:cs="Arial"/>
                      <w:color w:val="000000"/>
                      <w:sz w:val="18"/>
                      <w:szCs w:val="18"/>
                      <w:u w:val="single"/>
                    </w:rPr>
                  </w:rPrChange>
                </w:rPr>
                <w:t>Świetlica wiejska we Werach</w:t>
              </w:r>
            </w:ins>
          </w:p>
        </w:tc>
        <w:tc>
          <w:tcPr>
            <w:tcW w:w="0" w:type="auto"/>
            <w:shd w:val="clear" w:color="FFFFFF" w:fill="auto"/>
            <w:noWrap/>
            <w:vAlign w:val="bottom"/>
            <w:hideMark/>
            <w:tcPrChange w:id="1709" w:author="DMD1" w:date="2016-01-21T13:26:00Z">
              <w:tcPr>
                <w:tcW w:w="0" w:type="auto"/>
                <w:shd w:val="clear" w:color="FFFFFF" w:fill="auto"/>
                <w:noWrap/>
                <w:vAlign w:val="bottom"/>
                <w:hideMark/>
              </w:tcPr>
            </w:tcPrChange>
          </w:tcPr>
          <w:p w14:paraId="18751A89" w14:textId="77777777" w:rsidR="0068501C" w:rsidRPr="005D1507" w:rsidRDefault="006621AF" w:rsidP="0068501C">
            <w:pPr>
              <w:jc w:val="center"/>
              <w:rPr>
                <w:ins w:id="1710" w:author="DMD1" w:date="2016-01-20T11:16:00Z"/>
                <w:rFonts w:ascii="Arial" w:hAnsi="Arial" w:cs="Arial"/>
                <w:color w:val="000000"/>
                <w:sz w:val="20"/>
                <w:szCs w:val="20"/>
                <w:rPrChange w:id="1711" w:author="DMD1" w:date="2016-01-20T11:17:00Z">
                  <w:rPr>
                    <w:ins w:id="1712" w:author="DMD1" w:date="2016-01-20T11:16:00Z"/>
                    <w:rFonts w:ascii="Czcionka tekstu podstawowego" w:hAnsi="Czcionka tekstu podstawowego" w:cs="Arial"/>
                    <w:color w:val="000000"/>
                    <w:sz w:val="18"/>
                    <w:szCs w:val="18"/>
                  </w:rPr>
                </w:rPrChange>
              </w:rPr>
            </w:pPr>
            <w:ins w:id="1713" w:author="DMD1" w:date="2016-01-20T11:16:00Z">
              <w:r w:rsidRPr="006621AF">
                <w:rPr>
                  <w:rFonts w:ascii="Arial" w:hAnsi="Arial" w:cs="Arial"/>
                  <w:color w:val="000000"/>
                  <w:sz w:val="20"/>
                  <w:szCs w:val="20"/>
                  <w:rPrChange w:id="1714" w:author="DMD1" w:date="2016-01-20T11:17:00Z">
                    <w:rPr>
                      <w:rFonts w:ascii="Czcionka tekstu podstawowego" w:hAnsi="Czcionka tekstu podstawowego" w:cs="Arial"/>
                      <w:color w:val="000000"/>
                      <w:sz w:val="18"/>
                      <w:szCs w:val="18"/>
                      <w:u w:val="single"/>
                    </w:rPr>
                  </w:rPrChange>
                </w:rPr>
                <w:t>61,34</w:t>
              </w:r>
            </w:ins>
          </w:p>
        </w:tc>
        <w:tc>
          <w:tcPr>
            <w:tcW w:w="0" w:type="auto"/>
            <w:shd w:val="clear" w:color="FFFFFF" w:fill="auto"/>
            <w:vAlign w:val="bottom"/>
            <w:tcPrChange w:id="1715" w:author="DMD1" w:date="2016-01-21T13:26:00Z">
              <w:tcPr>
                <w:tcW w:w="0" w:type="auto"/>
                <w:shd w:val="clear" w:color="FFFFFF" w:fill="auto"/>
                <w:vAlign w:val="bottom"/>
              </w:tcPr>
            </w:tcPrChange>
          </w:tcPr>
          <w:p w14:paraId="5F87B4F6" w14:textId="77777777" w:rsidR="0068501C" w:rsidRPr="003616BD" w:rsidRDefault="0068501C" w:rsidP="0068501C">
            <w:pPr>
              <w:jc w:val="center"/>
              <w:rPr>
                <w:ins w:id="1716" w:author="DMD1" w:date="2016-01-21T12:55:00Z"/>
                <w:rFonts w:ascii="Arial" w:hAnsi="Arial" w:cs="Arial"/>
                <w:color w:val="000000"/>
                <w:sz w:val="20"/>
                <w:szCs w:val="20"/>
              </w:rPr>
            </w:pPr>
            <w:ins w:id="1717" w:author="DMD1" w:date="2016-01-21T12:58:00Z">
              <w:r>
                <w:rPr>
                  <w:rFonts w:ascii="Arial" w:hAnsi="Arial" w:cs="Arial"/>
                  <w:color w:val="000000"/>
                  <w:sz w:val="20"/>
                  <w:szCs w:val="20"/>
                </w:rPr>
                <w:t>0,019</w:t>
              </w:r>
            </w:ins>
          </w:p>
        </w:tc>
        <w:tc>
          <w:tcPr>
            <w:tcW w:w="0" w:type="auto"/>
            <w:shd w:val="clear" w:color="FFFFFF" w:fill="auto"/>
            <w:vAlign w:val="bottom"/>
            <w:tcPrChange w:id="1718" w:author="DMD1" w:date="2016-01-21T13:26:00Z">
              <w:tcPr>
                <w:tcW w:w="0" w:type="auto"/>
                <w:shd w:val="clear" w:color="FFFFFF" w:fill="auto"/>
              </w:tcPr>
            </w:tcPrChange>
          </w:tcPr>
          <w:p w14:paraId="74362E3C" w14:textId="77777777" w:rsidR="0068501C" w:rsidRDefault="0068501C" w:rsidP="0068501C">
            <w:pPr>
              <w:jc w:val="center"/>
              <w:rPr>
                <w:ins w:id="1719" w:author="DMD1" w:date="2016-01-21T13:24:00Z"/>
                <w:rFonts w:ascii="Arial" w:hAnsi="Arial" w:cs="Arial"/>
                <w:color w:val="000000"/>
                <w:sz w:val="20"/>
                <w:szCs w:val="20"/>
              </w:rPr>
            </w:pPr>
            <w:ins w:id="1720" w:author="DMD1" w:date="2016-01-21T13:26:00Z">
              <w:r w:rsidRPr="0068501C">
                <w:rPr>
                  <w:rFonts w:ascii="Arial" w:hAnsi="Arial" w:cs="Arial"/>
                  <w:color w:val="000000"/>
                  <w:sz w:val="20"/>
                  <w:szCs w:val="20"/>
                </w:rPr>
                <w:t>Kocioł na węgiel</w:t>
              </w:r>
            </w:ins>
          </w:p>
        </w:tc>
      </w:tr>
      <w:tr w:rsidR="0068501C" w:rsidRPr="005D1507" w14:paraId="785667A6" w14:textId="77777777" w:rsidTr="0068501C">
        <w:trPr>
          <w:trHeight w:val="285"/>
          <w:ins w:id="1721" w:author="DMD1" w:date="2016-01-20T11:16:00Z"/>
          <w:trPrChange w:id="1722" w:author="DMD1" w:date="2016-01-21T13:26:00Z">
            <w:trPr>
              <w:trHeight w:val="285"/>
            </w:trPr>
          </w:trPrChange>
        </w:trPr>
        <w:tc>
          <w:tcPr>
            <w:tcW w:w="0" w:type="auto"/>
            <w:shd w:val="clear" w:color="auto" w:fill="auto"/>
            <w:vAlign w:val="bottom"/>
            <w:hideMark/>
            <w:tcPrChange w:id="1723" w:author="DMD1" w:date="2016-01-21T13:26:00Z">
              <w:tcPr>
                <w:tcW w:w="0" w:type="auto"/>
                <w:shd w:val="clear" w:color="auto" w:fill="auto"/>
                <w:vAlign w:val="bottom"/>
                <w:hideMark/>
              </w:tcPr>
            </w:tcPrChange>
          </w:tcPr>
          <w:p w14:paraId="45CE1AB7" w14:textId="77777777" w:rsidR="00B36FD5" w:rsidRPr="00B36FD5" w:rsidRDefault="006621AF">
            <w:pPr>
              <w:jc w:val="center"/>
              <w:rPr>
                <w:ins w:id="1724" w:author="DMD1" w:date="2016-01-20T11:16:00Z"/>
                <w:rFonts w:ascii="Arial" w:hAnsi="Arial" w:cs="Arial"/>
                <w:color w:val="000000"/>
                <w:sz w:val="20"/>
                <w:szCs w:val="20"/>
                <w:rPrChange w:id="1725" w:author="DMD1" w:date="2016-01-20T11:17:00Z">
                  <w:rPr>
                    <w:ins w:id="1726" w:author="DMD1" w:date="2016-01-20T11:16:00Z"/>
                    <w:rFonts w:ascii="Arial" w:hAnsi="Arial" w:cs="Arial"/>
                    <w:color w:val="000000"/>
                    <w:sz w:val="18"/>
                    <w:szCs w:val="18"/>
                  </w:rPr>
                </w:rPrChange>
              </w:rPr>
              <w:pPrChange w:id="1727" w:author="DMD1" w:date="2016-01-21T13:26:00Z">
                <w:pPr/>
              </w:pPrChange>
            </w:pPr>
            <w:ins w:id="1728" w:author="DMD1" w:date="2016-01-20T11:16:00Z">
              <w:r w:rsidRPr="006621AF">
                <w:rPr>
                  <w:rFonts w:ascii="Arial" w:hAnsi="Arial" w:cs="Arial"/>
                  <w:color w:val="000000"/>
                  <w:sz w:val="20"/>
                  <w:szCs w:val="20"/>
                  <w:rPrChange w:id="1729" w:author="DMD1" w:date="2016-01-20T11:17:00Z">
                    <w:rPr>
                      <w:rFonts w:ascii="Arial" w:hAnsi="Arial" w:cs="Arial"/>
                      <w:color w:val="000000"/>
                      <w:sz w:val="18"/>
                      <w:szCs w:val="18"/>
                      <w:u w:val="single"/>
                    </w:rPr>
                  </w:rPrChange>
                </w:rPr>
                <w:t>Siedziba ZGK w Drzycimiu</w:t>
              </w:r>
            </w:ins>
            <w:ins w:id="1730" w:author="DMD1" w:date="2016-01-21T12:59:00Z">
              <w:r w:rsidR="0068501C">
                <w:rPr>
                  <w:rFonts w:ascii="Arial" w:hAnsi="Arial" w:cs="Arial"/>
                  <w:color w:val="000000"/>
                  <w:sz w:val="20"/>
                  <w:szCs w:val="20"/>
                </w:rPr>
                <w:t xml:space="preserve"> (+hydrofornie, przepompownie, itp.)</w:t>
              </w:r>
            </w:ins>
          </w:p>
        </w:tc>
        <w:tc>
          <w:tcPr>
            <w:tcW w:w="0" w:type="auto"/>
            <w:shd w:val="clear" w:color="FFFFFF" w:fill="auto"/>
            <w:noWrap/>
            <w:vAlign w:val="bottom"/>
            <w:hideMark/>
            <w:tcPrChange w:id="1731" w:author="DMD1" w:date="2016-01-21T13:26:00Z">
              <w:tcPr>
                <w:tcW w:w="0" w:type="auto"/>
                <w:shd w:val="clear" w:color="FFFFFF" w:fill="auto"/>
                <w:noWrap/>
                <w:vAlign w:val="bottom"/>
                <w:hideMark/>
              </w:tcPr>
            </w:tcPrChange>
          </w:tcPr>
          <w:p w14:paraId="0EE3BF24" w14:textId="77777777" w:rsidR="0068501C" w:rsidRPr="005D1507" w:rsidRDefault="006621AF" w:rsidP="0068501C">
            <w:pPr>
              <w:jc w:val="center"/>
              <w:rPr>
                <w:ins w:id="1732" w:author="DMD1" w:date="2016-01-20T11:16:00Z"/>
                <w:rFonts w:ascii="Arial" w:hAnsi="Arial" w:cs="Arial"/>
                <w:color w:val="000000"/>
                <w:sz w:val="20"/>
                <w:szCs w:val="20"/>
                <w:rPrChange w:id="1733" w:author="DMD1" w:date="2016-01-20T11:17:00Z">
                  <w:rPr>
                    <w:ins w:id="1734" w:author="DMD1" w:date="2016-01-20T11:16:00Z"/>
                    <w:rFonts w:ascii="Czcionka tekstu podstawowego" w:hAnsi="Czcionka tekstu podstawowego" w:cs="Arial"/>
                    <w:color w:val="000000"/>
                    <w:sz w:val="18"/>
                    <w:szCs w:val="18"/>
                  </w:rPr>
                </w:rPrChange>
              </w:rPr>
            </w:pPr>
            <w:ins w:id="1735" w:author="DMD1" w:date="2016-01-20T11:16:00Z">
              <w:r w:rsidRPr="006621AF">
                <w:rPr>
                  <w:rFonts w:ascii="Arial" w:hAnsi="Arial" w:cs="Arial"/>
                  <w:color w:val="000000"/>
                  <w:sz w:val="20"/>
                  <w:szCs w:val="20"/>
                  <w:rPrChange w:id="1736" w:author="DMD1" w:date="2016-01-20T11:17:00Z">
                    <w:rPr>
                      <w:rFonts w:ascii="Czcionka tekstu podstawowego" w:hAnsi="Czcionka tekstu podstawowego" w:cs="Arial"/>
                      <w:color w:val="000000"/>
                      <w:sz w:val="18"/>
                      <w:szCs w:val="18"/>
                      <w:u w:val="single"/>
                    </w:rPr>
                  </w:rPrChange>
                </w:rPr>
                <w:t>102,8</w:t>
              </w:r>
            </w:ins>
          </w:p>
        </w:tc>
        <w:tc>
          <w:tcPr>
            <w:tcW w:w="0" w:type="auto"/>
            <w:shd w:val="clear" w:color="FFFFFF" w:fill="auto"/>
            <w:vAlign w:val="bottom"/>
            <w:tcPrChange w:id="1737" w:author="DMD1" w:date="2016-01-21T13:26:00Z">
              <w:tcPr>
                <w:tcW w:w="0" w:type="auto"/>
                <w:shd w:val="clear" w:color="FFFFFF" w:fill="auto"/>
                <w:vAlign w:val="bottom"/>
              </w:tcPr>
            </w:tcPrChange>
          </w:tcPr>
          <w:p w14:paraId="522887B1" w14:textId="77777777" w:rsidR="0068501C" w:rsidRPr="003616BD" w:rsidRDefault="0068501C" w:rsidP="0068501C">
            <w:pPr>
              <w:jc w:val="center"/>
              <w:rPr>
                <w:ins w:id="1738" w:author="DMD1" w:date="2016-01-21T12:55:00Z"/>
                <w:rFonts w:ascii="Arial" w:hAnsi="Arial" w:cs="Arial"/>
                <w:color w:val="000000"/>
                <w:sz w:val="20"/>
                <w:szCs w:val="20"/>
              </w:rPr>
            </w:pPr>
            <w:ins w:id="1739" w:author="DMD1" w:date="2016-01-21T12:58:00Z">
              <w:r>
                <w:rPr>
                  <w:rFonts w:ascii="Arial" w:hAnsi="Arial" w:cs="Arial"/>
                  <w:color w:val="000000"/>
                  <w:sz w:val="20"/>
                  <w:szCs w:val="20"/>
                </w:rPr>
                <w:t>287,7</w:t>
              </w:r>
            </w:ins>
            <w:ins w:id="1740" w:author="DMD1" w:date="2016-01-21T12:59:00Z">
              <w:r>
                <w:rPr>
                  <w:rFonts w:ascii="Arial" w:hAnsi="Arial" w:cs="Arial"/>
                  <w:color w:val="000000"/>
                  <w:sz w:val="20"/>
                  <w:szCs w:val="20"/>
                </w:rPr>
                <w:t>19</w:t>
              </w:r>
            </w:ins>
          </w:p>
        </w:tc>
        <w:tc>
          <w:tcPr>
            <w:tcW w:w="0" w:type="auto"/>
            <w:shd w:val="clear" w:color="FFFFFF" w:fill="auto"/>
            <w:vAlign w:val="bottom"/>
            <w:tcPrChange w:id="1741" w:author="DMD1" w:date="2016-01-21T13:26:00Z">
              <w:tcPr>
                <w:tcW w:w="0" w:type="auto"/>
                <w:shd w:val="clear" w:color="FFFFFF" w:fill="auto"/>
              </w:tcPr>
            </w:tcPrChange>
          </w:tcPr>
          <w:p w14:paraId="77EA734E" w14:textId="77777777" w:rsidR="0068501C" w:rsidRDefault="0068501C" w:rsidP="0068501C">
            <w:pPr>
              <w:jc w:val="center"/>
              <w:rPr>
                <w:ins w:id="1742" w:author="DMD1" w:date="2016-01-21T13:24:00Z"/>
                <w:rFonts w:ascii="Arial" w:hAnsi="Arial" w:cs="Arial"/>
                <w:color w:val="000000"/>
                <w:sz w:val="20"/>
                <w:szCs w:val="20"/>
              </w:rPr>
            </w:pPr>
            <w:ins w:id="1743" w:author="DMD1" w:date="2016-01-21T13:26:00Z">
              <w:r w:rsidRPr="0068501C">
                <w:rPr>
                  <w:rFonts w:ascii="Arial" w:hAnsi="Arial" w:cs="Arial"/>
                  <w:color w:val="000000"/>
                  <w:sz w:val="20"/>
                  <w:szCs w:val="20"/>
                </w:rPr>
                <w:t>Brak ogrzewania</w:t>
              </w:r>
            </w:ins>
          </w:p>
        </w:tc>
      </w:tr>
      <w:tr w:rsidR="0068501C" w:rsidRPr="005D1507" w14:paraId="243BB73F" w14:textId="77777777" w:rsidTr="0068501C">
        <w:trPr>
          <w:trHeight w:val="285"/>
          <w:ins w:id="1744" w:author="DMD1" w:date="2016-01-20T11:16:00Z"/>
          <w:trPrChange w:id="1745" w:author="DMD1" w:date="2016-01-21T13:26:00Z">
            <w:trPr>
              <w:trHeight w:val="285"/>
            </w:trPr>
          </w:trPrChange>
        </w:trPr>
        <w:tc>
          <w:tcPr>
            <w:tcW w:w="0" w:type="auto"/>
            <w:shd w:val="clear" w:color="auto" w:fill="auto"/>
            <w:noWrap/>
            <w:vAlign w:val="bottom"/>
            <w:hideMark/>
            <w:tcPrChange w:id="1746" w:author="DMD1" w:date="2016-01-21T13:26:00Z">
              <w:tcPr>
                <w:tcW w:w="0" w:type="auto"/>
                <w:shd w:val="clear" w:color="auto" w:fill="auto"/>
                <w:noWrap/>
                <w:vAlign w:val="bottom"/>
                <w:hideMark/>
              </w:tcPr>
            </w:tcPrChange>
          </w:tcPr>
          <w:p w14:paraId="25D3564C" w14:textId="77777777" w:rsidR="00B36FD5" w:rsidRDefault="0068501C">
            <w:pPr>
              <w:jc w:val="center"/>
              <w:rPr>
                <w:ins w:id="1747" w:author="DMD1" w:date="2016-01-20T11:16:00Z"/>
                <w:rFonts w:ascii="Arial" w:hAnsi="Arial" w:cs="Arial"/>
                <w:color w:val="000000"/>
                <w:sz w:val="20"/>
                <w:szCs w:val="20"/>
              </w:rPr>
              <w:pPrChange w:id="1748" w:author="DMD1" w:date="2016-01-21T13:26:00Z">
                <w:pPr/>
              </w:pPrChange>
            </w:pPr>
            <w:ins w:id="1749" w:author="DMD1" w:date="2016-01-20T11:16:00Z">
              <w:r w:rsidRPr="005D1507">
                <w:rPr>
                  <w:rFonts w:ascii="Arial" w:hAnsi="Arial" w:cs="Arial"/>
                  <w:color w:val="000000"/>
                  <w:sz w:val="20"/>
                  <w:szCs w:val="20"/>
                </w:rPr>
                <w:t>Gminna Biblioteka i OSP Drzycim</w:t>
              </w:r>
            </w:ins>
          </w:p>
        </w:tc>
        <w:tc>
          <w:tcPr>
            <w:tcW w:w="0" w:type="auto"/>
            <w:shd w:val="clear" w:color="FFFFFF" w:fill="auto"/>
            <w:noWrap/>
            <w:vAlign w:val="bottom"/>
            <w:hideMark/>
            <w:tcPrChange w:id="1750" w:author="DMD1" w:date="2016-01-21T13:26:00Z">
              <w:tcPr>
                <w:tcW w:w="0" w:type="auto"/>
                <w:shd w:val="clear" w:color="FFFFFF" w:fill="auto"/>
                <w:noWrap/>
                <w:vAlign w:val="bottom"/>
                <w:hideMark/>
              </w:tcPr>
            </w:tcPrChange>
          </w:tcPr>
          <w:p w14:paraId="37A2795A" w14:textId="77777777" w:rsidR="0068501C" w:rsidRPr="005D1507" w:rsidRDefault="006621AF" w:rsidP="0068501C">
            <w:pPr>
              <w:jc w:val="center"/>
              <w:rPr>
                <w:ins w:id="1751" w:author="DMD1" w:date="2016-01-20T11:16:00Z"/>
                <w:rFonts w:ascii="Arial" w:hAnsi="Arial" w:cs="Arial"/>
                <w:bCs/>
                <w:color w:val="000000"/>
                <w:sz w:val="20"/>
                <w:szCs w:val="20"/>
                <w:rPrChange w:id="1752" w:author="DMD1" w:date="2016-01-20T11:17:00Z">
                  <w:rPr>
                    <w:ins w:id="1753" w:author="DMD1" w:date="2016-01-20T11:16:00Z"/>
                    <w:rFonts w:ascii="Czcionka tekstu podstawowego" w:hAnsi="Czcionka tekstu podstawowego" w:cs="Arial"/>
                    <w:b/>
                    <w:bCs/>
                    <w:color w:val="000000"/>
                    <w:sz w:val="18"/>
                    <w:szCs w:val="18"/>
                  </w:rPr>
                </w:rPrChange>
              </w:rPr>
            </w:pPr>
            <w:ins w:id="1754" w:author="DMD1" w:date="2016-01-20T11:16:00Z">
              <w:r w:rsidRPr="006621AF">
                <w:rPr>
                  <w:rFonts w:ascii="Arial" w:hAnsi="Arial" w:cs="Arial"/>
                  <w:bCs/>
                  <w:color w:val="000000"/>
                  <w:sz w:val="20"/>
                  <w:szCs w:val="20"/>
                  <w:rPrChange w:id="1755" w:author="DMD1" w:date="2016-01-20T11:17:00Z">
                    <w:rPr>
                      <w:rFonts w:ascii="Czcionka tekstu podstawowego" w:hAnsi="Czcionka tekstu podstawowego" w:cs="Arial"/>
                      <w:b/>
                      <w:bCs/>
                      <w:color w:val="000000"/>
                      <w:sz w:val="18"/>
                      <w:szCs w:val="18"/>
                      <w:u w:val="single"/>
                    </w:rPr>
                  </w:rPrChange>
                </w:rPr>
                <w:t>275</w:t>
              </w:r>
            </w:ins>
          </w:p>
        </w:tc>
        <w:tc>
          <w:tcPr>
            <w:tcW w:w="0" w:type="auto"/>
            <w:shd w:val="clear" w:color="FFFFFF" w:fill="auto"/>
            <w:vAlign w:val="bottom"/>
            <w:tcPrChange w:id="1756" w:author="DMD1" w:date="2016-01-21T13:26:00Z">
              <w:tcPr>
                <w:tcW w:w="0" w:type="auto"/>
                <w:shd w:val="clear" w:color="FFFFFF" w:fill="auto"/>
                <w:vAlign w:val="bottom"/>
              </w:tcPr>
            </w:tcPrChange>
          </w:tcPr>
          <w:p w14:paraId="6F164011" w14:textId="77777777" w:rsidR="0068501C" w:rsidRPr="003616BD" w:rsidRDefault="0068501C" w:rsidP="0068501C">
            <w:pPr>
              <w:jc w:val="center"/>
              <w:rPr>
                <w:ins w:id="1757" w:author="DMD1" w:date="2016-01-21T12:55:00Z"/>
                <w:rFonts w:ascii="Arial" w:hAnsi="Arial" w:cs="Arial"/>
                <w:bCs/>
                <w:color w:val="000000"/>
                <w:sz w:val="20"/>
                <w:szCs w:val="20"/>
              </w:rPr>
            </w:pPr>
            <w:ins w:id="1758" w:author="DMD1" w:date="2016-01-21T12:59:00Z">
              <w:r>
                <w:rPr>
                  <w:rFonts w:ascii="Arial" w:hAnsi="Arial" w:cs="Arial"/>
                  <w:bCs/>
                  <w:color w:val="000000"/>
                  <w:sz w:val="20"/>
                  <w:szCs w:val="20"/>
                </w:rPr>
                <w:t>3,386</w:t>
              </w:r>
            </w:ins>
          </w:p>
        </w:tc>
        <w:tc>
          <w:tcPr>
            <w:tcW w:w="0" w:type="auto"/>
            <w:shd w:val="clear" w:color="FFFFFF" w:fill="auto"/>
            <w:vAlign w:val="bottom"/>
            <w:tcPrChange w:id="1759" w:author="DMD1" w:date="2016-01-21T13:26:00Z">
              <w:tcPr>
                <w:tcW w:w="0" w:type="auto"/>
                <w:shd w:val="clear" w:color="FFFFFF" w:fill="auto"/>
              </w:tcPr>
            </w:tcPrChange>
          </w:tcPr>
          <w:p w14:paraId="43A4CC3A" w14:textId="77777777" w:rsidR="0068501C" w:rsidRDefault="0068501C" w:rsidP="0068501C">
            <w:pPr>
              <w:jc w:val="center"/>
              <w:rPr>
                <w:ins w:id="1760" w:author="DMD1" w:date="2016-01-21T13:24:00Z"/>
                <w:rFonts w:ascii="Arial" w:hAnsi="Arial" w:cs="Arial"/>
                <w:bCs/>
                <w:color w:val="000000"/>
                <w:sz w:val="20"/>
                <w:szCs w:val="20"/>
              </w:rPr>
            </w:pPr>
            <w:ins w:id="1761" w:author="DMD1" w:date="2016-01-21T13:25:00Z">
              <w:r>
                <w:rPr>
                  <w:rFonts w:ascii="Arial" w:hAnsi="Arial" w:cs="Arial"/>
                  <w:bCs/>
                  <w:color w:val="000000"/>
                  <w:sz w:val="20"/>
                  <w:szCs w:val="20"/>
                </w:rPr>
                <w:t xml:space="preserve">Kocioł </w:t>
              </w:r>
            </w:ins>
            <w:ins w:id="1762" w:author="DMD1" w:date="2016-01-21T13:26:00Z">
              <w:r>
                <w:rPr>
                  <w:rFonts w:ascii="Arial" w:hAnsi="Arial" w:cs="Arial"/>
                  <w:bCs/>
                  <w:color w:val="000000"/>
                  <w:sz w:val="20"/>
                  <w:szCs w:val="20"/>
                </w:rPr>
                <w:t>na olej opałowy</w:t>
              </w:r>
            </w:ins>
          </w:p>
        </w:tc>
      </w:tr>
    </w:tbl>
    <w:p w14:paraId="21F1AE20" w14:textId="77777777" w:rsidR="008814FC" w:rsidRPr="008814FC" w:rsidRDefault="008814FC" w:rsidP="000241A4">
      <w:pPr>
        <w:spacing w:line="360" w:lineRule="auto"/>
        <w:jc w:val="both"/>
        <w:rPr>
          <w:rFonts w:ascii="Arial" w:hAnsi="Arial" w:cs="Arial"/>
        </w:rPr>
      </w:pPr>
    </w:p>
    <w:p w14:paraId="4FB1CAFB" w14:textId="77777777" w:rsidR="00D6642E" w:rsidRPr="008814FC" w:rsidRDefault="006621AF" w:rsidP="00EA5DF8">
      <w:pPr>
        <w:spacing w:line="360" w:lineRule="auto"/>
        <w:jc w:val="both"/>
        <w:outlineLvl w:val="3"/>
        <w:rPr>
          <w:rFonts w:ascii="Arial" w:hAnsi="Arial" w:cs="Arial"/>
          <w:b/>
          <w:rPrChange w:id="1763" w:author="DMD1" w:date="2016-01-20T11:14:00Z">
            <w:rPr>
              <w:rFonts w:ascii="Arial" w:hAnsi="Arial" w:cs="Arial"/>
            </w:rPr>
          </w:rPrChange>
        </w:rPr>
      </w:pPr>
      <w:bookmarkStart w:id="1764" w:name="_Toc413923723"/>
      <w:del w:id="1765" w:author="DMD1" w:date="2016-01-20T11:14:00Z">
        <w:r w:rsidRPr="006621AF">
          <w:rPr>
            <w:rFonts w:ascii="Arial" w:hAnsi="Arial" w:cs="Arial"/>
            <w:b/>
            <w:rPrChange w:id="1766" w:author="DMD1" w:date="2016-01-20T11:14:00Z">
              <w:rPr>
                <w:rFonts w:ascii="Arial" w:hAnsi="Arial" w:cs="Arial"/>
                <w:color w:val="0000FF"/>
                <w:u w:val="single"/>
              </w:rPr>
            </w:rPrChange>
          </w:rPr>
          <w:delText>c</w:delText>
        </w:r>
      </w:del>
      <w:ins w:id="1767" w:author="DMD1" w:date="2016-01-20T11:14:00Z">
        <w:r w:rsidR="008814FC">
          <w:rPr>
            <w:rFonts w:ascii="Arial" w:hAnsi="Arial" w:cs="Arial"/>
            <w:b/>
          </w:rPr>
          <w:t>d</w:t>
        </w:r>
      </w:ins>
      <w:r w:rsidRPr="006621AF">
        <w:rPr>
          <w:rFonts w:ascii="Arial" w:hAnsi="Arial" w:cs="Arial"/>
          <w:b/>
          <w:rPrChange w:id="1768" w:author="DMD1" w:date="2016-01-20T11:14:00Z">
            <w:rPr>
              <w:rFonts w:ascii="Arial" w:hAnsi="Arial" w:cs="Arial"/>
              <w:color w:val="0000FF"/>
              <w:u w:val="single"/>
            </w:rPr>
          </w:rPrChange>
        </w:rPr>
        <w:t>) Sieć wodociągowa, kanalizacyjna i gazowa</w:t>
      </w:r>
      <w:bookmarkEnd w:id="1764"/>
    </w:p>
    <w:p w14:paraId="72C4D25A" w14:textId="77777777" w:rsidR="003242EB" w:rsidRPr="003242EB" w:rsidRDefault="003242EB" w:rsidP="005F654E">
      <w:pPr>
        <w:spacing w:line="360" w:lineRule="auto"/>
        <w:jc w:val="both"/>
        <w:rPr>
          <w:rFonts w:ascii="Arial" w:hAnsi="Arial" w:cs="Arial"/>
        </w:rPr>
      </w:pPr>
      <w:r w:rsidRPr="003242EB">
        <w:rPr>
          <w:rFonts w:ascii="Arial" w:hAnsi="Arial" w:cs="Arial"/>
        </w:rPr>
        <w:t xml:space="preserve">Udział ludności korzystającej z instalacji wodociągowej, kanalizacyjnej </w:t>
      </w:r>
      <w:r w:rsidR="009B6731">
        <w:rPr>
          <w:rFonts w:ascii="Arial" w:hAnsi="Arial" w:cs="Arial"/>
        </w:rPr>
        <w:t>oraz gazowej w gminie przestawia</w:t>
      </w:r>
      <w:r w:rsidRPr="003242EB">
        <w:rPr>
          <w:rFonts w:ascii="Arial" w:hAnsi="Arial" w:cs="Arial"/>
        </w:rPr>
        <w:t xml:space="preserve"> się następująco:</w:t>
      </w:r>
    </w:p>
    <w:p w14:paraId="03C6B85E" w14:textId="77777777" w:rsidR="003E3912" w:rsidRDefault="003E3912" w:rsidP="00805D7D">
      <w:pPr>
        <w:pStyle w:val="Legenda"/>
        <w:ind w:left="0" w:firstLine="0"/>
        <w:rPr>
          <w:b w:val="0"/>
          <w:sz w:val="24"/>
          <w:szCs w:val="24"/>
        </w:rPr>
      </w:pPr>
    </w:p>
    <w:p w14:paraId="799B9063" w14:textId="77777777" w:rsidR="003242EB" w:rsidRPr="004C334F" w:rsidRDefault="002B65BF" w:rsidP="002B65BF">
      <w:pPr>
        <w:pStyle w:val="Legenda"/>
        <w:rPr>
          <w:rFonts w:eastAsia="ArialMT" w:cs="Arial"/>
          <w:sz w:val="20"/>
        </w:rPr>
      </w:pPr>
      <w:bookmarkStart w:id="1769" w:name="_Toc413923817"/>
      <w:r w:rsidRPr="004C334F">
        <w:rPr>
          <w:sz w:val="20"/>
        </w:rPr>
        <w:t xml:space="preserve">Tabela </w:t>
      </w:r>
      <w:r w:rsidR="006621AF" w:rsidRPr="004C334F">
        <w:rPr>
          <w:sz w:val="20"/>
        </w:rPr>
        <w:fldChar w:fldCharType="begin"/>
      </w:r>
      <w:r w:rsidRPr="004C334F">
        <w:rPr>
          <w:sz w:val="20"/>
        </w:rPr>
        <w:instrText xml:space="preserve"> SEQ Tabela \* ARABIC </w:instrText>
      </w:r>
      <w:r w:rsidR="006621AF" w:rsidRPr="004C334F">
        <w:rPr>
          <w:sz w:val="20"/>
        </w:rPr>
        <w:fldChar w:fldCharType="separate"/>
      </w:r>
      <w:ins w:id="1770" w:author="Ludwika" w:date="2016-07-21T12:53:00Z">
        <w:r w:rsidR="00427F81">
          <w:rPr>
            <w:noProof/>
            <w:sz w:val="20"/>
          </w:rPr>
          <w:t>11</w:t>
        </w:r>
      </w:ins>
      <w:ins w:id="1771" w:author="Natalia" w:date="2016-06-21T08:54:00Z">
        <w:del w:id="1772" w:author="Ludwika" w:date="2016-07-21T12:51:00Z">
          <w:r w:rsidR="00872112" w:rsidDel="00427F81">
            <w:rPr>
              <w:noProof/>
              <w:sz w:val="20"/>
            </w:rPr>
            <w:delText>11</w:delText>
          </w:r>
        </w:del>
      </w:ins>
      <w:del w:id="1773" w:author="Ludwika" w:date="2016-07-21T12:51:00Z">
        <w:r w:rsidR="000241A4" w:rsidDel="00427F81">
          <w:rPr>
            <w:noProof/>
            <w:sz w:val="20"/>
          </w:rPr>
          <w:delText>12</w:delText>
        </w:r>
      </w:del>
      <w:r w:rsidR="006621AF" w:rsidRPr="004C334F">
        <w:rPr>
          <w:sz w:val="20"/>
        </w:rPr>
        <w:fldChar w:fldCharType="end"/>
      </w:r>
      <w:r w:rsidRPr="004C334F">
        <w:rPr>
          <w:sz w:val="20"/>
        </w:rPr>
        <w:t xml:space="preserve">. </w:t>
      </w:r>
      <w:r w:rsidR="003242EB" w:rsidRPr="004C334F">
        <w:rPr>
          <w:rFonts w:eastAsia="ArialMT" w:cs="Arial"/>
          <w:sz w:val="20"/>
        </w:rPr>
        <w:t xml:space="preserve">Mieszkańcy korzystający z instalacji w % ogółu ludności Gminy </w:t>
      </w:r>
      <w:r w:rsidR="005842B7">
        <w:rPr>
          <w:rFonts w:eastAsia="ArialMT" w:cs="Arial"/>
          <w:sz w:val="20"/>
        </w:rPr>
        <w:t>Drzycim</w:t>
      </w:r>
      <w:bookmarkEnd w:id="1769"/>
      <w:r w:rsidR="003242EB" w:rsidRPr="004C334F">
        <w:rPr>
          <w:rFonts w:eastAsia="ArialMT" w:cs="Arial"/>
          <w:sz w:val="20"/>
        </w:rPr>
        <w:t xml:space="preserve"> </w:t>
      </w:r>
    </w:p>
    <w:tbl>
      <w:tblPr>
        <w:tblW w:w="576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960"/>
        <w:gridCol w:w="960"/>
        <w:gridCol w:w="960"/>
        <w:gridCol w:w="960"/>
        <w:gridCol w:w="960"/>
        <w:gridCol w:w="960"/>
      </w:tblGrid>
      <w:tr w:rsidR="003242EB" w:rsidRPr="003E330F" w14:paraId="15E92375" w14:textId="77777777" w:rsidTr="003E330F">
        <w:trPr>
          <w:trHeight w:val="255"/>
          <w:jc w:val="center"/>
        </w:trPr>
        <w:tc>
          <w:tcPr>
            <w:tcW w:w="1920" w:type="dxa"/>
            <w:gridSpan w:val="2"/>
            <w:shd w:val="clear" w:color="auto" w:fill="auto"/>
            <w:noWrap/>
          </w:tcPr>
          <w:p w14:paraId="5FFF268A" w14:textId="77777777" w:rsidR="003242EB" w:rsidRPr="003E330F" w:rsidRDefault="003242EB" w:rsidP="003E330F">
            <w:pPr>
              <w:jc w:val="center"/>
              <w:rPr>
                <w:rFonts w:ascii="Arial" w:hAnsi="Arial" w:cs="Arial"/>
                <w:b/>
                <w:bCs/>
                <w:color w:val="000000"/>
                <w:sz w:val="20"/>
                <w:szCs w:val="20"/>
              </w:rPr>
            </w:pPr>
            <w:r w:rsidRPr="003E330F">
              <w:rPr>
                <w:rFonts w:ascii="Arial" w:hAnsi="Arial" w:cs="Arial"/>
                <w:b/>
                <w:bCs/>
                <w:color w:val="000000"/>
                <w:sz w:val="20"/>
                <w:szCs w:val="20"/>
              </w:rPr>
              <w:t>wodociąg</w:t>
            </w:r>
          </w:p>
        </w:tc>
        <w:tc>
          <w:tcPr>
            <w:tcW w:w="1920" w:type="dxa"/>
            <w:gridSpan w:val="2"/>
            <w:shd w:val="clear" w:color="auto" w:fill="auto"/>
            <w:noWrap/>
          </w:tcPr>
          <w:p w14:paraId="5A7670A5" w14:textId="77777777" w:rsidR="003242EB" w:rsidRPr="003E330F" w:rsidRDefault="003242EB" w:rsidP="003E330F">
            <w:pPr>
              <w:jc w:val="center"/>
              <w:rPr>
                <w:rFonts w:ascii="Arial" w:hAnsi="Arial" w:cs="Arial"/>
                <w:b/>
                <w:bCs/>
                <w:color w:val="000000"/>
                <w:sz w:val="20"/>
                <w:szCs w:val="20"/>
              </w:rPr>
            </w:pPr>
            <w:r w:rsidRPr="003E330F">
              <w:rPr>
                <w:rFonts w:ascii="Arial" w:hAnsi="Arial" w:cs="Arial"/>
                <w:b/>
                <w:bCs/>
                <w:color w:val="000000"/>
                <w:sz w:val="20"/>
                <w:szCs w:val="20"/>
              </w:rPr>
              <w:t>kanalizacja</w:t>
            </w:r>
          </w:p>
        </w:tc>
        <w:tc>
          <w:tcPr>
            <w:tcW w:w="1920" w:type="dxa"/>
            <w:gridSpan w:val="2"/>
            <w:shd w:val="clear" w:color="auto" w:fill="auto"/>
            <w:noWrap/>
          </w:tcPr>
          <w:p w14:paraId="0CCC5518" w14:textId="77777777" w:rsidR="003242EB" w:rsidRPr="003E330F" w:rsidRDefault="003242EB" w:rsidP="003E330F">
            <w:pPr>
              <w:jc w:val="center"/>
              <w:rPr>
                <w:rFonts w:ascii="Arial" w:hAnsi="Arial" w:cs="Arial"/>
                <w:b/>
                <w:bCs/>
                <w:color w:val="000000"/>
                <w:sz w:val="20"/>
                <w:szCs w:val="20"/>
              </w:rPr>
            </w:pPr>
            <w:r w:rsidRPr="003E330F">
              <w:rPr>
                <w:rFonts w:ascii="Arial" w:hAnsi="Arial" w:cs="Arial"/>
                <w:b/>
                <w:bCs/>
                <w:color w:val="000000"/>
                <w:sz w:val="20"/>
                <w:szCs w:val="20"/>
              </w:rPr>
              <w:t>gaz</w:t>
            </w:r>
          </w:p>
        </w:tc>
      </w:tr>
      <w:tr w:rsidR="003242EB" w:rsidRPr="003E330F" w14:paraId="180D8082" w14:textId="77777777" w:rsidTr="003E330F">
        <w:trPr>
          <w:trHeight w:val="255"/>
          <w:jc w:val="center"/>
        </w:trPr>
        <w:tc>
          <w:tcPr>
            <w:tcW w:w="960" w:type="dxa"/>
            <w:shd w:val="clear" w:color="auto" w:fill="auto"/>
            <w:noWrap/>
          </w:tcPr>
          <w:p w14:paraId="2C01F9A6" w14:textId="77777777" w:rsidR="003242EB" w:rsidRPr="003E330F" w:rsidRDefault="00215BAF"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960" w:type="dxa"/>
            <w:shd w:val="clear" w:color="auto" w:fill="auto"/>
            <w:noWrap/>
          </w:tcPr>
          <w:p w14:paraId="62D32D58" w14:textId="77777777" w:rsidR="003242EB" w:rsidRPr="003E330F" w:rsidRDefault="003242EB"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c>
          <w:tcPr>
            <w:tcW w:w="960" w:type="dxa"/>
            <w:shd w:val="clear" w:color="auto" w:fill="auto"/>
            <w:noWrap/>
          </w:tcPr>
          <w:p w14:paraId="5A7F7337" w14:textId="77777777" w:rsidR="003242EB" w:rsidRPr="003E330F" w:rsidRDefault="00215BAF"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960" w:type="dxa"/>
            <w:shd w:val="clear" w:color="auto" w:fill="auto"/>
            <w:noWrap/>
          </w:tcPr>
          <w:p w14:paraId="6673F48C" w14:textId="77777777" w:rsidR="003242EB" w:rsidRPr="003E330F" w:rsidRDefault="003242EB"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c>
          <w:tcPr>
            <w:tcW w:w="960" w:type="dxa"/>
            <w:shd w:val="clear" w:color="auto" w:fill="auto"/>
            <w:noWrap/>
          </w:tcPr>
          <w:p w14:paraId="09798A76" w14:textId="77777777" w:rsidR="003242EB" w:rsidRPr="003E330F" w:rsidRDefault="00215BAF"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960" w:type="dxa"/>
            <w:shd w:val="clear" w:color="auto" w:fill="auto"/>
            <w:noWrap/>
          </w:tcPr>
          <w:p w14:paraId="16C17E0D" w14:textId="77777777" w:rsidR="003242EB" w:rsidRPr="003E330F" w:rsidRDefault="003242EB"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r>
      <w:tr w:rsidR="003242EB" w:rsidRPr="003E330F" w14:paraId="3185D8C0" w14:textId="77777777" w:rsidTr="003E330F">
        <w:trPr>
          <w:trHeight w:val="255"/>
          <w:jc w:val="center"/>
        </w:trPr>
        <w:tc>
          <w:tcPr>
            <w:tcW w:w="960" w:type="dxa"/>
            <w:shd w:val="clear" w:color="auto" w:fill="auto"/>
            <w:noWrap/>
          </w:tcPr>
          <w:p w14:paraId="5907AF27" w14:textId="77777777" w:rsidR="003242EB" w:rsidRPr="003E330F" w:rsidRDefault="003242EB" w:rsidP="003E330F">
            <w:pPr>
              <w:jc w:val="center"/>
              <w:rPr>
                <w:rFonts w:ascii="Arial" w:hAnsi="Arial" w:cs="Arial"/>
                <w:bCs/>
                <w:color w:val="000000"/>
                <w:sz w:val="20"/>
                <w:szCs w:val="20"/>
              </w:rPr>
            </w:pPr>
            <w:r w:rsidRPr="003E330F">
              <w:rPr>
                <w:rFonts w:ascii="Arial" w:hAnsi="Arial" w:cs="Arial"/>
                <w:bCs/>
                <w:color w:val="000000"/>
                <w:sz w:val="20"/>
                <w:szCs w:val="20"/>
              </w:rPr>
              <w:t>%</w:t>
            </w:r>
          </w:p>
        </w:tc>
        <w:tc>
          <w:tcPr>
            <w:tcW w:w="960" w:type="dxa"/>
            <w:shd w:val="clear" w:color="auto" w:fill="auto"/>
            <w:noWrap/>
          </w:tcPr>
          <w:p w14:paraId="16D7404A" w14:textId="77777777" w:rsidR="003242EB" w:rsidRPr="003E330F" w:rsidRDefault="003242EB" w:rsidP="003E330F">
            <w:pPr>
              <w:jc w:val="center"/>
              <w:rPr>
                <w:rFonts w:ascii="Arial" w:hAnsi="Arial" w:cs="Arial"/>
                <w:bCs/>
                <w:color w:val="000000"/>
                <w:sz w:val="20"/>
                <w:szCs w:val="20"/>
              </w:rPr>
            </w:pPr>
            <w:r w:rsidRPr="003E330F">
              <w:rPr>
                <w:rFonts w:ascii="Arial" w:hAnsi="Arial" w:cs="Arial"/>
                <w:bCs/>
                <w:color w:val="000000"/>
                <w:sz w:val="20"/>
                <w:szCs w:val="20"/>
              </w:rPr>
              <w:t>%</w:t>
            </w:r>
          </w:p>
        </w:tc>
        <w:tc>
          <w:tcPr>
            <w:tcW w:w="960" w:type="dxa"/>
            <w:shd w:val="clear" w:color="auto" w:fill="auto"/>
            <w:noWrap/>
          </w:tcPr>
          <w:p w14:paraId="5ACA178B" w14:textId="77777777" w:rsidR="003242EB" w:rsidRPr="003E330F" w:rsidRDefault="003242EB" w:rsidP="003E330F">
            <w:pPr>
              <w:jc w:val="center"/>
              <w:rPr>
                <w:rFonts w:ascii="Arial" w:hAnsi="Arial" w:cs="Arial"/>
                <w:bCs/>
                <w:color w:val="000000"/>
                <w:sz w:val="20"/>
                <w:szCs w:val="20"/>
              </w:rPr>
            </w:pPr>
            <w:r w:rsidRPr="003E330F">
              <w:rPr>
                <w:rFonts w:ascii="Arial" w:hAnsi="Arial" w:cs="Arial"/>
                <w:bCs/>
                <w:color w:val="000000"/>
                <w:sz w:val="20"/>
                <w:szCs w:val="20"/>
              </w:rPr>
              <w:t>%</w:t>
            </w:r>
          </w:p>
        </w:tc>
        <w:tc>
          <w:tcPr>
            <w:tcW w:w="960" w:type="dxa"/>
            <w:shd w:val="clear" w:color="auto" w:fill="auto"/>
            <w:noWrap/>
          </w:tcPr>
          <w:p w14:paraId="15F62656" w14:textId="77777777" w:rsidR="003242EB" w:rsidRPr="003E330F" w:rsidRDefault="003242EB" w:rsidP="003E330F">
            <w:pPr>
              <w:jc w:val="center"/>
              <w:rPr>
                <w:rFonts w:ascii="Arial" w:hAnsi="Arial" w:cs="Arial"/>
                <w:bCs/>
                <w:color w:val="000000"/>
                <w:sz w:val="20"/>
                <w:szCs w:val="20"/>
              </w:rPr>
            </w:pPr>
            <w:r w:rsidRPr="003E330F">
              <w:rPr>
                <w:rFonts w:ascii="Arial" w:hAnsi="Arial" w:cs="Arial"/>
                <w:bCs/>
                <w:color w:val="000000"/>
                <w:sz w:val="20"/>
                <w:szCs w:val="20"/>
              </w:rPr>
              <w:t>%</w:t>
            </w:r>
          </w:p>
        </w:tc>
        <w:tc>
          <w:tcPr>
            <w:tcW w:w="960" w:type="dxa"/>
            <w:shd w:val="clear" w:color="auto" w:fill="auto"/>
            <w:noWrap/>
          </w:tcPr>
          <w:p w14:paraId="1F2967DE" w14:textId="77777777" w:rsidR="003242EB" w:rsidRPr="003E330F" w:rsidRDefault="003242EB" w:rsidP="003E330F">
            <w:pPr>
              <w:jc w:val="center"/>
              <w:rPr>
                <w:rFonts w:ascii="Arial" w:hAnsi="Arial" w:cs="Arial"/>
                <w:bCs/>
                <w:color w:val="000000"/>
                <w:sz w:val="20"/>
                <w:szCs w:val="20"/>
              </w:rPr>
            </w:pPr>
            <w:r w:rsidRPr="003E330F">
              <w:rPr>
                <w:rFonts w:ascii="Arial" w:hAnsi="Arial" w:cs="Arial"/>
                <w:bCs/>
                <w:color w:val="000000"/>
                <w:sz w:val="20"/>
                <w:szCs w:val="20"/>
              </w:rPr>
              <w:t>%</w:t>
            </w:r>
          </w:p>
        </w:tc>
        <w:tc>
          <w:tcPr>
            <w:tcW w:w="960" w:type="dxa"/>
            <w:shd w:val="clear" w:color="auto" w:fill="auto"/>
            <w:noWrap/>
          </w:tcPr>
          <w:p w14:paraId="12827316" w14:textId="77777777" w:rsidR="003242EB" w:rsidRPr="003E330F" w:rsidRDefault="003242EB" w:rsidP="003E330F">
            <w:pPr>
              <w:jc w:val="center"/>
              <w:rPr>
                <w:rFonts w:ascii="Arial" w:hAnsi="Arial" w:cs="Arial"/>
                <w:bCs/>
                <w:color w:val="000000"/>
                <w:sz w:val="20"/>
                <w:szCs w:val="20"/>
              </w:rPr>
            </w:pPr>
            <w:r w:rsidRPr="003E330F">
              <w:rPr>
                <w:rFonts w:ascii="Arial" w:hAnsi="Arial" w:cs="Arial"/>
                <w:bCs/>
                <w:color w:val="000000"/>
                <w:sz w:val="20"/>
                <w:szCs w:val="20"/>
              </w:rPr>
              <w:t>%</w:t>
            </w:r>
          </w:p>
        </w:tc>
      </w:tr>
      <w:tr w:rsidR="003242EB" w:rsidRPr="003E330F" w14:paraId="7630E207" w14:textId="77777777" w:rsidTr="003E330F">
        <w:trPr>
          <w:trHeight w:val="255"/>
          <w:jc w:val="center"/>
        </w:trPr>
        <w:tc>
          <w:tcPr>
            <w:tcW w:w="960" w:type="dxa"/>
            <w:shd w:val="clear" w:color="auto" w:fill="auto"/>
            <w:noWrap/>
          </w:tcPr>
          <w:p w14:paraId="76D91BB5" w14:textId="77777777" w:rsidR="003242EB"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89,5</w:t>
            </w:r>
          </w:p>
        </w:tc>
        <w:tc>
          <w:tcPr>
            <w:tcW w:w="960" w:type="dxa"/>
            <w:shd w:val="clear" w:color="auto" w:fill="auto"/>
            <w:noWrap/>
          </w:tcPr>
          <w:p w14:paraId="0208E66B" w14:textId="77777777" w:rsidR="003242EB"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95,6</w:t>
            </w:r>
          </w:p>
        </w:tc>
        <w:tc>
          <w:tcPr>
            <w:tcW w:w="960" w:type="dxa"/>
            <w:shd w:val="clear" w:color="auto" w:fill="auto"/>
            <w:noWrap/>
          </w:tcPr>
          <w:p w14:paraId="2A7C4D7F" w14:textId="77777777" w:rsidR="003242EB"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34,1</w:t>
            </w:r>
          </w:p>
        </w:tc>
        <w:tc>
          <w:tcPr>
            <w:tcW w:w="960" w:type="dxa"/>
            <w:shd w:val="clear" w:color="auto" w:fill="auto"/>
            <w:noWrap/>
          </w:tcPr>
          <w:p w14:paraId="7DB5C492" w14:textId="77777777" w:rsidR="003242EB"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46,5</w:t>
            </w:r>
          </w:p>
        </w:tc>
        <w:tc>
          <w:tcPr>
            <w:tcW w:w="960" w:type="dxa"/>
            <w:shd w:val="clear" w:color="auto" w:fill="auto"/>
            <w:noWrap/>
          </w:tcPr>
          <w:p w14:paraId="4143182A" w14:textId="77777777" w:rsidR="003242EB"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0,0</w:t>
            </w:r>
          </w:p>
        </w:tc>
        <w:tc>
          <w:tcPr>
            <w:tcW w:w="960" w:type="dxa"/>
            <w:shd w:val="clear" w:color="auto" w:fill="auto"/>
            <w:noWrap/>
          </w:tcPr>
          <w:p w14:paraId="4602D84D" w14:textId="77777777" w:rsidR="003242EB"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0,</w:t>
            </w:r>
            <w:r w:rsidR="00B70575" w:rsidRPr="003E330F">
              <w:rPr>
                <w:rFonts w:ascii="Arial" w:hAnsi="Arial" w:cs="Arial"/>
                <w:color w:val="000000"/>
                <w:sz w:val="20"/>
                <w:szCs w:val="20"/>
              </w:rPr>
              <w:t>0</w:t>
            </w:r>
          </w:p>
        </w:tc>
      </w:tr>
    </w:tbl>
    <w:p w14:paraId="4C5C2180" w14:textId="77777777" w:rsidR="001D2235" w:rsidRPr="004C334F" w:rsidRDefault="00857AB6" w:rsidP="00C17890">
      <w:pPr>
        <w:spacing w:line="360" w:lineRule="auto"/>
        <w:jc w:val="both"/>
        <w:rPr>
          <w:rFonts w:ascii="Arial" w:eastAsia="ArialMT" w:hAnsi="Arial" w:cs="Arial"/>
          <w:sz w:val="20"/>
          <w:szCs w:val="20"/>
        </w:rPr>
      </w:pPr>
      <w:r w:rsidRPr="004C334F">
        <w:rPr>
          <w:rFonts w:ascii="Arial" w:eastAsia="ArialMT" w:hAnsi="Arial" w:cs="Arial"/>
          <w:sz w:val="20"/>
          <w:szCs w:val="20"/>
        </w:rPr>
        <w:t>[źródło: GUS</w:t>
      </w:r>
      <w:r w:rsidR="00B70575">
        <w:rPr>
          <w:rFonts w:ascii="Arial" w:eastAsia="ArialMT" w:hAnsi="Arial" w:cs="Arial"/>
          <w:sz w:val="20"/>
          <w:szCs w:val="20"/>
        </w:rPr>
        <w:t>, Urząd Gminy</w:t>
      </w:r>
      <w:r w:rsidRPr="004C334F">
        <w:rPr>
          <w:rFonts w:ascii="Arial" w:eastAsia="ArialMT" w:hAnsi="Arial" w:cs="Arial"/>
          <w:sz w:val="20"/>
          <w:szCs w:val="20"/>
        </w:rPr>
        <w:t>]</w:t>
      </w:r>
    </w:p>
    <w:p w14:paraId="057E0831" w14:textId="77777777" w:rsidR="00857AB6" w:rsidRPr="00C17890" w:rsidRDefault="00857AB6" w:rsidP="00C17890">
      <w:pPr>
        <w:spacing w:line="360" w:lineRule="auto"/>
        <w:jc w:val="both"/>
        <w:rPr>
          <w:rFonts w:ascii="Arial" w:hAnsi="Arial" w:cs="Arial"/>
        </w:rPr>
      </w:pPr>
    </w:p>
    <w:p w14:paraId="4F0CE75D" w14:textId="77777777" w:rsidR="001D2235" w:rsidRDefault="00BC44E1" w:rsidP="00C17890">
      <w:pPr>
        <w:spacing w:line="360" w:lineRule="auto"/>
        <w:jc w:val="both"/>
        <w:rPr>
          <w:rFonts w:ascii="Arial" w:hAnsi="Arial" w:cs="Arial"/>
        </w:rPr>
      </w:pPr>
      <w:r>
        <w:rPr>
          <w:rFonts w:ascii="Arial" w:hAnsi="Arial" w:cs="Arial"/>
        </w:rPr>
        <w:t xml:space="preserve">Na przestrzeni </w:t>
      </w:r>
      <w:r w:rsidR="00215BAF">
        <w:rPr>
          <w:rFonts w:ascii="Arial" w:hAnsi="Arial" w:cs="Arial"/>
        </w:rPr>
        <w:t>11</w:t>
      </w:r>
      <w:r>
        <w:rPr>
          <w:rFonts w:ascii="Arial" w:hAnsi="Arial" w:cs="Arial"/>
        </w:rPr>
        <w:t xml:space="preserve"> lat wzrosła liczba mieszkańców korzystająca z</w:t>
      </w:r>
      <w:r w:rsidRPr="003242EB">
        <w:rPr>
          <w:rFonts w:ascii="Arial" w:hAnsi="Arial" w:cs="Arial"/>
        </w:rPr>
        <w:t xml:space="preserve"> instalacji wodociągowej, kanalizacyjnej</w:t>
      </w:r>
      <w:del w:id="1774" w:author="DMD1" w:date="2015-12-09T09:27:00Z">
        <w:r w:rsidRPr="003242EB" w:rsidDel="005A08CF">
          <w:rPr>
            <w:rFonts w:ascii="Arial" w:hAnsi="Arial" w:cs="Arial"/>
          </w:rPr>
          <w:delText xml:space="preserve"> oraz </w:delText>
        </w:r>
        <w:commentRangeStart w:id="1775"/>
        <w:r w:rsidRPr="003242EB" w:rsidDel="005A08CF">
          <w:rPr>
            <w:rFonts w:ascii="Arial" w:hAnsi="Arial" w:cs="Arial"/>
          </w:rPr>
          <w:delText>gazowej</w:delText>
        </w:r>
        <w:commentRangeEnd w:id="1775"/>
        <w:r w:rsidR="00C14361" w:rsidDel="005A08CF">
          <w:rPr>
            <w:rStyle w:val="Odwoaniedokomentarza"/>
          </w:rPr>
          <w:commentReference w:id="1775"/>
        </w:r>
      </w:del>
      <w:r>
        <w:rPr>
          <w:rFonts w:ascii="Arial" w:hAnsi="Arial" w:cs="Arial"/>
        </w:rPr>
        <w:t xml:space="preserve">. Największy wzrost odnotowano przy </w:t>
      </w:r>
      <w:r w:rsidR="00215BAF">
        <w:rPr>
          <w:rFonts w:ascii="Arial" w:hAnsi="Arial" w:cs="Arial"/>
        </w:rPr>
        <w:t>sieci wodociągowej</w:t>
      </w:r>
      <w:r w:rsidR="00D36BF7">
        <w:rPr>
          <w:rFonts w:ascii="Arial" w:hAnsi="Arial" w:cs="Arial"/>
        </w:rPr>
        <w:t xml:space="preserve"> i kanalizacyjnej</w:t>
      </w:r>
      <w:r w:rsidR="00215BAF">
        <w:rPr>
          <w:rFonts w:ascii="Arial" w:hAnsi="Arial" w:cs="Arial"/>
        </w:rPr>
        <w:t>,</w:t>
      </w:r>
      <w:r>
        <w:rPr>
          <w:rFonts w:ascii="Arial" w:hAnsi="Arial" w:cs="Arial"/>
        </w:rPr>
        <w:t xml:space="preserve"> z której w 2013 roku korzysta</w:t>
      </w:r>
      <w:r w:rsidR="00A473DC">
        <w:rPr>
          <w:rFonts w:ascii="Arial" w:hAnsi="Arial" w:cs="Arial"/>
        </w:rPr>
        <w:t>ło</w:t>
      </w:r>
      <w:r w:rsidR="00215BAF">
        <w:rPr>
          <w:rFonts w:ascii="Arial" w:hAnsi="Arial" w:cs="Arial"/>
        </w:rPr>
        <w:t xml:space="preserve"> aż</w:t>
      </w:r>
      <w:r w:rsidR="00D36BF7">
        <w:rPr>
          <w:rFonts w:ascii="Arial" w:hAnsi="Arial" w:cs="Arial"/>
        </w:rPr>
        <w:t xml:space="preserve"> odpowiednio 95,6</w:t>
      </w:r>
      <w:r>
        <w:rPr>
          <w:rFonts w:ascii="Arial" w:hAnsi="Arial" w:cs="Arial"/>
        </w:rPr>
        <w:t xml:space="preserve">% </w:t>
      </w:r>
      <w:r w:rsidR="00D36BF7">
        <w:rPr>
          <w:rFonts w:ascii="Arial" w:hAnsi="Arial" w:cs="Arial"/>
        </w:rPr>
        <w:t xml:space="preserve"> i 46,5% </w:t>
      </w:r>
      <w:r>
        <w:rPr>
          <w:rFonts w:ascii="Arial" w:hAnsi="Arial" w:cs="Arial"/>
        </w:rPr>
        <w:t>mieszkańców gminy.</w:t>
      </w:r>
    </w:p>
    <w:p w14:paraId="3D14B107" w14:textId="77777777" w:rsidR="00D36BF7" w:rsidRDefault="00D36BF7" w:rsidP="0061758F">
      <w:pPr>
        <w:autoSpaceDE w:val="0"/>
        <w:autoSpaceDN w:val="0"/>
        <w:adjustRightInd w:val="0"/>
        <w:spacing w:line="360" w:lineRule="auto"/>
        <w:jc w:val="both"/>
        <w:rPr>
          <w:rFonts w:ascii="Arial" w:hAnsi="Arial" w:cs="Arial"/>
        </w:rPr>
      </w:pPr>
    </w:p>
    <w:p w14:paraId="5DD83601" w14:textId="77777777" w:rsidR="005450D2" w:rsidRDefault="005450D2" w:rsidP="0061758F">
      <w:pPr>
        <w:autoSpaceDE w:val="0"/>
        <w:autoSpaceDN w:val="0"/>
        <w:adjustRightInd w:val="0"/>
        <w:spacing w:line="360" w:lineRule="auto"/>
        <w:jc w:val="both"/>
        <w:rPr>
          <w:rFonts w:ascii="Arial" w:hAnsi="Arial" w:cs="Arial"/>
        </w:rPr>
      </w:pPr>
      <w:r>
        <w:rPr>
          <w:rFonts w:ascii="Arial" w:hAnsi="Arial" w:cs="Arial"/>
        </w:rPr>
        <w:t>Instalacja wodociągowa i kanalizacyjna</w:t>
      </w:r>
    </w:p>
    <w:p w14:paraId="4A9CA3BF" w14:textId="77777777" w:rsidR="00857AB6" w:rsidRPr="00DA6AA3" w:rsidRDefault="005450D2" w:rsidP="00D45778">
      <w:pPr>
        <w:pStyle w:val="HTML-wstpniesformatowany"/>
        <w:shd w:val="clear" w:color="auto" w:fill="FFFFFF"/>
        <w:spacing w:line="360" w:lineRule="auto"/>
        <w:jc w:val="both"/>
        <w:rPr>
          <w:rFonts w:ascii="Arial" w:hAnsi="Arial" w:cs="Arial"/>
          <w:sz w:val="24"/>
          <w:szCs w:val="24"/>
        </w:rPr>
      </w:pPr>
      <w:r w:rsidRPr="00DA6AA3">
        <w:rPr>
          <w:rFonts w:ascii="Arial" w:hAnsi="Arial" w:cs="Arial"/>
          <w:sz w:val="24"/>
          <w:szCs w:val="24"/>
        </w:rPr>
        <w:t xml:space="preserve">Na terenie Gminy </w:t>
      </w:r>
      <w:r w:rsidR="005842B7" w:rsidRPr="00DA6AA3">
        <w:rPr>
          <w:rFonts w:ascii="Arial" w:hAnsi="Arial" w:cs="Arial"/>
          <w:sz w:val="24"/>
          <w:szCs w:val="24"/>
        </w:rPr>
        <w:t>Drzycim</w:t>
      </w:r>
      <w:r w:rsidRPr="00DA6AA3">
        <w:rPr>
          <w:rFonts w:ascii="Arial" w:hAnsi="Arial" w:cs="Arial"/>
          <w:sz w:val="24"/>
          <w:szCs w:val="24"/>
        </w:rPr>
        <w:t xml:space="preserve"> zaopatrzeniem w wodę i odprowadzaniem ścieków zajmuje się </w:t>
      </w:r>
      <w:r w:rsidR="00DA6AA3" w:rsidRPr="00DA6AA3">
        <w:rPr>
          <w:rFonts w:ascii="Arial" w:hAnsi="Arial" w:cs="Arial"/>
          <w:sz w:val="24"/>
          <w:szCs w:val="24"/>
        </w:rPr>
        <w:t>Zakład Gospodarki Komunalnej w Drzycimiu</w:t>
      </w:r>
      <w:r w:rsidR="00120D2F">
        <w:rPr>
          <w:rFonts w:ascii="Arial" w:hAnsi="Arial" w:cs="Arial"/>
          <w:sz w:val="24"/>
          <w:szCs w:val="24"/>
        </w:rPr>
        <w:t xml:space="preserve"> oraz Spółdzielnia Mieszkaniowa Energetyk w Gródku.</w:t>
      </w:r>
    </w:p>
    <w:p w14:paraId="7642B8FD" w14:textId="77777777" w:rsidR="003E3912" w:rsidRDefault="003E3912" w:rsidP="00D45778">
      <w:pPr>
        <w:pStyle w:val="HTML-wstpniesformatowany"/>
        <w:shd w:val="clear" w:color="auto" w:fill="FFFFFF"/>
        <w:spacing w:line="360" w:lineRule="auto"/>
        <w:rPr>
          <w:color w:val="333333"/>
          <w:sz w:val="24"/>
          <w:szCs w:val="24"/>
        </w:rPr>
      </w:pPr>
    </w:p>
    <w:p w14:paraId="78BFC39C" w14:textId="77777777" w:rsidR="000B311F" w:rsidRDefault="000B311F" w:rsidP="00D45778">
      <w:pPr>
        <w:pStyle w:val="HTML-wstpniesformatowany"/>
        <w:shd w:val="clear" w:color="auto" w:fill="FFFFFF"/>
        <w:spacing w:line="360" w:lineRule="auto"/>
        <w:rPr>
          <w:color w:val="333333"/>
          <w:sz w:val="24"/>
          <w:szCs w:val="24"/>
        </w:rPr>
      </w:pPr>
    </w:p>
    <w:p w14:paraId="6FC021B1" w14:textId="77777777" w:rsidR="000B311F" w:rsidRDefault="000B311F" w:rsidP="00D45778">
      <w:pPr>
        <w:pStyle w:val="HTML-wstpniesformatowany"/>
        <w:shd w:val="clear" w:color="auto" w:fill="FFFFFF"/>
        <w:spacing w:line="360" w:lineRule="auto"/>
        <w:rPr>
          <w:color w:val="333333"/>
          <w:sz w:val="24"/>
          <w:szCs w:val="24"/>
        </w:rPr>
      </w:pPr>
    </w:p>
    <w:p w14:paraId="38D98467" w14:textId="77777777" w:rsidR="00C17890" w:rsidRPr="004C334F" w:rsidRDefault="002B65BF" w:rsidP="00120D2F">
      <w:pPr>
        <w:pStyle w:val="Legenda"/>
        <w:spacing w:line="360" w:lineRule="auto"/>
        <w:ind w:left="0" w:firstLine="0"/>
        <w:rPr>
          <w:rFonts w:eastAsia="ArialMT" w:cs="Arial"/>
          <w:sz w:val="20"/>
        </w:rPr>
      </w:pPr>
      <w:bookmarkStart w:id="1776" w:name="_Toc413923818"/>
      <w:r w:rsidRPr="004C334F">
        <w:rPr>
          <w:sz w:val="20"/>
        </w:rPr>
        <w:t xml:space="preserve">Tabela </w:t>
      </w:r>
      <w:r w:rsidR="006621AF" w:rsidRPr="004C334F">
        <w:rPr>
          <w:sz w:val="20"/>
        </w:rPr>
        <w:fldChar w:fldCharType="begin"/>
      </w:r>
      <w:r w:rsidRPr="004C334F">
        <w:rPr>
          <w:sz w:val="20"/>
        </w:rPr>
        <w:instrText xml:space="preserve"> SEQ Tabela \* ARABIC </w:instrText>
      </w:r>
      <w:r w:rsidR="006621AF" w:rsidRPr="004C334F">
        <w:rPr>
          <w:sz w:val="20"/>
        </w:rPr>
        <w:fldChar w:fldCharType="separate"/>
      </w:r>
      <w:ins w:id="1777" w:author="Ludwika" w:date="2016-07-21T12:53:00Z">
        <w:r w:rsidR="00427F81">
          <w:rPr>
            <w:noProof/>
            <w:sz w:val="20"/>
          </w:rPr>
          <w:t>12</w:t>
        </w:r>
      </w:ins>
      <w:ins w:id="1778" w:author="Natalia" w:date="2016-06-21T08:54:00Z">
        <w:del w:id="1779" w:author="Ludwika" w:date="2016-07-21T12:51:00Z">
          <w:r w:rsidR="00872112" w:rsidDel="00427F81">
            <w:rPr>
              <w:noProof/>
              <w:sz w:val="20"/>
            </w:rPr>
            <w:delText>12</w:delText>
          </w:r>
        </w:del>
      </w:ins>
      <w:del w:id="1780" w:author="Ludwika" w:date="2016-07-21T12:51:00Z">
        <w:r w:rsidR="000241A4" w:rsidDel="00427F81">
          <w:rPr>
            <w:noProof/>
            <w:sz w:val="20"/>
          </w:rPr>
          <w:delText>13</w:delText>
        </w:r>
      </w:del>
      <w:r w:rsidR="006621AF" w:rsidRPr="004C334F">
        <w:rPr>
          <w:sz w:val="20"/>
        </w:rPr>
        <w:fldChar w:fldCharType="end"/>
      </w:r>
      <w:r w:rsidRPr="004C334F">
        <w:rPr>
          <w:sz w:val="20"/>
        </w:rPr>
        <w:t xml:space="preserve">. </w:t>
      </w:r>
      <w:r w:rsidR="0061758F" w:rsidRPr="004C334F">
        <w:rPr>
          <w:rFonts w:eastAsia="ArialMT"/>
          <w:sz w:val="20"/>
        </w:rPr>
        <w:t xml:space="preserve">Długość sieci wodociągowej i zużycie wody w Gminie </w:t>
      </w:r>
      <w:r w:rsidR="005842B7">
        <w:rPr>
          <w:rFonts w:eastAsia="ArialMT"/>
          <w:sz w:val="20"/>
        </w:rPr>
        <w:t>Drzycim</w:t>
      </w:r>
      <w:bookmarkEnd w:id="1776"/>
      <w:r w:rsidR="0061758F" w:rsidRPr="004C334F">
        <w:rPr>
          <w:rFonts w:eastAsia="ArialMT"/>
          <w:sz w:val="20"/>
        </w:rPr>
        <w:t xml:space="preserve"> </w:t>
      </w:r>
    </w:p>
    <w:tbl>
      <w:tblPr>
        <w:tblW w:w="6399"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544"/>
        <w:gridCol w:w="1620"/>
        <w:gridCol w:w="1620"/>
        <w:gridCol w:w="1615"/>
      </w:tblGrid>
      <w:tr w:rsidR="00C17890" w:rsidRPr="003E330F" w14:paraId="6656C171" w14:textId="77777777" w:rsidTr="003E330F">
        <w:trPr>
          <w:trHeight w:val="255"/>
          <w:jc w:val="center"/>
        </w:trPr>
        <w:tc>
          <w:tcPr>
            <w:tcW w:w="3164" w:type="dxa"/>
            <w:gridSpan w:val="2"/>
            <w:shd w:val="clear" w:color="auto" w:fill="auto"/>
            <w:noWrap/>
          </w:tcPr>
          <w:p w14:paraId="0BB93C10"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długość czynnej sieci rozdzielczej</w:t>
            </w:r>
          </w:p>
        </w:tc>
        <w:tc>
          <w:tcPr>
            <w:tcW w:w="3235" w:type="dxa"/>
            <w:gridSpan w:val="2"/>
            <w:shd w:val="clear" w:color="auto" w:fill="auto"/>
            <w:noWrap/>
          </w:tcPr>
          <w:p w14:paraId="5C41E0B7"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zużycie wody w gosp</w:t>
            </w:r>
            <w:r w:rsidR="00066B1D" w:rsidRPr="003E330F">
              <w:rPr>
                <w:rFonts w:ascii="Arial" w:hAnsi="Arial" w:cs="Arial"/>
                <w:b/>
                <w:bCs/>
                <w:color w:val="000000"/>
                <w:sz w:val="20"/>
                <w:szCs w:val="20"/>
              </w:rPr>
              <w:t>odarstwach domowych ogółem na 1 </w:t>
            </w:r>
            <w:r w:rsidRPr="003E330F">
              <w:rPr>
                <w:rFonts w:ascii="Arial" w:hAnsi="Arial" w:cs="Arial"/>
                <w:b/>
                <w:bCs/>
                <w:color w:val="000000"/>
                <w:sz w:val="20"/>
                <w:szCs w:val="20"/>
              </w:rPr>
              <w:t>mieszkańca</w:t>
            </w:r>
          </w:p>
        </w:tc>
      </w:tr>
      <w:tr w:rsidR="00C17890" w:rsidRPr="003E330F" w14:paraId="7C0EC30C" w14:textId="77777777" w:rsidTr="003E330F">
        <w:trPr>
          <w:trHeight w:val="255"/>
          <w:jc w:val="center"/>
        </w:trPr>
        <w:tc>
          <w:tcPr>
            <w:tcW w:w="1544" w:type="dxa"/>
            <w:shd w:val="clear" w:color="auto" w:fill="auto"/>
            <w:noWrap/>
          </w:tcPr>
          <w:p w14:paraId="2947FAA6" w14:textId="77777777" w:rsidR="00C17890" w:rsidRPr="003E330F" w:rsidRDefault="00FB79A0"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1620" w:type="dxa"/>
            <w:shd w:val="clear" w:color="auto" w:fill="auto"/>
            <w:noWrap/>
          </w:tcPr>
          <w:p w14:paraId="496769AD"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c>
          <w:tcPr>
            <w:tcW w:w="1620" w:type="dxa"/>
            <w:shd w:val="clear" w:color="auto" w:fill="auto"/>
            <w:noWrap/>
          </w:tcPr>
          <w:p w14:paraId="1F4DF49B" w14:textId="77777777" w:rsidR="00C17890" w:rsidRPr="003E330F" w:rsidRDefault="00FB79A0"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1615" w:type="dxa"/>
            <w:shd w:val="clear" w:color="auto" w:fill="auto"/>
            <w:noWrap/>
          </w:tcPr>
          <w:p w14:paraId="0CADA139"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r>
      <w:tr w:rsidR="00C17890" w:rsidRPr="003E330F" w14:paraId="66AB44A2" w14:textId="77777777" w:rsidTr="003E330F">
        <w:trPr>
          <w:trHeight w:val="255"/>
          <w:jc w:val="center"/>
        </w:trPr>
        <w:tc>
          <w:tcPr>
            <w:tcW w:w="1544" w:type="dxa"/>
            <w:shd w:val="clear" w:color="auto" w:fill="auto"/>
            <w:noWrap/>
          </w:tcPr>
          <w:p w14:paraId="5D5D9E2A" w14:textId="77777777" w:rsidR="00C17890" w:rsidRPr="003E330F" w:rsidRDefault="00C17890" w:rsidP="003E330F">
            <w:pPr>
              <w:jc w:val="center"/>
              <w:rPr>
                <w:rFonts w:ascii="Arial" w:hAnsi="Arial" w:cs="Arial"/>
                <w:bCs/>
                <w:color w:val="000000"/>
                <w:sz w:val="20"/>
                <w:szCs w:val="20"/>
              </w:rPr>
            </w:pPr>
            <w:r w:rsidRPr="003E330F">
              <w:rPr>
                <w:rFonts w:ascii="Arial" w:hAnsi="Arial" w:cs="Arial"/>
                <w:bCs/>
                <w:color w:val="000000"/>
                <w:sz w:val="20"/>
                <w:szCs w:val="20"/>
              </w:rPr>
              <w:t>km</w:t>
            </w:r>
          </w:p>
        </w:tc>
        <w:tc>
          <w:tcPr>
            <w:tcW w:w="1620" w:type="dxa"/>
            <w:shd w:val="clear" w:color="auto" w:fill="auto"/>
            <w:noWrap/>
          </w:tcPr>
          <w:p w14:paraId="6B89A65E" w14:textId="77777777" w:rsidR="00C17890" w:rsidRPr="003E330F" w:rsidRDefault="00C17890" w:rsidP="003E330F">
            <w:pPr>
              <w:jc w:val="center"/>
              <w:rPr>
                <w:rFonts w:ascii="Arial" w:hAnsi="Arial" w:cs="Arial"/>
                <w:bCs/>
                <w:color w:val="000000"/>
                <w:sz w:val="20"/>
                <w:szCs w:val="20"/>
              </w:rPr>
            </w:pPr>
            <w:r w:rsidRPr="003E330F">
              <w:rPr>
                <w:rFonts w:ascii="Arial" w:hAnsi="Arial" w:cs="Arial"/>
                <w:bCs/>
                <w:color w:val="000000"/>
                <w:sz w:val="20"/>
                <w:szCs w:val="20"/>
              </w:rPr>
              <w:t>km</w:t>
            </w:r>
          </w:p>
        </w:tc>
        <w:tc>
          <w:tcPr>
            <w:tcW w:w="1620" w:type="dxa"/>
            <w:shd w:val="clear" w:color="auto" w:fill="auto"/>
            <w:noWrap/>
          </w:tcPr>
          <w:p w14:paraId="1AC060AF" w14:textId="77777777" w:rsidR="00C17890" w:rsidRPr="003E330F" w:rsidRDefault="00C17890" w:rsidP="003E330F">
            <w:pPr>
              <w:jc w:val="center"/>
              <w:rPr>
                <w:rFonts w:ascii="Arial" w:hAnsi="Arial" w:cs="Arial"/>
                <w:bCs/>
                <w:color w:val="000000"/>
                <w:sz w:val="20"/>
                <w:szCs w:val="20"/>
              </w:rPr>
            </w:pPr>
            <w:r w:rsidRPr="003E330F">
              <w:rPr>
                <w:rFonts w:ascii="Arial" w:hAnsi="Arial" w:cs="Arial"/>
                <w:bCs/>
                <w:color w:val="000000"/>
                <w:sz w:val="20"/>
                <w:szCs w:val="20"/>
              </w:rPr>
              <w:t>m</w:t>
            </w:r>
            <w:r w:rsidRPr="003E330F">
              <w:rPr>
                <w:rFonts w:ascii="Arial" w:hAnsi="Arial" w:cs="Arial"/>
                <w:bCs/>
                <w:color w:val="000000"/>
                <w:sz w:val="20"/>
                <w:szCs w:val="20"/>
                <w:vertAlign w:val="superscript"/>
              </w:rPr>
              <w:t>3</w:t>
            </w:r>
          </w:p>
        </w:tc>
        <w:tc>
          <w:tcPr>
            <w:tcW w:w="1615" w:type="dxa"/>
            <w:shd w:val="clear" w:color="auto" w:fill="auto"/>
            <w:noWrap/>
          </w:tcPr>
          <w:p w14:paraId="6149C8DA" w14:textId="77777777" w:rsidR="00C17890" w:rsidRPr="003E330F" w:rsidRDefault="00C17890" w:rsidP="003E330F">
            <w:pPr>
              <w:jc w:val="center"/>
              <w:rPr>
                <w:rFonts w:ascii="Arial" w:hAnsi="Arial" w:cs="Arial"/>
                <w:bCs/>
                <w:color w:val="000000"/>
                <w:sz w:val="20"/>
                <w:szCs w:val="20"/>
              </w:rPr>
            </w:pPr>
            <w:r w:rsidRPr="003E330F">
              <w:rPr>
                <w:rFonts w:ascii="Arial" w:hAnsi="Arial" w:cs="Arial"/>
                <w:bCs/>
                <w:color w:val="000000"/>
                <w:sz w:val="20"/>
                <w:szCs w:val="20"/>
              </w:rPr>
              <w:t>m</w:t>
            </w:r>
            <w:r w:rsidRPr="003E330F">
              <w:rPr>
                <w:rFonts w:ascii="Arial" w:hAnsi="Arial" w:cs="Arial"/>
                <w:bCs/>
                <w:color w:val="000000"/>
                <w:sz w:val="20"/>
                <w:szCs w:val="20"/>
                <w:vertAlign w:val="superscript"/>
              </w:rPr>
              <w:t>3</w:t>
            </w:r>
          </w:p>
        </w:tc>
      </w:tr>
      <w:tr w:rsidR="00C17890" w:rsidRPr="003E330F" w14:paraId="19D995DE" w14:textId="77777777" w:rsidTr="003E330F">
        <w:trPr>
          <w:trHeight w:val="255"/>
          <w:jc w:val="center"/>
        </w:trPr>
        <w:tc>
          <w:tcPr>
            <w:tcW w:w="1544" w:type="dxa"/>
            <w:shd w:val="clear" w:color="auto" w:fill="auto"/>
            <w:noWrap/>
          </w:tcPr>
          <w:p w14:paraId="5374FB34"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94,3</w:t>
            </w:r>
          </w:p>
        </w:tc>
        <w:tc>
          <w:tcPr>
            <w:tcW w:w="1620" w:type="dxa"/>
            <w:shd w:val="clear" w:color="auto" w:fill="auto"/>
            <w:noWrap/>
          </w:tcPr>
          <w:p w14:paraId="49D5D980"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100,9</w:t>
            </w:r>
          </w:p>
        </w:tc>
        <w:tc>
          <w:tcPr>
            <w:tcW w:w="1620" w:type="dxa"/>
            <w:shd w:val="clear" w:color="auto" w:fill="auto"/>
            <w:noWrap/>
          </w:tcPr>
          <w:p w14:paraId="2C05D4A6"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36,6</w:t>
            </w:r>
          </w:p>
        </w:tc>
        <w:tc>
          <w:tcPr>
            <w:tcW w:w="1615" w:type="dxa"/>
            <w:shd w:val="clear" w:color="auto" w:fill="auto"/>
            <w:noWrap/>
          </w:tcPr>
          <w:p w14:paraId="76BBB347"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29,4</w:t>
            </w:r>
          </w:p>
        </w:tc>
      </w:tr>
    </w:tbl>
    <w:p w14:paraId="4B572EDA" w14:textId="77777777" w:rsidR="001D2235" w:rsidRPr="004C334F" w:rsidRDefault="00857AB6" w:rsidP="005F654E">
      <w:pPr>
        <w:spacing w:line="360" w:lineRule="auto"/>
        <w:jc w:val="both"/>
        <w:rPr>
          <w:rFonts w:ascii="Arial" w:eastAsia="ArialMT" w:hAnsi="Arial" w:cs="Arial"/>
          <w:sz w:val="20"/>
          <w:szCs w:val="20"/>
        </w:rPr>
      </w:pPr>
      <w:r w:rsidRPr="004C334F">
        <w:rPr>
          <w:rFonts w:ascii="Arial" w:eastAsia="ArialMT" w:hAnsi="Arial" w:cs="Arial"/>
          <w:sz w:val="20"/>
          <w:szCs w:val="20"/>
        </w:rPr>
        <w:t>[źródło: GUS]</w:t>
      </w:r>
    </w:p>
    <w:p w14:paraId="6AAD4CCA" w14:textId="77777777" w:rsidR="00857AB6" w:rsidRDefault="00857AB6" w:rsidP="005F654E">
      <w:pPr>
        <w:spacing w:line="360" w:lineRule="auto"/>
        <w:jc w:val="both"/>
      </w:pPr>
    </w:p>
    <w:p w14:paraId="1567DB4B" w14:textId="77777777" w:rsidR="0061758F" w:rsidRPr="004C334F" w:rsidRDefault="002B65BF" w:rsidP="00857AB6">
      <w:pPr>
        <w:pStyle w:val="Legenda"/>
        <w:rPr>
          <w:rFonts w:eastAsia="ArialMT" w:cs="Arial"/>
          <w:sz w:val="20"/>
        </w:rPr>
      </w:pPr>
      <w:bookmarkStart w:id="1781" w:name="_Toc413923819"/>
      <w:r w:rsidRPr="004C334F">
        <w:rPr>
          <w:sz w:val="20"/>
        </w:rPr>
        <w:t xml:space="preserve">Tabela </w:t>
      </w:r>
      <w:r w:rsidR="006621AF" w:rsidRPr="004C334F">
        <w:rPr>
          <w:sz w:val="20"/>
        </w:rPr>
        <w:fldChar w:fldCharType="begin"/>
      </w:r>
      <w:r w:rsidRPr="004C334F">
        <w:rPr>
          <w:sz w:val="20"/>
        </w:rPr>
        <w:instrText xml:space="preserve"> SEQ Tabela \* ARABIC </w:instrText>
      </w:r>
      <w:r w:rsidR="006621AF" w:rsidRPr="004C334F">
        <w:rPr>
          <w:sz w:val="20"/>
        </w:rPr>
        <w:fldChar w:fldCharType="separate"/>
      </w:r>
      <w:ins w:id="1782" w:author="Ludwika" w:date="2016-07-21T12:53:00Z">
        <w:r w:rsidR="00427F81">
          <w:rPr>
            <w:noProof/>
            <w:sz w:val="20"/>
          </w:rPr>
          <w:t>13</w:t>
        </w:r>
      </w:ins>
      <w:ins w:id="1783" w:author="Natalia" w:date="2016-06-21T08:54:00Z">
        <w:del w:id="1784" w:author="Ludwika" w:date="2016-07-21T12:51:00Z">
          <w:r w:rsidR="00872112" w:rsidDel="00427F81">
            <w:rPr>
              <w:noProof/>
              <w:sz w:val="20"/>
            </w:rPr>
            <w:delText>13</w:delText>
          </w:r>
        </w:del>
      </w:ins>
      <w:del w:id="1785" w:author="Ludwika" w:date="2016-07-21T12:51:00Z">
        <w:r w:rsidR="000241A4" w:rsidDel="00427F81">
          <w:rPr>
            <w:noProof/>
            <w:sz w:val="20"/>
          </w:rPr>
          <w:delText>14</w:delText>
        </w:r>
      </w:del>
      <w:r w:rsidR="006621AF" w:rsidRPr="004C334F">
        <w:rPr>
          <w:sz w:val="20"/>
        </w:rPr>
        <w:fldChar w:fldCharType="end"/>
      </w:r>
      <w:r w:rsidRPr="004C334F">
        <w:rPr>
          <w:sz w:val="20"/>
        </w:rPr>
        <w:t xml:space="preserve">. </w:t>
      </w:r>
      <w:r w:rsidR="0061758F" w:rsidRPr="004C334F">
        <w:rPr>
          <w:rFonts w:eastAsia="ArialMT"/>
          <w:sz w:val="20"/>
        </w:rPr>
        <w:t xml:space="preserve">Długość sieci kanalizacyjnej i odprowadzone ścieki w Gminie </w:t>
      </w:r>
      <w:r w:rsidR="005842B7">
        <w:rPr>
          <w:rFonts w:eastAsia="ArialMT"/>
          <w:sz w:val="20"/>
        </w:rPr>
        <w:t>Drzycim</w:t>
      </w:r>
      <w:bookmarkEnd w:id="1781"/>
      <w:r w:rsidR="0061758F" w:rsidRPr="004C334F">
        <w:rPr>
          <w:rFonts w:eastAsia="ArialMT"/>
          <w:sz w:val="20"/>
        </w:rPr>
        <w:t xml:space="preserve"> </w:t>
      </w:r>
    </w:p>
    <w:tbl>
      <w:tblPr>
        <w:tblW w:w="6195"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622"/>
        <w:gridCol w:w="1369"/>
        <w:gridCol w:w="1511"/>
        <w:gridCol w:w="1693"/>
      </w:tblGrid>
      <w:tr w:rsidR="00C17890" w:rsidRPr="003E330F" w14:paraId="4B09827F" w14:textId="77777777" w:rsidTr="003E330F">
        <w:trPr>
          <w:trHeight w:val="255"/>
          <w:jc w:val="center"/>
        </w:trPr>
        <w:tc>
          <w:tcPr>
            <w:tcW w:w="2991" w:type="dxa"/>
            <w:gridSpan w:val="2"/>
            <w:shd w:val="clear" w:color="auto" w:fill="auto"/>
            <w:noWrap/>
          </w:tcPr>
          <w:p w14:paraId="4C549407"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długość czynnej sieci kanalizacyjnej</w:t>
            </w:r>
          </w:p>
        </w:tc>
        <w:tc>
          <w:tcPr>
            <w:tcW w:w="3204" w:type="dxa"/>
            <w:gridSpan w:val="2"/>
            <w:shd w:val="clear" w:color="auto" w:fill="auto"/>
            <w:noWrap/>
          </w:tcPr>
          <w:p w14:paraId="63BFAAD4"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ścieki odprowadzone</w:t>
            </w:r>
          </w:p>
        </w:tc>
      </w:tr>
      <w:tr w:rsidR="00C17890" w:rsidRPr="003E330F" w14:paraId="2360CCBF" w14:textId="77777777" w:rsidTr="003E330F">
        <w:trPr>
          <w:trHeight w:val="255"/>
          <w:jc w:val="center"/>
        </w:trPr>
        <w:tc>
          <w:tcPr>
            <w:tcW w:w="1622" w:type="dxa"/>
            <w:shd w:val="clear" w:color="auto" w:fill="auto"/>
            <w:noWrap/>
          </w:tcPr>
          <w:p w14:paraId="46E0292A" w14:textId="77777777" w:rsidR="00C17890" w:rsidRPr="003E330F" w:rsidRDefault="00D00613"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1369" w:type="dxa"/>
            <w:shd w:val="clear" w:color="auto" w:fill="auto"/>
            <w:noWrap/>
          </w:tcPr>
          <w:p w14:paraId="209800BC"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c>
          <w:tcPr>
            <w:tcW w:w="1511" w:type="dxa"/>
            <w:shd w:val="clear" w:color="auto" w:fill="auto"/>
            <w:noWrap/>
          </w:tcPr>
          <w:p w14:paraId="0260E2EC" w14:textId="77777777" w:rsidR="00C17890" w:rsidRPr="003E330F" w:rsidRDefault="00D00613" w:rsidP="003E330F">
            <w:pPr>
              <w:jc w:val="center"/>
              <w:rPr>
                <w:rFonts w:ascii="Arial" w:hAnsi="Arial" w:cs="Arial"/>
                <w:b/>
                <w:bCs/>
                <w:color w:val="000000"/>
                <w:sz w:val="20"/>
                <w:szCs w:val="20"/>
              </w:rPr>
            </w:pPr>
            <w:r w:rsidRPr="003E330F">
              <w:rPr>
                <w:rFonts w:ascii="Arial" w:hAnsi="Arial" w:cs="Arial"/>
                <w:b/>
                <w:bCs/>
                <w:color w:val="000000"/>
                <w:sz w:val="20"/>
                <w:szCs w:val="20"/>
              </w:rPr>
              <w:t>2002</w:t>
            </w:r>
          </w:p>
        </w:tc>
        <w:tc>
          <w:tcPr>
            <w:tcW w:w="1693" w:type="dxa"/>
            <w:shd w:val="clear" w:color="auto" w:fill="auto"/>
            <w:noWrap/>
          </w:tcPr>
          <w:p w14:paraId="59EE3B2B" w14:textId="77777777" w:rsidR="00C17890" w:rsidRPr="003E330F" w:rsidRDefault="00C17890"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r>
      <w:tr w:rsidR="00C17890" w:rsidRPr="003E330F" w14:paraId="4D6547B3" w14:textId="77777777" w:rsidTr="003E330F">
        <w:trPr>
          <w:trHeight w:val="255"/>
          <w:jc w:val="center"/>
        </w:trPr>
        <w:tc>
          <w:tcPr>
            <w:tcW w:w="1622" w:type="dxa"/>
            <w:shd w:val="clear" w:color="auto" w:fill="auto"/>
            <w:noWrap/>
          </w:tcPr>
          <w:p w14:paraId="539B89FC" w14:textId="77777777" w:rsidR="00C17890" w:rsidRPr="003E330F" w:rsidRDefault="00C17890" w:rsidP="003E330F">
            <w:pPr>
              <w:jc w:val="center"/>
              <w:rPr>
                <w:rFonts w:ascii="Arial" w:hAnsi="Arial" w:cs="Arial"/>
                <w:bCs/>
                <w:color w:val="000000"/>
                <w:sz w:val="20"/>
                <w:szCs w:val="20"/>
              </w:rPr>
            </w:pPr>
            <w:r w:rsidRPr="003E330F">
              <w:rPr>
                <w:rFonts w:ascii="Arial" w:hAnsi="Arial" w:cs="Arial"/>
                <w:bCs/>
                <w:color w:val="000000"/>
                <w:sz w:val="20"/>
                <w:szCs w:val="20"/>
              </w:rPr>
              <w:t>km</w:t>
            </w:r>
          </w:p>
        </w:tc>
        <w:tc>
          <w:tcPr>
            <w:tcW w:w="1369" w:type="dxa"/>
            <w:shd w:val="clear" w:color="auto" w:fill="auto"/>
            <w:noWrap/>
          </w:tcPr>
          <w:p w14:paraId="11097725" w14:textId="77777777" w:rsidR="00C17890" w:rsidRPr="003E330F" w:rsidRDefault="00C17890" w:rsidP="003E330F">
            <w:pPr>
              <w:jc w:val="center"/>
              <w:rPr>
                <w:rFonts w:ascii="Arial" w:hAnsi="Arial" w:cs="Arial"/>
                <w:bCs/>
                <w:color w:val="000000"/>
                <w:sz w:val="20"/>
                <w:szCs w:val="20"/>
              </w:rPr>
            </w:pPr>
            <w:r w:rsidRPr="003E330F">
              <w:rPr>
                <w:rFonts w:ascii="Arial" w:hAnsi="Arial" w:cs="Arial"/>
                <w:bCs/>
                <w:color w:val="000000"/>
                <w:sz w:val="20"/>
                <w:szCs w:val="20"/>
              </w:rPr>
              <w:t>km</w:t>
            </w:r>
          </w:p>
        </w:tc>
        <w:tc>
          <w:tcPr>
            <w:tcW w:w="1511" w:type="dxa"/>
            <w:shd w:val="clear" w:color="auto" w:fill="auto"/>
            <w:noWrap/>
          </w:tcPr>
          <w:p w14:paraId="332C7DD1" w14:textId="77777777" w:rsidR="00C17890" w:rsidRPr="003E330F" w:rsidRDefault="00CE2A6D" w:rsidP="003E330F">
            <w:pPr>
              <w:jc w:val="center"/>
              <w:rPr>
                <w:rFonts w:ascii="Arial" w:hAnsi="Arial" w:cs="Arial"/>
                <w:bCs/>
                <w:color w:val="000000"/>
                <w:sz w:val="20"/>
                <w:szCs w:val="20"/>
              </w:rPr>
            </w:pPr>
            <w:r w:rsidRPr="003E330F">
              <w:rPr>
                <w:rFonts w:ascii="Arial" w:hAnsi="Arial" w:cs="Arial"/>
                <w:bCs/>
                <w:color w:val="000000"/>
                <w:sz w:val="20"/>
                <w:szCs w:val="20"/>
              </w:rPr>
              <w:t xml:space="preserve">tys. </w:t>
            </w:r>
            <w:r w:rsidR="00C17890" w:rsidRPr="003E330F">
              <w:rPr>
                <w:rFonts w:ascii="Arial" w:hAnsi="Arial" w:cs="Arial"/>
                <w:bCs/>
                <w:color w:val="000000"/>
                <w:sz w:val="20"/>
                <w:szCs w:val="20"/>
              </w:rPr>
              <w:t>m</w:t>
            </w:r>
            <w:r w:rsidR="00C17890" w:rsidRPr="003E330F">
              <w:rPr>
                <w:rFonts w:ascii="Arial" w:hAnsi="Arial" w:cs="Arial"/>
                <w:bCs/>
                <w:color w:val="000000"/>
                <w:sz w:val="20"/>
                <w:szCs w:val="20"/>
                <w:vertAlign w:val="superscript"/>
              </w:rPr>
              <w:t>3</w:t>
            </w:r>
          </w:p>
        </w:tc>
        <w:tc>
          <w:tcPr>
            <w:tcW w:w="1693" w:type="dxa"/>
            <w:shd w:val="clear" w:color="auto" w:fill="auto"/>
            <w:noWrap/>
          </w:tcPr>
          <w:p w14:paraId="4CE37751" w14:textId="77777777" w:rsidR="00C17890" w:rsidRPr="003E330F" w:rsidRDefault="00CE2A6D" w:rsidP="003E330F">
            <w:pPr>
              <w:jc w:val="center"/>
              <w:rPr>
                <w:rFonts w:ascii="Arial" w:hAnsi="Arial" w:cs="Arial"/>
                <w:bCs/>
                <w:color w:val="000000"/>
                <w:sz w:val="20"/>
                <w:szCs w:val="20"/>
              </w:rPr>
            </w:pPr>
            <w:r w:rsidRPr="003E330F">
              <w:rPr>
                <w:rFonts w:ascii="Arial" w:hAnsi="Arial" w:cs="Arial"/>
                <w:bCs/>
                <w:color w:val="000000"/>
                <w:sz w:val="20"/>
                <w:szCs w:val="20"/>
              </w:rPr>
              <w:t xml:space="preserve">tys. </w:t>
            </w:r>
            <w:r w:rsidR="00C17890" w:rsidRPr="003E330F">
              <w:rPr>
                <w:rFonts w:ascii="Arial" w:hAnsi="Arial" w:cs="Arial"/>
                <w:bCs/>
                <w:color w:val="000000"/>
                <w:sz w:val="20"/>
                <w:szCs w:val="20"/>
              </w:rPr>
              <w:t>m</w:t>
            </w:r>
            <w:r w:rsidR="00C17890" w:rsidRPr="003E330F">
              <w:rPr>
                <w:rFonts w:ascii="Arial" w:hAnsi="Arial" w:cs="Arial"/>
                <w:bCs/>
                <w:color w:val="000000"/>
                <w:sz w:val="20"/>
                <w:szCs w:val="20"/>
                <w:vertAlign w:val="superscript"/>
              </w:rPr>
              <w:t>3</w:t>
            </w:r>
          </w:p>
        </w:tc>
      </w:tr>
      <w:tr w:rsidR="00C17890" w:rsidRPr="003E330F" w14:paraId="1DE4D2B0" w14:textId="77777777" w:rsidTr="003E330F">
        <w:trPr>
          <w:trHeight w:val="255"/>
          <w:jc w:val="center"/>
        </w:trPr>
        <w:tc>
          <w:tcPr>
            <w:tcW w:w="1622" w:type="dxa"/>
            <w:shd w:val="clear" w:color="auto" w:fill="auto"/>
            <w:noWrap/>
          </w:tcPr>
          <w:p w14:paraId="417C7FBC"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10,0</w:t>
            </w:r>
          </w:p>
        </w:tc>
        <w:tc>
          <w:tcPr>
            <w:tcW w:w="1369" w:type="dxa"/>
            <w:shd w:val="clear" w:color="auto" w:fill="auto"/>
            <w:noWrap/>
          </w:tcPr>
          <w:p w14:paraId="603D23BD"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18,7</w:t>
            </w:r>
          </w:p>
        </w:tc>
        <w:tc>
          <w:tcPr>
            <w:tcW w:w="1511" w:type="dxa"/>
            <w:shd w:val="clear" w:color="auto" w:fill="auto"/>
            <w:noWrap/>
          </w:tcPr>
          <w:p w14:paraId="2490FEB3"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57,0</w:t>
            </w:r>
          </w:p>
        </w:tc>
        <w:tc>
          <w:tcPr>
            <w:tcW w:w="1693" w:type="dxa"/>
            <w:shd w:val="clear" w:color="auto" w:fill="auto"/>
            <w:noWrap/>
          </w:tcPr>
          <w:p w14:paraId="6987E839" w14:textId="77777777" w:rsidR="00C17890" w:rsidRPr="003E330F" w:rsidRDefault="00D36BF7" w:rsidP="003E330F">
            <w:pPr>
              <w:jc w:val="center"/>
              <w:rPr>
                <w:rFonts w:ascii="Arial" w:hAnsi="Arial" w:cs="Arial"/>
                <w:color w:val="000000"/>
                <w:sz w:val="20"/>
                <w:szCs w:val="20"/>
              </w:rPr>
            </w:pPr>
            <w:r w:rsidRPr="003E330F">
              <w:rPr>
                <w:rFonts w:ascii="Arial" w:hAnsi="Arial" w:cs="Arial"/>
                <w:color w:val="000000"/>
                <w:sz w:val="20"/>
                <w:szCs w:val="20"/>
              </w:rPr>
              <w:t>66,0</w:t>
            </w:r>
          </w:p>
        </w:tc>
      </w:tr>
    </w:tbl>
    <w:p w14:paraId="6E7366B4" w14:textId="77777777" w:rsidR="006231F8" w:rsidRPr="004C334F" w:rsidRDefault="00857AB6" w:rsidP="006231F8">
      <w:pPr>
        <w:autoSpaceDE w:val="0"/>
        <w:autoSpaceDN w:val="0"/>
        <w:adjustRightInd w:val="0"/>
        <w:spacing w:line="360" w:lineRule="auto"/>
        <w:jc w:val="both"/>
        <w:rPr>
          <w:rFonts w:ascii="Arial" w:eastAsia="ArialMT" w:hAnsi="Arial" w:cs="Arial"/>
          <w:sz w:val="20"/>
          <w:szCs w:val="20"/>
        </w:rPr>
      </w:pPr>
      <w:r w:rsidRPr="004C334F">
        <w:rPr>
          <w:rFonts w:ascii="Arial" w:eastAsia="ArialMT" w:hAnsi="Arial" w:cs="Arial"/>
          <w:sz w:val="20"/>
          <w:szCs w:val="20"/>
        </w:rPr>
        <w:t>[źródło: GUS]</w:t>
      </w:r>
    </w:p>
    <w:p w14:paraId="5C37ED24" w14:textId="77777777" w:rsidR="00857AB6" w:rsidRDefault="00857AB6" w:rsidP="006231F8">
      <w:pPr>
        <w:autoSpaceDE w:val="0"/>
        <w:autoSpaceDN w:val="0"/>
        <w:adjustRightInd w:val="0"/>
        <w:spacing w:line="360" w:lineRule="auto"/>
        <w:jc w:val="both"/>
        <w:rPr>
          <w:rFonts w:ascii="Arial" w:eastAsia="ArialMT" w:hAnsi="Arial" w:cs="Arial"/>
        </w:rPr>
      </w:pPr>
    </w:p>
    <w:p w14:paraId="689171B1" w14:textId="77777777" w:rsidR="00D716BD" w:rsidRDefault="005450D2" w:rsidP="00790919">
      <w:pPr>
        <w:spacing w:line="360" w:lineRule="auto"/>
        <w:jc w:val="both"/>
        <w:rPr>
          <w:rFonts w:ascii="Arial" w:eastAsia="ArialMT" w:hAnsi="Arial" w:cs="Arial"/>
        </w:rPr>
      </w:pPr>
      <w:r>
        <w:rPr>
          <w:rFonts w:ascii="Arial" w:hAnsi="Arial" w:cs="Arial"/>
        </w:rPr>
        <w:t>Długość sieci wodociągowej na terenie gminy to</w:t>
      </w:r>
      <w:r w:rsidRPr="00C17890">
        <w:rPr>
          <w:rFonts w:ascii="Arial" w:hAnsi="Arial" w:cs="Arial"/>
        </w:rPr>
        <w:t xml:space="preserve"> </w:t>
      </w:r>
      <w:r w:rsidR="00D36BF7">
        <w:rPr>
          <w:rFonts w:ascii="Arial" w:hAnsi="Arial" w:cs="Arial"/>
        </w:rPr>
        <w:t>100,9</w:t>
      </w:r>
      <w:r w:rsidR="00CF607A">
        <w:rPr>
          <w:rFonts w:ascii="Arial" w:hAnsi="Arial" w:cs="Arial"/>
        </w:rPr>
        <w:t xml:space="preserve"> km, która obsługuje </w:t>
      </w:r>
      <w:r w:rsidR="00D36BF7">
        <w:rPr>
          <w:rFonts w:ascii="Arial" w:hAnsi="Arial" w:cs="Arial"/>
        </w:rPr>
        <w:t>95,6</w:t>
      </w:r>
      <w:r w:rsidRPr="00C17890">
        <w:rPr>
          <w:rFonts w:ascii="Arial" w:hAnsi="Arial" w:cs="Arial"/>
        </w:rPr>
        <w:t>% mieszkańców.</w:t>
      </w:r>
      <w:r>
        <w:rPr>
          <w:rFonts w:ascii="Arial" w:hAnsi="Arial" w:cs="Arial"/>
          <w:b/>
        </w:rPr>
        <w:t xml:space="preserve"> </w:t>
      </w:r>
      <w:r w:rsidRPr="00C17890">
        <w:rPr>
          <w:rFonts w:ascii="Arial" w:hAnsi="Arial" w:cs="Arial"/>
        </w:rPr>
        <w:t xml:space="preserve">Gmina </w:t>
      </w:r>
      <w:r w:rsidR="005842B7">
        <w:rPr>
          <w:rFonts w:ascii="Arial" w:hAnsi="Arial" w:cs="Arial"/>
        </w:rPr>
        <w:t>Drzycim</w:t>
      </w:r>
      <w:r w:rsidRPr="00C17890">
        <w:rPr>
          <w:rFonts w:ascii="Arial" w:hAnsi="Arial" w:cs="Arial"/>
        </w:rPr>
        <w:t xml:space="preserve"> posiada </w:t>
      </w:r>
      <w:r w:rsidR="00D36BF7">
        <w:rPr>
          <w:rFonts w:ascii="Arial" w:hAnsi="Arial" w:cs="Arial"/>
        </w:rPr>
        <w:t>18,7</w:t>
      </w:r>
      <w:r w:rsidRPr="00C17890">
        <w:rPr>
          <w:rFonts w:ascii="Arial" w:hAnsi="Arial" w:cs="Arial"/>
        </w:rPr>
        <w:t xml:space="preserve"> km sieci kanalizacyjnej obsługującej </w:t>
      </w:r>
      <w:r w:rsidR="00D36BF7">
        <w:rPr>
          <w:rFonts w:ascii="Arial" w:hAnsi="Arial" w:cs="Arial"/>
        </w:rPr>
        <w:t>46,3</w:t>
      </w:r>
      <w:r w:rsidRPr="00C17890">
        <w:rPr>
          <w:rFonts w:ascii="Arial" w:hAnsi="Arial" w:cs="Arial"/>
        </w:rPr>
        <w:t>% mieszkańców.</w:t>
      </w:r>
      <w:r w:rsidR="002F1623">
        <w:rPr>
          <w:rFonts w:ascii="Arial" w:hAnsi="Arial" w:cs="Arial"/>
        </w:rPr>
        <w:t xml:space="preserve"> Sieć kanalizacyjna jest sukcesywnie rozbudowywana, obecny stan jej rozwoju jest nieadekwatny do rozwoju sieci wodociągowej.</w:t>
      </w:r>
      <w:r w:rsidR="0099654C">
        <w:rPr>
          <w:rFonts w:ascii="Arial" w:hAnsi="Arial" w:cs="Arial"/>
        </w:rPr>
        <w:t xml:space="preserve"> </w:t>
      </w:r>
      <w:r w:rsidR="00D716BD">
        <w:rPr>
          <w:rFonts w:ascii="Arial" w:eastAsia="ArialMT" w:hAnsi="Arial" w:cs="Arial"/>
        </w:rPr>
        <w:t>Na terenie gminy funkcjonuje, aż 5 oczyszczalni ścieków:</w:t>
      </w:r>
    </w:p>
    <w:p w14:paraId="2EC3778E" w14:textId="77777777" w:rsidR="00D716BD" w:rsidRDefault="00D716BD" w:rsidP="00D716BD">
      <w:pPr>
        <w:pStyle w:val="Akapitzlist1"/>
        <w:spacing w:line="360" w:lineRule="auto"/>
        <w:ind w:left="0"/>
        <w:rPr>
          <w:sz w:val="24"/>
          <w:szCs w:val="24"/>
        </w:rPr>
      </w:pPr>
      <w:r>
        <w:rPr>
          <w:sz w:val="24"/>
          <w:szCs w:val="24"/>
        </w:rPr>
        <w:t xml:space="preserve">- </w:t>
      </w:r>
      <w:r w:rsidRPr="00D716BD">
        <w:rPr>
          <w:sz w:val="24"/>
          <w:szCs w:val="24"/>
        </w:rPr>
        <w:t>Oczyszczalnia ścieków w Drzycimiu ul. Młyńska 18A</w:t>
      </w:r>
      <w:r>
        <w:rPr>
          <w:sz w:val="24"/>
          <w:szCs w:val="24"/>
        </w:rPr>
        <w:t xml:space="preserve"> </w:t>
      </w:r>
      <w:r w:rsidRPr="00D716BD">
        <w:rPr>
          <w:sz w:val="24"/>
          <w:szCs w:val="24"/>
        </w:rPr>
        <w:t>– przepustowość 250m</w:t>
      </w:r>
      <w:r w:rsidRPr="00D716BD">
        <w:rPr>
          <w:sz w:val="24"/>
          <w:szCs w:val="24"/>
          <w:vertAlign w:val="superscript"/>
        </w:rPr>
        <w:t>3</w:t>
      </w:r>
      <w:r w:rsidRPr="00D716BD">
        <w:rPr>
          <w:sz w:val="24"/>
          <w:szCs w:val="24"/>
        </w:rPr>
        <w:t>/dobę</w:t>
      </w:r>
      <w:r>
        <w:rPr>
          <w:sz w:val="24"/>
          <w:szCs w:val="24"/>
        </w:rPr>
        <w:t>,</w:t>
      </w:r>
    </w:p>
    <w:p w14:paraId="1BCE5DC7" w14:textId="77777777" w:rsidR="00D716BD" w:rsidRPr="00D716BD" w:rsidRDefault="00D716BD" w:rsidP="00D716BD">
      <w:pPr>
        <w:pStyle w:val="Akapitzlist1"/>
        <w:spacing w:line="360" w:lineRule="auto"/>
        <w:ind w:left="0"/>
        <w:rPr>
          <w:sz w:val="24"/>
          <w:szCs w:val="24"/>
        </w:rPr>
      </w:pPr>
      <w:r>
        <w:rPr>
          <w:sz w:val="24"/>
          <w:szCs w:val="24"/>
        </w:rPr>
        <w:t xml:space="preserve">- </w:t>
      </w:r>
      <w:r w:rsidRPr="00D716BD">
        <w:rPr>
          <w:sz w:val="24"/>
          <w:szCs w:val="24"/>
        </w:rPr>
        <w:t>Oczyszczalnia ścieków w</w:t>
      </w:r>
      <w:r>
        <w:rPr>
          <w:sz w:val="24"/>
          <w:szCs w:val="24"/>
        </w:rPr>
        <w:t xml:space="preserve"> miejscowości Gródek</w:t>
      </w:r>
      <w:r w:rsidR="003A0F06">
        <w:rPr>
          <w:sz w:val="24"/>
          <w:szCs w:val="24"/>
        </w:rPr>
        <w:t xml:space="preserve"> – przepustowość max </w:t>
      </w:r>
      <w:r w:rsidRPr="00D716BD">
        <w:rPr>
          <w:sz w:val="24"/>
          <w:szCs w:val="24"/>
        </w:rPr>
        <w:t>65 m</w:t>
      </w:r>
      <w:r w:rsidRPr="00D716BD">
        <w:rPr>
          <w:sz w:val="24"/>
          <w:szCs w:val="24"/>
          <w:vertAlign w:val="superscript"/>
        </w:rPr>
        <w:t>3</w:t>
      </w:r>
      <w:r w:rsidRPr="00D716BD">
        <w:rPr>
          <w:sz w:val="24"/>
          <w:szCs w:val="24"/>
        </w:rPr>
        <w:t>/dobę, średnia 50 m</w:t>
      </w:r>
      <w:r w:rsidRPr="00D716BD">
        <w:rPr>
          <w:sz w:val="24"/>
          <w:szCs w:val="24"/>
          <w:vertAlign w:val="superscript"/>
        </w:rPr>
        <w:t>3</w:t>
      </w:r>
      <w:r w:rsidRPr="00D716BD">
        <w:rPr>
          <w:sz w:val="24"/>
          <w:szCs w:val="24"/>
        </w:rPr>
        <w:t>/dobę</w:t>
      </w:r>
      <w:r>
        <w:rPr>
          <w:sz w:val="24"/>
          <w:szCs w:val="24"/>
        </w:rPr>
        <w:t>.</w:t>
      </w:r>
    </w:p>
    <w:p w14:paraId="56F050F1" w14:textId="77777777" w:rsidR="00D716BD" w:rsidRDefault="00D716BD" w:rsidP="00D716BD">
      <w:pPr>
        <w:pStyle w:val="Akapitzlist1"/>
        <w:spacing w:line="360" w:lineRule="auto"/>
        <w:ind w:left="0"/>
        <w:rPr>
          <w:sz w:val="24"/>
          <w:szCs w:val="24"/>
        </w:rPr>
      </w:pPr>
      <w:r>
        <w:rPr>
          <w:sz w:val="24"/>
          <w:szCs w:val="24"/>
        </w:rPr>
        <w:t>Przemysłowe:</w:t>
      </w:r>
    </w:p>
    <w:p w14:paraId="5C5E097D" w14:textId="77777777" w:rsidR="00D716BD" w:rsidRPr="00D716BD" w:rsidRDefault="00D716BD" w:rsidP="00D716BD">
      <w:pPr>
        <w:pStyle w:val="Akapitzlist1"/>
        <w:spacing w:line="360" w:lineRule="auto"/>
        <w:ind w:left="0"/>
        <w:rPr>
          <w:sz w:val="24"/>
          <w:szCs w:val="24"/>
        </w:rPr>
      </w:pPr>
      <w:r>
        <w:rPr>
          <w:sz w:val="24"/>
          <w:szCs w:val="24"/>
        </w:rPr>
        <w:t xml:space="preserve">- </w:t>
      </w:r>
      <w:r w:rsidRPr="00D716BD">
        <w:rPr>
          <w:sz w:val="24"/>
          <w:szCs w:val="24"/>
        </w:rPr>
        <w:t>Oczyszczalnia ścieków w Drzycimiu ul. Podgórna 11 przy Spółdzielni Mleczarskiej - przepustowość 52,21 m</w:t>
      </w:r>
      <w:r w:rsidRPr="00D716BD">
        <w:rPr>
          <w:sz w:val="24"/>
          <w:szCs w:val="24"/>
          <w:vertAlign w:val="superscript"/>
        </w:rPr>
        <w:t>3</w:t>
      </w:r>
      <w:r>
        <w:rPr>
          <w:sz w:val="24"/>
          <w:szCs w:val="24"/>
        </w:rPr>
        <w:t>/dobę,</w:t>
      </w:r>
    </w:p>
    <w:p w14:paraId="1E9ED562" w14:textId="77777777" w:rsidR="00D716BD" w:rsidRDefault="00D716BD" w:rsidP="00D716BD">
      <w:pPr>
        <w:pStyle w:val="Akapitzlist1"/>
        <w:spacing w:line="360" w:lineRule="auto"/>
        <w:ind w:left="0"/>
        <w:rPr>
          <w:sz w:val="24"/>
          <w:szCs w:val="24"/>
        </w:rPr>
      </w:pPr>
      <w:r>
        <w:rPr>
          <w:sz w:val="24"/>
          <w:szCs w:val="24"/>
        </w:rPr>
        <w:t xml:space="preserve">- </w:t>
      </w:r>
      <w:r w:rsidRPr="00D716BD">
        <w:rPr>
          <w:sz w:val="24"/>
          <w:szCs w:val="24"/>
        </w:rPr>
        <w:t>Oczyszczalnia ścieków przy Zakładzie Mięsnym „Kier” w miejscowości Jastrzębie – przepustowość 500 m</w:t>
      </w:r>
      <w:r w:rsidRPr="00D716BD">
        <w:rPr>
          <w:sz w:val="24"/>
          <w:szCs w:val="24"/>
          <w:vertAlign w:val="superscript"/>
        </w:rPr>
        <w:t>3</w:t>
      </w:r>
      <w:r>
        <w:rPr>
          <w:sz w:val="24"/>
          <w:szCs w:val="24"/>
        </w:rPr>
        <w:t>/dobę.</w:t>
      </w:r>
    </w:p>
    <w:p w14:paraId="4E6CC354" w14:textId="77777777" w:rsidR="00D716BD" w:rsidRPr="00D716BD" w:rsidRDefault="00D716BD" w:rsidP="00D716BD">
      <w:pPr>
        <w:pStyle w:val="Akapitzlist1"/>
        <w:spacing w:line="360" w:lineRule="auto"/>
        <w:ind w:left="0"/>
        <w:rPr>
          <w:sz w:val="24"/>
          <w:szCs w:val="24"/>
        </w:rPr>
      </w:pPr>
      <w:r>
        <w:rPr>
          <w:sz w:val="24"/>
          <w:szCs w:val="24"/>
        </w:rPr>
        <w:t>Zakładowe:</w:t>
      </w:r>
    </w:p>
    <w:p w14:paraId="3D8E463B" w14:textId="77777777" w:rsidR="00D716BD" w:rsidRPr="00D716BD" w:rsidRDefault="00D716BD" w:rsidP="00D716BD">
      <w:pPr>
        <w:pStyle w:val="Akapitzlist1"/>
        <w:spacing w:line="360" w:lineRule="auto"/>
        <w:ind w:left="0"/>
        <w:rPr>
          <w:sz w:val="24"/>
          <w:szCs w:val="24"/>
        </w:rPr>
      </w:pPr>
      <w:r>
        <w:rPr>
          <w:sz w:val="24"/>
          <w:szCs w:val="24"/>
        </w:rPr>
        <w:t xml:space="preserve">- </w:t>
      </w:r>
      <w:r w:rsidRPr="00D716BD">
        <w:rPr>
          <w:sz w:val="24"/>
          <w:szCs w:val="24"/>
        </w:rPr>
        <w:t>Oczyszczalnia ścieków w</w:t>
      </w:r>
      <w:r>
        <w:rPr>
          <w:sz w:val="24"/>
          <w:szCs w:val="24"/>
        </w:rPr>
        <w:t xml:space="preserve"> miejscowości Gródek - przepustowość max</w:t>
      </w:r>
      <w:r w:rsidRPr="00D716BD">
        <w:rPr>
          <w:sz w:val="24"/>
          <w:szCs w:val="24"/>
        </w:rPr>
        <w:t xml:space="preserve"> 100 m</w:t>
      </w:r>
      <w:r w:rsidRPr="00D716BD">
        <w:rPr>
          <w:sz w:val="24"/>
          <w:szCs w:val="24"/>
          <w:vertAlign w:val="superscript"/>
        </w:rPr>
        <w:t>3</w:t>
      </w:r>
      <w:r w:rsidRPr="00D716BD">
        <w:rPr>
          <w:sz w:val="24"/>
          <w:szCs w:val="24"/>
        </w:rPr>
        <w:t>/dobę, średnia 70 m</w:t>
      </w:r>
      <w:r w:rsidRPr="00D716BD">
        <w:rPr>
          <w:sz w:val="24"/>
          <w:szCs w:val="24"/>
          <w:vertAlign w:val="superscript"/>
        </w:rPr>
        <w:t>3</w:t>
      </w:r>
      <w:r w:rsidRPr="00D716BD">
        <w:rPr>
          <w:sz w:val="24"/>
          <w:szCs w:val="24"/>
        </w:rPr>
        <w:t>/dobę</w:t>
      </w:r>
      <w:r>
        <w:rPr>
          <w:sz w:val="24"/>
          <w:szCs w:val="24"/>
        </w:rPr>
        <w:t>.</w:t>
      </w:r>
    </w:p>
    <w:p w14:paraId="162921AC" w14:textId="77777777" w:rsidR="005450D2" w:rsidRPr="002F1623" w:rsidRDefault="002F1623" w:rsidP="00790919">
      <w:pPr>
        <w:spacing w:line="360" w:lineRule="auto"/>
        <w:jc w:val="both"/>
        <w:rPr>
          <w:rFonts w:ascii="Arial" w:hAnsi="Arial" w:cs="Arial"/>
        </w:rPr>
      </w:pPr>
      <w:r>
        <w:rPr>
          <w:rFonts w:ascii="Arial" w:eastAsia="ArialMT" w:hAnsi="Arial" w:cs="Arial"/>
        </w:rPr>
        <w:t>Tak duża liczba oczyszczalni jest sytuacją bardzo rzadko spotykaną w tak niewielkich pod względem powierzchni i liczby mieszkańców gminach wiejskic</w:t>
      </w:r>
      <w:r w:rsidR="003A0F06">
        <w:rPr>
          <w:rFonts w:ascii="Arial" w:eastAsia="ArialMT" w:hAnsi="Arial" w:cs="Arial"/>
        </w:rPr>
        <w:t xml:space="preserve">h. </w:t>
      </w:r>
      <w:r>
        <w:rPr>
          <w:rFonts w:ascii="Arial" w:eastAsia="ArialMT" w:hAnsi="Arial" w:cs="Arial"/>
        </w:rPr>
        <w:t xml:space="preserve">Odbiornikiem ścieków </w:t>
      </w:r>
      <w:r w:rsidR="00B70575">
        <w:rPr>
          <w:rFonts w:ascii="Arial" w:eastAsia="ArialMT" w:hAnsi="Arial" w:cs="Arial"/>
        </w:rPr>
        <w:t xml:space="preserve">dla dwóch oczyszczalni w Gródku  </w:t>
      </w:r>
      <w:r>
        <w:rPr>
          <w:rFonts w:ascii="Arial" w:eastAsia="ArialMT" w:hAnsi="Arial" w:cs="Arial"/>
        </w:rPr>
        <w:t xml:space="preserve">jest </w:t>
      </w:r>
      <w:r w:rsidR="00120D2F">
        <w:rPr>
          <w:rFonts w:ascii="Arial" w:eastAsia="ArialMT" w:hAnsi="Arial" w:cs="Arial"/>
        </w:rPr>
        <w:t>rzeka Wda</w:t>
      </w:r>
      <w:r w:rsidR="00B70575">
        <w:rPr>
          <w:rFonts w:ascii="Arial" w:eastAsia="ArialMT" w:hAnsi="Arial" w:cs="Arial"/>
        </w:rPr>
        <w:t>, ścieki z pozostałych oczyszczalni spływają do Strugi Drzycimskiej.</w:t>
      </w:r>
    </w:p>
    <w:p w14:paraId="42FD8DF7" w14:textId="77777777" w:rsidR="00197588" w:rsidRDefault="005450D2" w:rsidP="002F1623">
      <w:pPr>
        <w:autoSpaceDE w:val="0"/>
        <w:autoSpaceDN w:val="0"/>
        <w:adjustRightInd w:val="0"/>
        <w:spacing w:line="360" w:lineRule="auto"/>
        <w:jc w:val="both"/>
        <w:rPr>
          <w:rFonts w:ascii="Arial" w:hAnsi="Arial" w:cs="Arial"/>
        </w:rPr>
      </w:pPr>
      <w:r>
        <w:rPr>
          <w:rFonts w:ascii="Arial" w:hAnsi="Arial" w:cs="Arial"/>
        </w:rPr>
        <w:t>Zaopatrzenie w gaz</w:t>
      </w:r>
    </w:p>
    <w:p w14:paraId="143C0557" w14:textId="77777777" w:rsidR="002F1623" w:rsidRDefault="002F1623" w:rsidP="002F1623">
      <w:pPr>
        <w:autoSpaceDE w:val="0"/>
        <w:autoSpaceDN w:val="0"/>
        <w:adjustRightInd w:val="0"/>
        <w:spacing w:line="360" w:lineRule="auto"/>
        <w:jc w:val="both"/>
        <w:rPr>
          <w:rFonts w:ascii="Arial" w:hAnsi="Arial" w:cs="Arial"/>
        </w:rPr>
      </w:pPr>
      <w:r>
        <w:rPr>
          <w:rFonts w:ascii="Arial" w:hAnsi="Arial" w:cs="Arial"/>
        </w:rPr>
        <w:t xml:space="preserve">Gmina jest niezgazyfikowana. Istnieje możliwość rozwoju sieci gazowej, w </w:t>
      </w:r>
      <w:r w:rsidR="00A97328">
        <w:rPr>
          <w:rFonts w:ascii="Arial" w:hAnsi="Arial" w:cs="Arial"/>
        </w:rPr>
        <w:t>oparciu o </w:t>
      </w:r>
      <w:r>
        <w:rPr>
          <w:rFonts w:ascii="Arial" w:hAnsi="Arial" w:cs="Arial"/>
        </w:rPr>
        <w:t xml:space="preserve">gazociąg wysokiego ciśnienia relacji Świecie – Chojnice – Sępólno Krajeńskie. </w:t>
      </w:r>
      <w:commentRangeStart w:id="1786"/>
      <w:r>
        <w:rPr>
          <w:rFonts w:ascii="Arial" w:hAnsi="Arial" w:cs="Arial"/>
        </w:rPr>
        <w:t xml:space="preserve">Obecnie bardzo powszechne jest korzystanie z gazu butlowego, </w:t>
      </w:r>
      <w:r w:rsidR="002108DD">
        <w:rPr>
          <w:rFonts w:ascii="Arial" w:hAnsi="Arial" w:cs="Arial"/>
        </w:rPr>
        <w:t>w</w:t>
      </w:r>
      <w:r>
        <w:rPr>
          <w:rFonts w:ascii="Arial" w:hAnsi="Arial" w:cs="Arial"/>
        </w:rPr>
        <w:t xml:space="preserve"> który wyposażona jest większość mieszkań i gospodarstw</w:t>
      </w:r>
      <w:commentRangeEnd w:id="1786"/>
      <w:r w:rsidR="00C14361">
        <w:rPr>
          <w:rStyle w:val="Odwoaniedokomentarza"/>
        </w:rPr>
        <w:commentReference w:id="1786"/>
      </w:r>
      <w:r>
        <w:rPr>
          <w:rFonts w:ascii="Arial" w:hAnsi="Arial" w:cs="Arial"/>
        </w:rPr>
        <w:t>.</w:t>
      </w:r>
    </w:p>
    <w:p w14:paraId="5DA58E74" w14:textId="77777777" w:rsidR="001B2D47" w:rsidRDefault="001B2D47" w:rsidP="00D20E55">
      <w:pPr>
        <w:spacing w:line="360" w:lineRule="auto"/>
        <w:jc w:val="both"/>
        <w:rPr>
          <w:rFonts w:ascii="Arial" w:hAnsi="Arial" w:cs="Arial"/>
        </w:rPr>
      </w:pPr>
    </w:p>
    <w:p w14:paraId="3356ECA8" w14:textId="77777777" w:rsidR="003D195D" w:rsidRPr="008814FC" w:rsidRDefault="006621AF" w:rsidP="00D243EE">
      <w:pPr>
        <w:spacing w:line="360" w:lineRule="auto"/>
        <w:jc w:val="both"/>
        <w:outlineLvl w:val="3"/>
        <w:rPr>
          <w:rFonts w:ascii="Arial" w:eastAsia="ArialMT" w:hAnsi="Arial" w:cs="Arial"/>
          <w:b/>
          <w:rPrChange w:id="1787" w:author="DMD1" w:date="2016-01-20T11:14:00Z">
            <w:rPr>
              <w:rFonts w:ascii="Arial" w:eastAsia="ArialMT" w:hAnsi="Arial" w:cs="Arial"/>
            </w:rPr>
          </w:rPrChange>
        </w:rPr>
      </w:pPr>
      <w:bookmarkStart w:id="1788" w:name="_Toc413923724"/>
      <w:del w:id="1789" w:author="DMD1" w:date="2016-01-20T11:15:00Z">
        <w:r w:rsidRPr="006621AF">
          <w:rPr>
            <w:rFonts w:ascii="Arial" w:eastAsia="ArialMT" w:hAnsi="Arial" w:cs="Arial"/>
            <w:b/>
            <w:rPrChange w:id="1790" w:author="DMD1" w:date="2016-01-20T11:14:00Z">
              <w:rPr>
                <w:rFonts w:ascii="Arial" w:eastAsia="ArialMT" w:hAnsi="Arial" w:cs="Arial"/>
                <w:color w:val="0000FF"/>
                <w:u w:val="single"/>
              </w:rPr>
            </w:rPrChange>
          </w:rPr>
          <w:delText>d</w:delText>
        </w:r>
      </w:del>
      <w:ins w:id="1791" w:author="DMD1" w:date="2016-01-20T11:15:00Z">
        <w:r w:rsidR="008814FC">
          <w:rPr>
            <w:rFonts w:ascii="Arial" w:eastAsia="ArialMT" w:hAnsi="Arial" w:cs="Arial"/>
            <w:b/>
          </w:rPr>
          <w:t>e</w:t>
        </w:r>
      </w:ins>
      <w:r w:rsidRPr="006621AF">
        <w:rPr>
          <w:rFonts w:ascii="Arial" w:eastAsia="ArialMT" w:hAnsi="Arial" w:cs="Arial"/>
          <w:b/>
          <w:rPrChange w:id="1792" w:author="DMD1" w:date="2016-01-20T11:14:00Z">
            <w:rPr>
              <w:rFonts w:ascii="Arial" w:eastAsia="ArialMT" w:hAnsi="Arial" w:cs="Arial"/>
              <w:color w:val="0000FF"/>
              <w:u w:val="single"/>
            </w:rPr>
          </w:rPrChange>
        </w:rPr>
        <w:t xml:space="preserve">) Gospodarka </w:t>
      </w:r>
      <w:del w:id="1793" w:author="DMD1" w:date="2016-01-20T10:47:00Z">
        <w:r w:rsidRPr="006621AF">
          <w:rPr>
            <w:rFonts w:ascii="Arial" w:eastAsia="ArialMT" w:hAnsi="Arial" w:cs="Arial"/>
            <w:b/>
            <w:rPrChange w:id="1794" w:author="DMD1" w:date="2016-01-20T11:14:00Z">
              <w:rPr>
                <w:rFonts w:ascii="Arial" w:eastAsia="ArialMT" w:hAnsi="Arial" w:cs="Arial"/>
                <w:color w:val="0000FF"/>
                <w:u w:val="single"/>
              </w:rPr>
            </w:rPrChange>
          </w:rPr>
          <w:delText>śmieciami</w:delText>
        </w:r>
      </w:del>
      <w:bookmarkEnd w:id="1788"/>
      <w:ins w:id="1795" w:author="DMD1" w:date="2016-01-20T10:47:00Z">
        <w:r w:rsidRPr="006621AF">
          <w:rPr>
            <w:rFonts w:ascii="Arial" w:eastAsia="ArialMT" w:hAnsi="Arial" w:cs="Arial"/>
            <w:b/>
            <w:rPrChange w:id="1796" w:author="DMD1" w:date="2016-01-20T11:14:00Z">
              <w:rPr>
                <w:rFonts w:ascii="Arial" w:eastAsia="ArialMT" w:hAnsi="Arial" w:cs="Arial"/>
                <w:color w:val="0000FF"/>
                <w:u w:val="single"/>
              </w:rPr>
            </w:rPrChange>
          </w:rPr>
          <w:t>odpadami</w:t>
        </w:r>
      </w:ins>
    </w:p>
    <w:p w14:paraId="28C1ADD1" w14:textId="77777777" w:rsidR="003D195D" w:rsidRPr="00D243EE" w:rsidRDefault="00C86846" w:rsidP="00D243EE">
      <w:pPr>
        <w:spacing w:line="360" w:lineRule="auto"/>
        <w:jc w:val="both"/>
        <w:rPr>
          <w:rFonts w:ascii="Arial" w:eastAsia="ArialMT" w:hAnsi="Arial" w:cs="Arial"/>
        </w:rPr>
      </w:pPr>
      <w:r>
        <w:rPr>
          <w:rFonts w:ascii="Arial" w:eastAsia="ArialMT" w:hAnsi="Arial" w:cs="Arial"/>
        </w:rPr>
        <w:t xml:space="preserve">Składowisko odpadów dla gminy Drzycim funkcjonowało do roku 2011 we wsi Sierosławek. Obecnie odpady </w:t>
      </w:r>
      <w:r w:rsidR="00383F15">
        <w:rPr>
          <w:rFonts w:ascii="Arial" w:eastAsia="ArialMT" w:hAnsi="Arial" w:cs="Arial"/>
        </w:rPr>
        <w:t xml:space="preserve">zbierane są przez Przedsiębiorstwo Usług Miejskich w Grudziądzu  i </w:t>
      </w:r>
      <w:r>
        <w:rPr>
          <w:rFonts w:ascii="Arial" w:eastAsia="ArialMT" w:hAnsi="Arial" w:cs="Arial"/>
        </w:rPr>
        <w:t>kie</w:t>
      </w:r>
      <w:r w:rsidR="00383F15">
        <w:rPr>
          <w:rFonts w:ascii="Arial" w:eastAsia="ArialMT" w:hAnsi="Arial" w:cs="Arial"/>
        </w:rPr>
        <w:t>rowane</w:t>
      </w:r>
      <w:r>
        <w:rPr>
          <w:rFonts w:ascii="Arial" w:eastAsia="ArialMT" w:hAnsi="Arial" w:cs="Arial"/>
        </w:rPr>
        <w:t xml:space="preserve"> na składowisko w Sulnówku.</w:t>
      </w:r>
    </w:p>
    <w:p w14:paraId="2935FB07" w14:textId="77777777" w:rsidR="001557BF" w:rsidRPr="008935AA" w:rsidRDefault="001557BF" w:rsidP="001557BF">
      <w:pPr>
        <w:autoSpaceDE w:val="0"/>
        <w:autoSpaceDN w:val="0"/>
        <w:adjustRightInd w:val="0"/>
        <w:spacing w:line="360" w:lineRule="auto"/>
        <w:jc w:val="both"/>
        <w:rPr>
          <w:rFonts w:ascii="Arial" w:hAnsi="Arial" w:cs="Arial"/>
        </w:rPr>
      </w:pPr>
      <w:r w:rsidRPr="008935AA">
        <w:rPr>
          <w:rFonts w:ascii="Arial" w:hAnsi="Arial" w:cs="Arial"/>
        </w:rPr>
        <w:t xml:space="preserve">Według danych Głównego Urzędu Statystycznego na terenie gminy </w:t>
      </w:r>
      <w:r w:rsidR="00120D2F">
        <w:rPr>
          <w:rFonts w:ascii="Arial" w:hAnsi="Arial" w:cs="Arial"/>
        </w:rPr>
        <w:t>Drzycim</w:t>
      </w:r>
      <w:r w:rsidRPr="008935AA">
        <w:rPr>
          <w:rFonts w:ascii="Arial" w:hAnsi="Arial" w:cs="Arial"/>
        </w:rPr>
        <w:t xml:space="preserve"> w 2013 roku zebrano</w:t>
      </w:r>
      <w:r>
        <w:rPr>
          <w:rFonts w:ascii="Arial" w:hAnsi="Arial" w:cs="Arial"/>
        </w:rPr>
        <w:t xml:space="preserve"> ogółem 888,60</w:t>
      </w:r>
      <w:r w:rsidRPr="008935AA">
        <w:rPr>
          <w:rFonts w:ascii="Arial" w:hAnsi="Arial" w:cs="Arial"/>
        </w:rPr>
        <w:t xml:space="preserve"> Mg odpadów k</w:t>
      </w:r>
      <w:r>
        <w:rPr>
          <w:rFonts w:ascii="Arial" w:hAnsi="Arial" w:cs="Arial"/>
        </w:rPr>
        <w:t>omunalnych zmieszanych, w tym z </w:t>
      </w:r>
      <w:r w:rsidRPr="008935AA">
        <w:rPr>
          <w:rFonts w:ascii="Arial" w:hAnsi="Arial" w:cs="Arial"/>
        </w:rPr>
        <w:t>gospodarstw domowych zebrano</w:t>
      </w:r>
      <w:r>
        <w:rPr>
          <w:rFonts w:ascii="Arial" w:hAnsi="Arial" w:cs="Arial"/>
        </w:rPr>
        <w:t xml:space="preserve"> 815,52</w:t>
      </w:r>
      <w:r w:rsidRPr="008935AA">
        <w:rPr>
          <w:rFonts w:ascii="Arial" w:hAnsi="Arial" w:cs="Arial"/>
        </w:rPr>
        <w:t xml:space="preserve"> Mg odpadów. W porównaniu do roku 2</w:t>
      </w:r>
      <w:r>
        <w:rPr>
          <w:rFonts w:ascii="Arial" w:hAnsi="Arial" w:cs="Arial"/>
        </w:rPr>
        <w:t>005 nastąpił ponad trzykrotny</w:t>
      </w:r>
      <w:r w:rsidRPr="008935AA">
        <w:rPr>
          <w:rFonts w:ascii="Arial" w:hAnsi="Arial" w:cs="Arial"/>
        </w:rPr>
        <w:t xml:space="preserve"> wzrost ilości zebranych odpadów k</w:t>
      </w:r>
      <w:r>
        <w:rPr>
          <w:rFonts w:ascii="Arial" w:hAnsi="Arial" w:cs="Arial"/>
        </w:rPr>
        <w:t>omunalnych (brak danych dla 2002 roku).</w:t>
      </w:r>
    </w:p>
    <w:p w14:paraId="16EBF5B1" w14:textId="77777777" w:rsidR="001557BF" w:rsidRDefault="001557BF" w:rsidP="001557BF">
      <w:pPr>
        <w:jc w:val="both"/>
        <w:rPr>
          <w:rFonts w:ascii="Arial" w:hAnsi="Arial" w:cs="Arial"/>
        </w:rPr>
      </w:pPr>
    </w:p>
    <w:p w14:paraId="753D38FA" w14:textId="77777777" w:rsidR="001557BF" w:rsidRDefault="001557BF" w:rsidP="001557BF">
      <w:pPr>
        <w:pStyle w:val="Legenda"/>
      </w:pPr>
      <w:bookmarkStart w:id="1797" w:name="_Toc413923820"/>
      <w:r>
        <w:t xml:space="preserve">Tabela </w:t>
      </w:r>
      <w:r w:rsidR="00D0626D">
        <w:fldChar w:fldCharType="begin"/>
      </w:r>
      <w:r w:rsidR="00D0626D">
        <w:instrText xml:space="preserve"> SEQ Tabela \* ARABIC </w:instrText>
      </w:r>
      <w:r w:rsidR="00D0626D">
        <w:fldChar w:fldCharType="separate"/>
      </w:r>
      <w:ins w:id="1798" w:author="Ludwika" w:date="2016-07-21T12:53:00Z">
        <w:r w:rsidR="00427F81">
          <w:rPr>
            <w:noProof/>
          </w:rPr>
          <w:t>14</w:t>
        </w:r>
      </w:ins>
      <w:ins w:id="1799" w:author="Natalia" w:date="2016-06-21T08:54:00Z">
        <w:del w:id="1800" w:author="Ludwika" w:date="2016-07-21T12:51:00Z">
          <w:r w:rsidR="00872112" w:rsidDel="00427F81">
            <w:rPr>
              <w:noProof/>
            </w:rPr>
            <w:delText>14</w:delText>
          </w:r>
        </w:del>
      </w:ins>
      <w:del w:id="1801" w:author="Ludwika" w:date="2016-07-21T12:51:00Z">
        <w:r w:rsidR="000241A4" w:rsidDel="00427F81">
          <w:rPr>
            <w:noProof/>
          </w:rPr>
          <w:delText>15</w:delText>
        </w:r>
      </w:del>
      <w:r w:rsidR="00D0626D">
        <w:rPr>
          <w:noProof/>
        </w:rPr>
        <w:fldChar w:fldCharType="end"/>
      </w:r>
      <w:r>
        <w:t>.  Odpady zmieszane zebrane w 2005 i 2013 roku w gminie Drzycim</w:t>
      </w:r>
      <w:bookmarkEnd w:id="1797"/>
    </w:p>
    <w:tbl>
      <w:tblPr>
        <w:tblW w:w="9286"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544"/>
        <w:gridCol w:w="1620"/>
        <w:gridCol w:w="1619"/>
        <w:gridCol w:w="1620"/>
        <w:gridCol w:w="1441"/>
        <w:gridCol w:w="1442"/>
      </w:tblGrid>
      <w:tr w:rsidR="001557BF" w:rsidRPr="003E330F" w14:paraId="1BCFFF3E" w14:textId="77777777" w:rsidTr="003E330F">
        <w:trPr>
          <w:trHeight w:val="255"/>
          <w:jc w:val="center"/>
        </w:trPr>
        <w:tc>
          <w:tcPr>
            <w:tcW w:w="3164" w:type="dxa"/>
            <w:gridSpan w:val="2"/>
            <w:shd w:val="clear" w:color="auto" w:fill="auto"/>
            <w:noWrap/>
          </w:tcPr>
          <w:p w14:paraId="48BFB912"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ogółem</w:t>
            </w:r>
          </w:p>
        </w:tc>
        <w:tc>
          <w:tcPr>
            <w:tcW w:w="3239" w:type="dxa"/>
            <w:gridSpan w:val="2"/>
            <w:shd w:val="clear" w:color="auto" w:fill="auto"/>
            <w:noWrap/>
          </w:tcPr>
          <w:p w14:paraId="7E2BB0E4"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z gospodarstw domowych</w:t>
            </w:r>
          </w:p>
        </w:tc>
        <w:tc>
          <w:tcPr>
            <w:tcW w:w="2883" w:type="dxa"/>
            <w:gridSpan w:val="2"/>
            <w:shd w:val="clear" w:color="auto" w:fill="auto"/>
          </w:tcPr>
          <w:p w14:paraId="6D2E145C"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ogółem na 1 mieszkańca</w:t>
            </w:r>
          </w:p>
        </w:tc>
      </w:tr>
      <w:tr w:rsidR="001557BF" w:rsidRPr="003E330F" w14:paraId="7588BA72" w14:textId="77777777" w:rsidTr="003E330F">
        <w:trPr>
          <w:trHeight w:val="255"/>
          <w:jc w:val="center"/>
        </w:trPr>
        <w:tc>
          <w:tcPr>
            <w:tcW w:w="1544" w:type="dxa"/>
            <w:shd w:val="clear" w:color="auto" w:fill="auto"/>
            <w:noWrap/>
          </w:tcPr>
          <w:p w14:paraId="157F9DB5"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2005</w:t>
            </w:r>
          </w:p>
        </w:tc>
        <w:tc>
          <w:tcPr>
            <w:tcW w:w="1620" w:type="dxa"/>
            <w:shd w:val="clear" w:color="auto" w:fill="auto"/>
            <w:noWrap/>
          </w:tcPr>
          <w:p w14:paraId="5BD1D45C"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c>
          <w:tcPr>
            <w:tcW w:w="1619" w:type="dxa"/>
            <w:shd w:val="clear" w:color="auto" w:fill="auto"/>
          </w:tcPr>
          <w:p w14:paraId="1BCCC2B0"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2005</w:t>
            </w:r>
          </w:p>
        </w:tc>
        <w:tc>
          <w:tcPr>
            <w:tcW w:w="1620" w:type="dxa"/>
            <w:shd w:val="clear" w:color="auto" w:fill="auto"/>
            <w:noWrap/>
          </w:tcPr>
          <w:p w14:paraId="195597AE"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c>
          <w:tcPr>
            <w:tcW w:w="1441" w:type="dxa"/>
            <w:shd w:val="clear" w:color="auto" w:fill="auto"/>
            <w:noWrap/>
          </w:tcPr>
          <w:p w14:paraId="03A8BB77"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2005</w:t>
            </w:r>
          </w:p>
        </w:tc>
        <w:tc>
          <w:tcPr>
            <w:tcW w:w="1442" w:type="dxa"/>
            <w:shd w:val="clear" w:color="auto" w:fill="auto"/>
          </w:tcPr>
          <w:p w14:paraId="7B2C821E" w14:textId="77777777" w:rsidR="001557BF" w:rsidRPr="003E330F" w:rsidRDefault="001557BF" w:rsidP="003E330F">
            <w:pPr>
              <w:jc w:val="center"/>
              <w:rPr>
                <w:rFonts w:ascii="Arial" w:hAnsi="Arial" w:cs="Arial"/>
                <w:b/>
                <w:bCs/>
                <w:color w:val="000000"/>
                <w:sz w:val="20"/>
                <w:szCs w:val="20"/>
              </w:rPr>
            </w:pPr>
            <w:r w:rsidRPr="003E330F">
              <w:rPr>
                <w:rFonts w:ascii="Arial" w:hAnsi="Arial" w:cs="Arial"/>
                <w:b/>
                <w:bCs/>
                <w:color w:val="000000"/>
                <w:sz w:val="20"/>
                <w:szCs w:val="20"/>
              </w:rPr>
              <w:t>2013</w:t>
            </w:r>
          </w:p>
        </w:tc>
      </w:tr>
      <w:tr w:rsidR="001557BF" w:rsidRPr="003E330F" w14:paraId="70DB8E36" w14:textId="77777777" w:rsidTr="003E330F">
        <w:trPr>
          <w:trHeight w:val="255"/>
          <w:jc w:val="center"/>
        </w:trPr>
        <w:tc>
          <w:tcPr>
            <w:tcW w:w="1544" w:type="dxa"/>
            <w:shd w:val="clear" w:color="auto" w:fill="auto"/>
            <w:noWrap/>
          </w:tcPr>
          <w:p w14:paraId="1965A9DE" w14:textId="77777777" w:rsidR="001557BF" w:rsidRPr="003E330F" w:rsidRDefault="001557BF" w:rsidP="003E330F">
            <w:pPr>
              <w:jc w:val="center"/>
              <w:rPr>
                <w:rFonts w:ascii="Arial" w:hAnsi="Arial" w:cs="Arial"/>
                <w:bCs/>
                <w:color w:val="000000"/>
                <w:sz w:val="20"/>
                <w:szCs w:val="20"/>
              </w:rPr>
            </w:pPr>
            <w:r w:rsidRPr="003E330F">
              <w:rPr>
                <w:rFonts w:ascii="Arial" w:hAnsi="Arial" w:cs="Arial"/>
                <w:bCs/>
                <w:color w:val="000000"/>
                <w:sz w:val="20"/>
                <w:szCs w:val="20"/>
              </w:rPr>
              <w:t>[Mg]</w:t>
            </w:r>
          </w:p>
        </w:tc>
        <w:tc>
          <w:tcPr>
            <w:tcW w:w="1620" w:type="dxa"/>
            <w:shd w:val="clear" w:color="auto" w:fill="auto"/>
            <w:noWrap/>
          </w:tcPr>
          <w:p w14:paraId="6C326643" w14:textId="77777777" w:rsidR="001557BF" w:rsidRPr="003E330F" w:rsidRDefault="001557BF" w:rsidP="003E330F">
            <w:pPr>
              <w:jc w:val="center"/>
              <w:rPr>
                <w:rFonts w:ascii="Arial" w:hAnsi="Arial" w:cs="Arial"/>
                <w:bCs/>
                <w:color w:val="000000"/>
                <w:sz w:val="20"/>
                <w:szCs w:val="20"/>
              </w:rPr>
            </w:pPr>
            <w:r w:rsidRPr="003E330F">
              <w:rPr>
                <w:rFonts w:ascii="Arial" w:hAnsi="Arial" w:cs="Arial"/>
                <w:bCs/>
                <w:color w:val="000000"/>
                <w:sz w:val="20"/>
                <w:szCs w:val="20"/>
              </w:rPr>
              <w:t>[Mg]</w:t>
            </w:r>
          </w:p>
        </w:tc>
        <w:tc>
          <w:tcPr>
            <w:tcW w:w="1619" w:type="dxa"/>
            <w:shd w:val="clear" w:color="auto" w:fill="auto"/>
          </w:tcPr>
          <w:p w14:paraId="648A1684" w14:textId="77777777" w:rsidR="001557BF" w:rsidRPr="003E330F" w:rsidRDefault="001557BF" w:rsidP="003E330F">
            <w:pPr>
              <w:jc w:val="center"/>
              <w:rPr>
                <w:rFonts w:ascii="Arial" w:hAnsi="Arial" w:cs="Arial"/>
                <w:bCs/>
                <w:color w:val="000000"/>
                <w:sz w:val="20"/>
                <w:szCs w:val="20"/>
              </w:rPr>
            </w:pPr>
            <w:r w:rsidRPr="003E330F">
              <w:rPr>
                <w:rFonts w:ascii="Arial" w:hAnsi="Arial" w:cs="Arial"/>
                <w:bCs/>
                <w:color w:val="000000"/>
                <w:sz w:val="20"/>
                <w:szCs w:val="20"/>
              </w:rPr>
              <w:t>[Mg]</w:t>
            </w:r>
          </w:p>
        </w:tc>
        <w:tc>
          <w:tcPr>
            <w:tcW w:w="1620" w:type="dxa"/>
            <w:shd w:val="clear" w:color="auto" w:fill="auto"/>
            <w:noWrap/>
          </w:tcPr>
          <w:p w14:paraId="208EC1A9" w14:textId="77777777" w:rsidR="001557BF" w:rsidRPr="003E330F" w:rsidRDefault="001557BF" w:rsidP="003E330F">
            <w:pPr>
              <w:jc w:val="center"/>
              <w:rPr>
                <w:rFonts w:ascii="Arial" w:hAnsi="Arial" w:cs="Arial"/>
                <w:bCs/>
                <w:color w:val="000000"/>
                <w:sz w:val="20"/>
                <w:szCs w:val="20"/>
              </w:rPr>
            </w:pPr>
            <w:r w:rsidRPr="003E330F">
              <w:rPr>
                <w:rFonts w:ascii="Arial" w:hAnsi="Arial" w:cs="Arial"/>
                <w:bCs/>
                <w:color w:val="000000"/>
                <w:sz w:val="20"/>
                <w:szCs w:val="20"/>
              </w:rPr>
              <w:t>[Mg]</w:t>
            </w:r>
          </w:p>
        </w:tc>
        <w:tc>
          <w:tcPr>
            <w:tcW w:w="1441" w:type="dxa"/>
            <w:shd w:val="clear" w:color="auto" w:fill="auto"/>
            <w:noWrap/>
          </w:tcPr>
          <w:p w14:paraId="1FA845F7" w14:textId="77777777" w:rsidR="001557BF" w:rsidRPr="003E330F" w:rsidRDefault="001557BF" w:rsidP="003E330F">
            <w:pPr>
              <w:jc w:val="center"/>
              <w:rPr>
                <w:rFonts w:ascii="Arial" w:hAnsi="Arial" w:cs="Arial"/>
                <w:bCs/>
                <w:color w:val="000000"/>
                <w:sz w:val="20"/>
                <w:szCs w:val="20"/>
              </w:rPr>
            </w:pPr>
            <w:r w:rsidRPr="003E330F">
              <w:rPr>
                <w:rFonts w:ascii="Arial" w:hAnsi="Arial" w:cs="Arial"/>
                <w:bCs/>
                <w:color w:val="000000"/>
                <w:sz w:val="20"/>
                <w:szCs w:val="20"/>
              </w:rPr>
              <w:t>[kg]</w:t>
            </w:r>
          </w:p>
        </w:tc>
        <w:tc>
          <w:tcPr>
            <w:tcW w:w="1442" w:type="dxa"/>
            <w:shd w:val="clear" w:color="auto" w:fill="auto"/>
          </w:tcPr>
          <w:p w14:paraId="1590D8D8" w14:textId="77777777" w:rsidR="001557BF" w:rsidRPr="003E330F" w:rsidRDefault="001557BF" w:rsidP="003E330F">
            <w:pPr>
              <w:jc w:val="center"/>
              <w:rPr>
                <w:rFonts w:ascii="Arial" w:hAnsi="Arial" w:cs="Arial"/>
                <w:bCs/>
                <w:color w:val="000000"/>
                <w:sz w:val="20"/>
                <w:szCs w:val="20"/>
              </w:rPr>
            </w:pPr>
            <w:r w:rsidRPr="003E330F">
              <w:rPr>
                <w:rFonts w:ascii="Arial" w:hAnsi="Arial" w:cs="Arial"/>
                <w:bCs/>
                <w:color w:val="000000"/>
                <w:sz w:val="20"/>
                <w:szCs w:val="20"/>
              </w:rPr>
              <w:t>[kg]</w:t>
            </w:r>
          </w:p>
        </w:tc>
      </w:tr>
      <w:tr w:rsidR="001557BF" w:rsidRPr="003E330F" w14:paraId="1567EFC9" w14:textId="77777777" w:rsidTr="003E330F">
        <w:trPr>
          <w:trHeight w:val="255"/>
          <w:jc w:val="center"/>
        </w:trPr>
        <w:tc>
          <w:tcPr>
            <w:tcW w:w="1544" w:type="dxa"/>
            <w:shd w:val="clear" w:color="auto" w:fill="auto"/>
            <w:noWrap/>
          </w:tcPr>
          <w:p w14:paraId="31EBB337" w14:textId="77777777" w:rsidR="001557BF" w:rsidRPr="003E330F" w:rsidRDefault="001557BF" w:rsidP="003E330F">
            <w:pPr>
              <w:jc w:val="center"/>
              <w:rPr>
                <w:rFonts w:ascii="Arial" w:hAnsi="Arial" w:cs="Arial"/>
                <w:color w:val="000000"/>
                <w:sz w:val="20"/>
                <w:szCs w:val="20"/>
              </w:rPr>
            </w:pPr>
            <w:r w:rsidRPr="003E330F">
              <w:rPr>
                <w:rFonts w:ascii="Arial" w:hAnsi="Arial" w:cs="Arial"/>
                <w:color w:val="000000"/>
                <w:sz w:val="20"/>
                <w:szCs w:val="20"/>
              </w:rPr>
              <w:t>276,48</w:t>
            </w:r>
          </w:p>
        </w:tc>
        <w:tc>
          <w:tcPr>
            <w:tcW w:w="1620" w:type="dxa"/>
            <w:shd w:val="clear" w:color="auto" w:fill="auto"/>
            <w:noWrap/>
          </w:tcPr>
          <w:p w14:paraId="3A4719BA" w14:textId="77777777" w:rsidR="001557BF" w:rsidRPr="003E330F" w:rsidRDefault="001557BF" w:rsidP="003E330F">
            <w:pPr>
              <w:jc w:val="center"/>
              <w:rPr>
                <w:rFonts w:ascii="Arial" w:hAnsi="Arial" w:cs="Arial"/>
                <w:color w:val="000000"/>
                <w:sz w:val="20"/>
                <w:szCs w:val="20"/>
              </w:rPr>
            </w:pPr>
            <w:r w:rsidRPr="003E330F">
              <w:rPr>
                <w:rFonts w:ascii="Arial" w:hAnsi="Arial" w:cs="Arial"/>
                <w:color w:val="000000"/>
                <w:sz w:val="20"/>
                <w:szCs w:val="20"/>
              </w:rPr>
              <w:t>888,60</w:t>
            </w:r>
          </w:p>
        </w:tc>
        <w:tc>
          <w:tcPr>
            <w:tcW w:w="1619" w:type="dxa"/>
            <w:shd w:val="clear" w:color="auto" w:fill="auto"/>
          </w:tcPr>
          <w:p w14:paraId="54B2B8C1" w14:textId="77777777" w:rsidR="001557BF" w:rsidRPr="003E330F" w:rsidRDefault="001557BF" w:rsidP="003E330F">
            <w:pPr>
              <w:jc w:val="center"/>
              <w:rPr>
                <w:rFonts w:ascii="Arial" w:hAnsi="Arial" w:cs="Arial"/>
                <w:color w:val="000000"/>
                <w:sz w:val="20"/>
                <w:szCs w:val="20"/>
              </w:rPr>
            </w:pPr>
            <w:r w:rsidRPr="003E330F">
              <w:rPr>
                <w:rFonts w:ascii="Arial" w:hAnsi="Arial" w:cs="Arial"/>
                <w:color w:val="000000"/>
                <w:sz w:val="20"/>
                <w:szCs w:val="20"/>
              </w:rPr>
              <w:t>245,76</w:t>
            </w:r>
          </w:p>
        </w:tc>
        <w:tc>
          <w:tcPr>
            <w:tcW w:w="1620" w:type="dxa"/>
            <w:shd w:val="clear" w:color="auto" w:fill="auto"/>
            <w:noWrap/>
          </w:tcPr>
          <w:p w14:paraId="6766A931" w14:textId="77777777" w:rsidR="001557BF" w:rsidRPr="003E330F" w:rsidRDefault="001557BF" w:rsidP="003E330F">
            <w:pPr>
              <w:jc w:val="center"/>
              <w:rPr>
                <w:rFonts w:ascii="Arial" w:hAnsi="Arial" w:cs="Arial"/>
                <w:color w:val="000000"/>
                <w:sz w:val="20"/>
                <w:szCs w:val="20"/>
              </w:rPr>
            </w:pPr>
            <w:r w:rsidRPr="003E330F">
              <w:rPr>
                <w:rFonts w:ascii="Arial" w:hAnsi="Arial" w:cs="Arial"/>
                <w:color w:val="000000"/>
                <w:sz w:val="20"/>
                <w:szCs w:val="20"/>
              </w:rPr>
              <w:t>815,52</w:t>
            </w:r>
          </w:p>
        </w:tc>
        <w:tc>
          <w:tcPr>
            <w:tcW w:w="1441" w:type="dxa"/>
            <w:shd w:val="clear" w:color="auto" w:fill="auto"/>
            <w:noWrap/>
          </w:tcPr>
          <w:p w14:paraId="687597E9" w14:textId="77777777" w:rsidR="001557BF" w:rsidRPr="003E330F" w:rsidRDefault="001557BF" w:rsidP="003E330F">
            <w:pPr>
              <w:jc w:val="center"/>
              <w:rPr>
                <w:rFonts w:ascii="Arial" w:hAnsi="Arial" w:cs="Arial"/>
                <w:color w:val="000000"/>
                <w:sz w:val="20"/>
                <w:szCs w:val="20"/>
              </w:rPr>
            </w:pPr>
            <w:r w:rsidRPr="003E330F">
              <w:rPr>
                <w:rFonts w:ascii="Arial" w:hAnsi="Arial" w:cs="Arial"/>
                <w:color w:val="000000"/>
                <w:sz w:val="20"/>
                <w:szCs w:val="20"/>
              </w:rPr>
              <w:t>54,60</w:t>
            </w:r>
          </w:p>
        </w:tc>
        <w:tc>
          <w:tcPr>
            <w:tcW w:w="1442" w:type="dxa"/>
            <w:shd w:val="clear" w:color="auto" w:fill="auto"/>
          </w:tcPr>
          <w:p w14:paraId="0251C10E" w14:textId="77777777" w:rsidR="001557BF" w:rsidRPr="003E330F" w:rsidRDefault="001557BF" w:rsidP="003E330F">
            <w:pPr>
              <w:jc w:val="center"/>
              <w:rPr>
                <w:rFonts w:ascii="Arial" w:hAnsi="Arial" w:cs="Arial"/>
                <w:color w:val="000000"/>
                <w:sz w:val="20"/>
                <w:szCs w:val="20"/>
              </w:rPr>
            </w:pPr>
            <w:r w:rsidRPr="003E330F">
              <w:rPr>
                <w:rFonts w:ascii="Arial" w:hAnsi="Arial" w:cs="Arial"/>
                <w:color w:val="000000"/>
                <w:sz w:val="20"/>
                <w:szCs w:val="20"/>
              </w:rPr>
              <w:t>175,30</w:t>
            </w:r>
          </w:p>
        </w:tc>
      </w:tr>
    </w:tbl>
    <w:p w14:paraId="4F66A041" w14:textId="77777777" w:rsidR="001557BF" w:rsidRPr="008935AA" w:rsidRDefault="001557BF" w:rsidP="001557BF">
      <w:pPr>
        <w:rPr>
          <w:rFonts w:ascii="Arial" w:hAnsi="Arial" w:cs="Arial"/>
          <w:sz w:val="20"/>
          <w:szCs w:val="20"/>
        </w:rPr>
      </w:pPr>
      <w:r w:rsidRPr="008935AA">
        <w:rPr>
          <w:rFonts w:ascii="Arial" w:hAnsi="Arial" w:cs="Arial"/>
          <w:sz w:val="20"/>
          <w:szCs w:val="20"/>
        </w:rPr>
        <w:t xml:space="preserve"> [źródło: GUS – opracowanie własne]</w:t>
      </w:r>
    </w:p>
    <w:p w14:paraId="2F1EAADE" w14:textId="77777777" w:rsidR="007E4C44" w:rsidRDefault="007E4C44" w:rsidP="00CA4884">
      <w:pPr>
        <w:jc w:val="both"/>
        <w:rPr>
          <w:ins w:id="1802" w:author="DMD1" w:date="2015-12-09T11:44:00Z"/>
          <w:rFonts w:ascii="Arial" w:hAnsi="Arial" w:cs="Arial"/>
        </w:rPr>
      </w:pPr>
    </w:p>
    <w:p w14:paraId="468DC48A" w14:textId="77777777" w:rsidR="00B36FD5" w:rsidRDefault="001A1075">
      <w:pPr>
        <w:spacing w:line="360" w:lineRule="auto"/>
        <w:jc w:val="both"/>
        <w:rPr>
          <w:ins w:id="1803" w:author="DMD1" w:date="2015-12-09T11:44:00Z"/>
          <w:rFonts w:ascii="Arial" w:hAnsi="Arial" w:cs="Arial"/>
        </w:rPr>
        <w:pPrChange w:id="1804" w:author="DMD1" w:date="2015-12-09T11:44:00Z">
          <w:pPr>
            <w:jc w:val="both"/>
          </w:pPr>
        </w:pPrChange>
      </w:pPr>
      <w:ins w:id="1805" w:author="DMD1" w:date="2015-12-09T11:44:00Z">
        <w:r w:rsidRPr="001A1075">
          <w:rPr>
            <w:rFonts w:ascii="Arial" w:hAnsi="Arial" w:cs="Arial"/>
          </w:rPr>
          <w:t>Na chwilę obecną gmina nie wyznaczyła żadnych działań inwestycyjnych w gospodarce odpadami w zakresie emisji nie związanej ze zużyciem energii. Gmina powinna dążyć do realizacji celów wyznaczonych w Krajowym i Wojewódzkim planie gospodarki odpadami m.in.: zapobiegania powstawaniu odpadów oraz poprawie efektywności gospodarowania odpadami.</w:t>
        </w:r>
      </w:ins>
    </w:p>
    <w:p w14:paraId="47B9BD52" w14:textId="77777777" w:rsidR="001A1075" w:rsidRDefault="001A1075" w:rsidP="00CA4884">
      <w:pPr>
        <w:jc w:val="both"/>
        <w:rPr>
          <w:rFonts w:ascii="Arial" w:hAnsi="Arial" w:cs="Arial"/>
        </w:rPr>
      </w:pPr>
    </w:p>
    <w:p w14:paraId="3BA0CECD" w14:textId="77777777" w:rsidR="001557BF" w:rsidRPr="006318EC" w:rsidRDefault="001557BF" w:rsidP="00CA4884">
      <w:pPr>
        <w:jc w:val="both"/>
        <w:rPr>
          <w:rFonts w:ascii="Arial" w:hAnsi="Arial" w:cs="Arial"/>
        </w:rPr>
      </w:pPr>
    </w:p>
    <w:p w14:paraId="232A6A69" w14:textId="77777777" w:rsidR="00441BBB" w:rsidRDefault="00441BBB">
      <w:pPr>
        <w:rPr>
          <w:ins w:id="1806" w:author="DMD1" w:date="2015-12-09T14:19:00Z"/>
          <w:rFonts w:ascii="Arial" w:hAnsi="Arial" w:cs="Arial"/>
          <w:b/>
        </w:rPr>
      </w:pPr>
      <w:bookmarkStart w:id="1807" w:name="_Toc413923725"/>
      <w:ins w:id="1808" w:author="DMD1" w:date="2015-12-09T14:19:00Z">
        <w:r>
          <w:rPr>
            <w:rFonts w:ascii="Arial" w:hAnsi="Arial" w:cs="Arial"/>
            <w:b/>
          </w:rPr>
          <w:br w:type="page"/>
        </w:r>
      </w:ins>
    </w:p>
    <w:p w14:paraId="2D41131D" w14:textId="77777777" w:rsidR="00860D72" w:rsidRPr="00860D72" w:rsidRDefault="00860D72" w:rsidP="00860D72">
      <w:pPr>
        <w:spacing w:line="360" w:lineRule="auto"/>
        <w:jc w:val="both"/>
        <w:outlineLvl w:val="2"/>
        <w:rPr>
          <w:ins w:id="1809" w:author="DMD1" w:date="2015-12-09T09:50:00Z"/>
          <w:rFonts w:ascii="Arial" w:hAnsi="Arial" w:cs="Arial"/>
          <w:b/>
        </w:rPr>
      </w:pPr>
      <w:ins w:id="1810" w:author="DMD1" w:date="2015-12-09T09:50:00Z">
        <w:r w:rsidRPr="00860D72">
          <w:rPr>
            <w:rFonts w:ascii="Arial" w:hAnsi="Arial" w:cs="Arial"/>
            <w:b/>
          </w:rPr>
          <w:t>3.2.5. Zgodność zapisów „Planu” z głównymi dokumentami strategicznymi i planistycznymi na poziomie krajowym, regionalnym oraz lokalnym</w:t>
        </w:r>
      </w:ins>
    </w:p>
    <w:p w14:paraId="348718A0" w14:textId="77777777" w:rsidR="00860D72" w:rsidRPr="00860D72" w:rsidRDefault="006621AF" w:rsidP="00860D72">
      <w:pPr>
        <w:spacing w:line="360" w:lineRule="auto"/>
        <w:jc w:val="both"/>
        <w:outlineLvl w:val="2"/>
        <w:rPr>
          <w:ins w:id="1811" w:author="DMD1" w:date="2015-12-09T09:50:00Z"/>
          <w:rFonts w:ascii="Arial" w:hAnsi="Arial" w:cs="Arial"/>
          <w:rPrChange w:id="1812" w:author="DMD1" w:date="2015-12-09T09:50:00Z">
            <w:rPr>
              <w:ins w:id="1813" w:author="DMD1" w:date="2015-12-09T09:50:00Z"/>
              <w:rFonts w:ascii="Arial" w:hAnsi="Arial" w:cs="Arial"/>
              <w:b/>
            </w:rPr>
          </w:rPrChange>
        </w:rPr>
      </w:pPr>
      <w:ins w:id="1814" w:author="DMD1" w:date="2015-12-09T09:50:00Z">
        <w:r w:rsidRPr="006621AF">
          <w:rPr>
            <w:rFonts w:ascii="Arial" w:hAnsi="Arial" w:cs="Arial"/>
            <w:rPrChange w:id="1815" w:author="DMD1" w:date="2015-12-09T09:50:00Z">
              <w:rPr>
                <w:rFonts w:ascii="Arial" w:hAnsi="Arial" w:cs="Arial"/>
                <w:b/>
                <w:color w:val="0000FF"/>
                <w:u w:val="single"/>
              </w:rPr>
            </w:rPrChange>
          </w:rPr>
          <w:t>Poniżej w tabeli wyszczególniono, wraz z podaniem kontekstu, kluczowe (pod względem obszaru zastosowania oraz poruszanych zagadnień) dokumenty strategiczne i planistyczne, potwierdzające zbieżność niniejszego „Planu” z prowadzoną polityką krajową, regionalną i lokalną.</w:t>
        </w:r>
      </w:ins>
    </w:p>
    <w:p w14:paraId="3DC88AD7" w14:textId="77777777" w:rsidR="00860D72" w:rsidRPr="00860D72" w:rsidRDefault="00860D72" w:rsidP="00860D72">
      <w:pPr>
        <w:spacing w:line="360" w:lineRule="auto"/>
        <w:jc w:val="both"/>
        <w:outlineLvl w:val="2"/>
        <w:rPr>
          <w:ins w:id="1816" w:author="DMD1" w:date="2015-12-09T09:50:00Z"/>
          <w:rFonts w:ascii="Arial" w:hAnsi="Arial" w:cs="Arial"/>
          <w:b/>
        </w:rPr>
      </w:pPr>
    </w:p>
    <w:p w14:paraId="51833657" w14:textId="77777777" w:rsidR="00860D72" w:rsidRPr="00860D72" w:rsidRDefault="006621AF" w:rsidP="00860D72">
      <w:pPr>
        <w:spacing w:line="360" w:lineRule="auto"/>
        <w:jc w:val="both"/>
        <w:outlineLvl w:val="2"/>
        <w:rPr>
          <w:ins w:id="1817" w:author="DMD1" w:date="2015-12-09T09:50:00Z"/>
          <w:rFonts w:ascii="Arial" w:hAnsi="Arial" w:cs="Arial"/>
          <w:b/>
          <w:sz w:val="20"/>
          <w:rPrChange w:id="1818" w:author="DMD1" w:date="2015-12-09T09:50:00Z">
            <w:rPr>
              <w:ins w:id="1819" w:author="DMD1" w:date="2015-12-09T09:50:00Z"/>
              <w:rFonts w:ascii="Arial" w:hAnsi="Arial" w:cs="Arial"/>
              <w:b/>
            </w:rPr>
          </w:rPrChange>
        </w:rPr>
      </w:pPr>
      <w:bookmarkStart w:id="1820" w:name="_Toc433105726"/>
      <w:ins w:id="1821" w:author="DMD1" w:date="2015-12-09T09:50:00Z">
        <w:r w:rsidRPr="006621AF">
          <w:rPr>
            <w:rFonts w:ascii="Arial" w:hAnsi="Arial" w:cs="Arial"/>
            <w:b/>
            <w:sz w:val="20"/>
            <w:rPrChange w:id="1822" w:author="DMD1" w:date="2015-12-09T09:50:00Z">
              <w:rPr>
                <w:rFonts w:ascii="Arial" w:hAnsi="Arial" w:cs="Arial"/>
                <w:b/>
                <w:color w:val="0000FF"/>
                <w:u w:val="single"/>
              </w:rPr>
            </w:rPrChange>
          </w:rPr>
          <w:t xml:space="preserve">Tabela </w:t>
        </w:r>
        <w:r w:rsidRPr="006621AF">
          <w:rPr>
            <w:rFonts w:ascii="Arial" w:hAnsi="Arial" w:cs="Arial"/>
            <w:b/>
            <w:sz w:val="20"/>
            <w:rPrChange w:id="1823" w:author="DMD1" w:date="2015-12-09T09:50:00Z">
              <w:rPr>
                <w:rFonts w:ascii="Arial" w:hAnsi="Arial" w:cs="Arial"/>
                <w:b/>
                <w:color w:val="0000FF"/>
                <w:u w:val="single"/>
              </w:rPr>
            </w:rPrChange>
          </w:rPr>
          <w:fldChar w:fldCharType="begin"/>
        </w:r>
        <w:r w:rsidRPr="006621AF">
          <w:rPr>
            <w:rFonts w:ascii="Arial" w:hAnsi="Arial" w:cs="Arial"/>
            <w:b/>
            <w:sz w:val="20"/>
            <w:rPrChange w:id="1824" w:author="DMD1" w:date="2015-12-09T09:50:00Z">
              <w:rPr>
                <w:rFonts w:ascii="Arial" w:hAnsi="Arial" w:cs="Arial"/>
                <w:b/>
                <w:color w:val="0000FF"/>
                <w:u w:val="single"/>
              </w:rPr>
            </w:rPrChange>
          </w:rPr>
          <w:instrText xml:space="preserve"> SEQ Tabela \* ARABIC </w:instrText>
        </w:r>
        <w:r w:rsidRPr="006621AF">
          <w:rPr>
            <w:rFonts w:ascii="Arial" w:hAnsi="Arial" w:cs="Arial"/>
            <w:b/>
            <w:sz w:val="20"/>
            <w:rPrChange w:id="1825" w:author="DMD1" w:date="2015-12-09T09:50:00Z">
              <w:rPr>
                <w:rFonts w:ascii="Arial" w:hAnsi="Arial" w:cs="Arial"/>
                <w:b/>
                <w:color w:val="0000FF"/>
                <w:u w:val="single"/>
              </w:rPr>
            </w:rPrChange>
          </w:rPr>
          <w:fldChar w:fldCharType="separate"/>
        </w:r>
      </w:ins>
      <w:ins w:id="1826" w:author="Ludwika" w:date="2016-07-21T12:53:00Z">
        <w:r w:rsidR="00427F81">
          <w:rPr>
            <w:rFonts w:ascii="Arial" w:hAnsi="Arial" w:cs="Arial"/>
            <w:b/>
            <w:noProof/>
            <w:sz w:val="20"/>
          </w:rPr>
          <w:t>15</w:t>
        </w:r>
      </w:ins>
      <w:ins w:id="1827" w:author="Natalia" w:date="2016-06-21T08:54:00Z">
        <w:del w:id="1828" w:author="Ludwika" w:date="2016-07-21T12:51:00Z">
          <w:r w:rsidR="00872112" w:rsidDel="00427F81">
            <w:rPr>
              <w:rFonts w:ascii="Arial" w:hAnsi="Arial" w:cs="Arial"/>
              <w:b/>
              <w:noProof/>
              <w:sz w:val="20"/>
            </w:rPr>
            <w:delText>15</w:delText>
          </w:r>
        </w:del>
      </w:ins>
      <w:ins w:id="1829" w:author="DMD1" w:date="2015-12-09T09:50:00Z">
        <w:del w:id="1830" w:author="Ludwika" w:date="2016-07-21T12:51:00Z">
          <w:r w:rsidRPr="006621AF" w:rsidDel="00427F81">
            <w:rPr>
              <w:rFonts w:ascii="Arial" w:hAnsi="Arial" w:cs="Arial"/>
              <w:b/>
              <w:noProof/>
              <w:sz w:val="20"/>
              <w:rPrChange w:id="1831" w:author="DMD1" w:date="2015-12-09T09:50:00Z">
                <w:rPr>
                  <w:rFonts w:ascii="Arial" w:hAnsi="Arial" w:cs="Arial"/>
                  <w:b/>
                  <w:color w:val="0000FF"/>
                  <w:u w:val="single"/>
                </w:rPr>
              </w:rPrChange>
            </w:rPr>
            <w:delText>15</w:delText>
          </w:r>
        </w:del>
        <w:r w:rsidRPr="006621AF">
          <w:rPr>
            <w:rFonts w:ascii="Arial" w:hAnsi="Arial" w:cs="Arial"/>
            <w:b/>
            <w:sz w:val="20"/>
            <w:rPrChange w:id="1832" w:author="DMD1" w:date="2015-12-09T09:50:00Z">
              <w:rPr>
                <w:rFonts w:ascii="Arial" w:hAnsi="Arial" w:cs="Arial"/>
                <w:b/>
                <w:color w:val="0000FF"/>
                <w:u w:val="single"/>
              </w:rPr>
            </w:rPrChange>
          </w:rPr>
          <w:fldChar w:fldCharType="end"/>
        </w:r>
        <w:r w:rsidRPr="006621AF">
          <w:rPr>
            <w:rFonts w:ascii="Arial" w:hAnsi="Arial" w:cs="Arial"/>
            <w:b/>
            <w:sz w:val="20"/>
            <w:rPrChange w:id="1833" w:author="DMD1" w:date="2015-12-09T09:50:00Z">
              <w:rPr>
                <w:rFonts w:ascii="Arial" w:hAnsi="Arial" w:cs="Arial"/>
                <w:b/>
                <w:color w:val="0000FF"/>
                <w:u w:val="single"/>
              </w:rPr>
            </w:rPrChange>
          </w:rPr>
          <w:t>. Wykaz dokumentów strategicznych i planistycznych, wraz z podaniem kontekstu funkcjonowania, obejmujących zagadnienia związane z „Planem”</w:t>
        </w:r>
        <w:bookmarkEnd w:id="1820"/>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9"/>
        <w:gridCol w:w="1266"/>
        <w:gridCol w:w="1449"/>
        <w:gridCol w:w="1252"/>
      </w:tblGrid>
      <w:tr w:rsidR="00860D72" w:rsidRPr="00860D72" w14:paraId="7B3D210C" w14:textId="77777777" w:rsidTr="004C4149">
        <w:trPr>
          <w:jc w:val="center"/>
          <w:ins w:id="1834" w:author="DMD1" w:date="2015-12-09T09:50:00Z"/>
        </w:trPr>
        <w:tc>
          <w:tcPr>
            <w:tcW w:w="0" w:type="auto"/>
            <w:shd w:val="clear" w:color="auto" w:fill="92D050"/>
            <w:vAlign w:val="center"/>
          </w:tcPr>
          <w:p w14:paraId="31C89873" w14:textId="77777777" w:rsidR="00860D72" w:rsidRPr="00860D72" w:rsidRDefault="006621AF" w:rsidP="00860D72">
            <w:pPr>
              <w:keepNext/>
              <w:keepLines/>
              <w:spacing w:before="480" w:line="360" w:lineRule="auto"/>
              <w:jc w:val="both"/>
              <w:outlineLvl w:val="2"/>
              <w:rPr>
                <w:ins w:id="1835" w:author="DMD1" w:date="2015-12-09T09:50:00Z"/>
                <w:rFonts w:ascii="Arial" w:hAnsi="Arial" w:cs="Arial"/>
                <w:b/>
                <w:sz w:val="20"/>
                <w:rPrChange w:id="1836" w:author="DMD1" w:date="2015-12-09T09:50:00Z">
                  <w:rPr>
                    <w:ins w:id="1837" w:author="DMD1" w:date="2015-12-09T09:50:00Z"/>
                    <w:rFonts w:ascii="Arial" w:eastAsiaTheme="majorEastAsia" w:hAnsi="Arial" w:cs="Arial"/>
                    <w:b/>
                    <w:bCs/>
                    <w:color w:val="365F91" w:themeColor="accent1" w:themeShade="BF"/>
                    <w:sz w:val="28"/>
                    <w:szCs w:val="28"/>
                  </w:rPr>
                </w:rPrChange>
              </w:rPr>
            </w:pPr>
            <w:ins w:id="1838" w:author="DMD1" w:date="2015-12-09T09:50:00Z">
              <w:r w:rsidRPr="006621AF">
                <w:rPr>
                  <w:rFonts w:ascii="Arial" w:hAnsi="Arial" w:cs="Arial"/>
                  <w:b/>
                  <w:sz w:val="20"/>
                  <w:rPrChange w:id="1839" w:author="DMD1" w:date="2015-12-09T09:50:00Z">
                    <w:rPr>
                      <w:rFonts w:ascii="Arial" w:hAnsi="Arial" w:cs="Arial"/>
                      <w:b/>
                      <w:color w:val="0000FF"/>
                      <w:u w:val="single"/>
                    </w:rPr>
                  </w:rPrChange>
                </w:rPr>
                <w:t>Nazwa dokumentu</w:t>
              </w:r>
            </w:ins>
          </w:p>
        </w:tc>
        <w:tc>
          <w:tcPr>
            <w:tcW w:w="0" w:type="auto"/>
            <w:shd w:val="clear" w:color="auto" w:fill="92D050"/>
            <w:vAlign w:val="center"/>
          </w:tcPr>
          <w:p w14:paraId="778D3C61" w14:textId="77777777" w:rsidR="00860D72" w:rsidRPr="00860D72" w:rsidRDefault="006621AF" w:rsidP="00860D72">
            <w:pPr>
              <w:keepNext/>
              <w:keepLines/>
              <w:spacing w:before="480" w:line="360" w:lineRule="auto"/>
              <w:jc w:val="both"/>
              <w:outlineLvl w:val="2"/>
              <w:rPr>
                <w:ins w:id="1840" w:author="DMD1" w:date="2015-12-09T09:50:00Z"/>
                <w:rFonts w:ascii="Arial" w:hAnsi="Arial" w:cs="Arial"/>
                <w:b/>
                <w:sz w:val="20"/>
                <w:rPrChange w:id="1841" w:author="DMD1" w:date="2015-12-09T09:50:00Z">
                  <w:rPr>
                    <w:ins w:id="1842" w:author="DMD1" w:date="2015-12-09T09:50:00Z"/>
                    <w:rFonts w:ascii="Arial" w:eastAsiaTheme="majorEastAsia" w:hAnsi="Arial" w:cs="Arial"/>
                    <w:b/>
                    <w:bCs/>
                    <w:color w:val="365F91" w:themeColor="accent1" w:themeShade="BF"/>
                    <w:sz w:val="28"/>
                    <w:szCs w:val="28"/>
                  </w:rPr>
                </w:rPrChange>
              </w:rPr>
            </w:pPr>
            <w:ins w:id="1843" w:author="DMD1" w:date="2015-12-09T09:50:00Z">
              <w:r w:rsidRPr="006621AF">
                <w:rPr>
                  <w:rFonts w:ascii="Arial" w:hAnsi="Arial" w:cs="Arial"/>
                  <w:b/>
                  <w:sz w:val="20"/>
                  <w:rPrChange w:id="1844" w:author="DMD1" w:date="2015-12-09T09:50:00Z">
                    <w:rPr>
                      <w:rFonts w:ascii="Arial" w:hAnsi="Arial" w:cs="Arial"/>
                      <w:b/>
                      <w:color w:val="0000FF"/>
                      <w:u w:val="single"/>
                    </w:rPr>
                  </w:rPrChange>
                </w:rPr>
                <w:t>Kontekst krajowy</w:t>
              </w:r>
            </w:ins>
          </w:p>
        </w:tc>
        <w:tc>
          <w:tcPr>
            <w:tcW w:w="0" w:type="auto"/>
            <w:shd w:val="clear" w:color="auto" w:fill="92D050"/>
            <w:vAlign w:val="center"/>
          </w:tcPr>
          <w:p w14:paraId="005255D2" w14:textId="77777777" w:rsidR="00860D72" w:rsidRPr="00860D72" w:rsidRDefault="006621AF" w:rsidP="00860D72">
            <w:pPr>
              <w:keepNext/>
              <w:keepLines/>
              <w:spacing w:before="480" w:line="360" w:lineRule="auto"/>
              <w:jc w:val="both"/>
              <w:outlineLvl w:val="2"/>
              <w:rPr>
                <w:ins w:id="1845" w:author="DMD1" w:date="2015-12-09T09:50:00Z"/>
                <w:rFonts w:ascii="Arial" w:hAnsi="Arial" w:cs="Arial"/>
                <w:b/>
                <w:sz w:val="20"/>
                <w:rPrChange w:id="1846" w:author="DMD1" w:date="2015-12-09T09:50:00Z">
                  <w:rPr>
                    <w:ins w:id="1847" w:author="DMD1" w:date="2015-12-09T09:50:00Z"/>
                    <w:rFonts w:ascii="Arial" w:eastAsiaTheme="majorEastAsia" w:hAnsi="Arial" w:cs="Arial"/>
                    <w:b/>
                    <w:bCs/>
                    <w:color w:val="365F91" w:themeColor="accent1" w:themeShade="BF"/>
                    <w:sz w:val="28"/>
                    <w:szCs w:val="28"/>
                  </w:rPr>
                </w:rPrChange>
              </w:rPr>
            </w:pPr>
            <w:ins w:id="1848" w:author="DMD1" w:date="2015-12-09T09:50:00Z">
              <w:r w:rsidRPr="006621AF">
                <w:rPr>
                  <w:rFonts w:ascii="Arial" w:hAnsi="Arial" w:cs="Arial"/>
                  <w:b/>
                  <w:sz w:val="20"/>
                  <w:rPrChange w:id="1849" w:author="DMD1" w:date="2015-12-09T09:50:00Z">
                    <w:rPr>
                      <w:rFonts w:ascii="Arial" w:hAnsi="Arial" w:cs="Arial"/>
                      <w:b/>
                      <w:color w:val="0000FF"/>
                      <w:u w:val="single"/>
                    </w:rPr>
                  </w:rPrChange>
                </w:rPr>
                <w:t>Kontekst regionalny</w:t>
              </w:r>
            </w:ins>
          </w:p>
        </w:tc>
        <w:tc>
          <w:tcPr>
            <w:tcW w:w="0" w:type="auto"/>
            <w:shd w:val="clear" w:color="auto" w:fill="92D050"/>
            <w:vAlign w:val="center"/>
          </w:tcPr>
          <w:p w14:paraId="71B30113" w14:textId="77777777" w:rsidR="00860D72" w:rsidRPr="00860D72" w:rsidRDefault="006621AF" w:rsidP="00860D72">
            <w:pPr>
              <w:keepNext/>
              <w:keepLines/>
              <w:spacing w:before="480" w:line="360" w:lineRule="auto"/>
              <w:jc w:val="both"/>
              <w:outlineLvl w:val="2"/>
              <w:rPr>
                <w:ins w:id="1850" w:author="DMD1" w:date="2015-12-09T09:50:00Z"/>
                <w:rFonts w:ascii="Arial" w:hAnsi="Arial" w:cs="Arial"/>
                <w:b/>
                <w:sz w:val="20"/>
                <w:rPrChange w:id="1851" w:author="DMD1" w:date="2015-12-09T09:50:00Z">
                  <w:rPr>
                    <w:ins w:id="1852" w:author="DMD1" w:date="2015-12-09T09:50:00Z"/>
                    <w:rFonts w:ascii="Arial" w:eastAsiaTheme="majorEastAsia" w:hAnsi="Arial" w:cs="Arial"/>
                    <w:b/>
                    <w:bCs/>
                    <w:color w:val="365F91" w:themeColor="accent1" w:themeShade="BF"/>
                    <w:sz w:val="28"/>
                    <w:szCs w:val="28"/>
                  </w:rPr>
                </w:rPrChange>
              </w:rPr>
            </w:pPr>
            <w:ins w:id="1853" w:author="DMD1" w:date="2015-12-09T09:50:00Z">
              <w:r w:rsidRPr="006621AF">
                <w:rPr>
                  <w:rFonts w:ascii="Arial" w:hAnsi="Arial" w:cs="Arial"/>
                  <w:b/>
                  <w:sz w:val="20"/>
                  <w:rPrChange w:id="1854" w:author="DMD1" w:date="2015-12-09T09:50:00Z">
                    <w:rPr>
                      <w:rFonts w:ascii="Arial" w:hAnsi="Arial" w:cs="Arial"/>
                      <w:b/>
                      <w:color w:val="0000FF"/>
                      <w:u w:val="single"/>
                    </w:rPr>
                  </w:rPrChange>
                </w:rPr>
                <w:t>Kontekst lokalny</w:t>
              </w:r>
            </w:ins>
          </w:p>
        </w:tc>
      </w:tr>
      <w:tr w:rsidR="00860D72" w:rsidRPr="00860D72" w14:paraId="7C11B03B" w14:textId="77777777" w:rsidTr="004C4149">
        <w:trPr>
          <w:jc w:val="center"/>
          <w:ins w:id="1855" w:author="DMD1" w:date="2015-12-09T09:50:00Z"/>
        </w:trPr>
        <w:tc>
          <w:tcPr>
            <w:tcW w:w="0" w:type="auto"/>
            <w:vAlign w:val="center"/>
          </w:tcPr>
          <w:p w14:paraId="7329CE34" w14:textId="77777777" w:rsidR="00B36FD5" w:rsidRPr="00B36FD5" w:rsidRDefault="006621AF">
            <w:pPr>
              <w:spacing w:line="360" w:lineRule="auto"/>
              <w:jc w:val="center"/>
              <w:outlineLvl w:val="2"/>
              <w:rPr>
                <w:ins w:id="1856" w:author="DMD1" w:date="2015-12-09T09:50:00Z"/>
                <w:rFonts w:ascii="Arial" w:hAnsi="Arial" w:cs="Arial"/>
                <w:sz w:val="20"/>
                <w:rPrChange w:id="1857" w:author="DMD1" w:date="2015-12-09T09:50:00Z">
                  <w:rPr>
                    <w:ins w:id="1858" w:author="DMD1" w:date="2015-12-09T09:50:00Z"/>
                    <w:rFonts w:ascii="Arial" w:eastAsiaTheme="majorEastAsia" w:hAnsi="Arial" w:cs="Arial"/>
                    <w:b/>
                    <w:bCs/>
                    <w:color w:val="365F91" w:themeColor="accent1" w:themeShade="BF"/>
                    <w:sz w:val="28"/>
                    <w:szCs w:val="28"/>
                  </w:rPr>
                </w:rPrChange>
              </w:rPr>
              <w:pPrChange w:id="1859" w:author="DMD1" w:date="2015-12-09T09:50:00Z">
                <w:pPr>
                  <w:keepNext/>
                  <w:keepLines/>
                  <w:spacing w:before="480" w:line="360" w:lineRule="auto"/>
                  <w:jc w:val="both"/>
                  <w:outlineLvl w:val="2"/>
                </w:pPr>
              </w:pPrChange>
            </w:pPr>
            <w:ins w:id="1860" w:author="DMD1" w:date="2015-12-09T09:50:00Z">
              <w:r w:rsidRPr="006621AF">
                <w:rPr>
                  <w:rFonts w:ascii="Arial" w:hAnsi="Arial" w:cs="Arial"/>
                  <w:sz w:val="20"/>
                  <w:rPrChange w:id="1861" w:author="DMD1" w:date="2015-12-09T09:50:00Z">
                    <w:rPr>
                      <w:rFonts w:ascii="Arial" w:hAnsi="Arial" w:cs="Arial"/>
                      <w:b/>
                      <w:color w:val="0000FF"/>
                      <w:u w:val="single"/>
                    </w:rPr>
                  </w:rPrChange>
                </w:rPr>
                <w:t>Strategia Rozwoju Kraju 2020</w:t>
              </w:r>
            </w:ins>
          </w:p>
        </w:tc>
        <w:tc>
          <w:tcPr>
            <w:tcW w:w="0" w:type="auto"/>
            <w:vAlign w:val="center"/>
          </w:tcPr>
          <w:p w14:paraId="25D8A30B" w14:textId="77777777" w:rsidR="00B36FD5" w:rsidRPr="00B36FD5" w:rsidRDefault="006621AF">
            <w:pPr>
              <w:spacing w:line="360" w:lineRule="auto"/>
              <w:jc w:val="center"/>
              <w:outlineLvl w:val="2"/>
              <w:rPr>
                <w:ins w:id="1862" w:author="DMD1" w:date="2015-12-09T09:50:00Z"/>
                <w:rFonts w:ascii="Arial" w:hAnsi="Arial" w:cs="Arial"/>
                <w:sz w:val="20"/>
                <w:rPrChange w:id="1863" w:author="DMD1" w:date="2015-12-09T09:50:00Z">
                  <w:rPr>
                    <w:ins w:id="1864" w:author="DMD1" w:date="2015-12-09T09:50:00Z"/>
                    <w:rFonts w:ascii="Arial" w:eastAsiaTheme="majorEastAsia" w:hAnsi="Arial" w:cs="Arial"/>
                    <w:b/>
                    <w:bCs/>
                    <w:color w:val="365F91" w:themeColor="accent1" w:themeShade="BF"/>
                    <w:sz w:val="28"/>
                    <w:szCs w:val="28"/>
                  </w:rPr>
                </w:rPrChange>
              </w:rPr>
              <w:pPrChange w:id="1865" w:author="DMD1" w:date="2015-12-09T09:50:00Z">
                <w:pPr>
                  <w:keepNext/>
                  <w:keepLines/>
                  <w:spacing w:before="480" w:line="360" w:lineRule="auto"/>
                  <w:jc w:val="both"/>
                  <w:outlineLvl w:val="2"/>
                </w:pPr>
              </w:pPrChange>
            </w:pPr>
            <w:ins w:id="1866" w:author="DMD1" w:date="2015-12-09T09:50:00Z">
              <w:r w:rsidRPr="006621AF">
                <w:rPr>
                  <w:rFonts w:ascii="Arial" w:hAnsi="Arial" w:cs="Arial"/>
                  <w:sz w:val="20"/>
                  <w:rPrChange w:id="1867" w:author="DMD1" w:date="2015-12-09T09:50:00Z">
                    <w:rPr>
                      <w:rFonts w:ascii="Arial" w:hAnsi="Arial" w:cs="Arial"/>
                      <w:b/>
                      <w:color w:val="0000FF"/>
                      <w:u w:val="single"/>
                    </w:rPr>
                  </w:rPrChange>
                </w:rPr>
                <w:t>X</w:t>
              </w:r>
            </w:ins>
          </w:p>
        </w:tc>
        <w:tc>
          <w:tcPr>
            <w:tcW w:w="0" w:type="auto"/>
            <w:vAlign w:val="center"/>
          </w:tcPr>
          <w:p w14:paraId="02F3A41B" w14:textId="77777777" w:rsidR="00B36FD5" w:rsidRPr="00B36FD5" w:rsidRDefault="00B36FD5">
            <w:pPr>
              <w:spacing w:line="360" w:lineRule="auto"/>
              <w:jc w:val="center"/>
              <w:outlineLvl w:val="2"/>
              <w:rPr>
                <w:ins w:id="1868" w:author="DMD1" w:date="2015-12-09T09:50:00Z"/>
                <w:rFonts w:ascii="Arial" w:hAnsi="Arial" w:cs="Arial"/>
                <w:sz w:val="20"/>
                <w:rPrChange w:id="1869" w:author="DMD1" w:date="2015-12-09T09:50:00Z">
                  <w:rPr>
                    <w:ins w:id="1870" w:author="DMD1" w:date="2015-12-09T09:50:00Z"/>
                    <w:rFonts w:ascii="Arial" w:hAnsi="Arial" w:cs="Arial"/>
                    <w:b/>
                  </w:rPr>
                </w:rPrChange>
              </w:rPr>
              <w:pPrChange w:id="1871" w:author="DMD1" w:date="2015-12-09T09:50:00Z">
                <w:pPr>
                  <w:spacing w:line="360" w:lineRule="auto"/>
                  <w:jc w:val="both"/>
                  <w:outlineLvl w:val="2"/>
                </w:pPr>
              </w:pPrChange>
            </w:pPr>
          </w:p>
        </w:tc>
        <w:tc>
          <w:tcPr>
            <w:tcW w:w="0" w:type="auto"/>
            <w:vAlign w:val="center"/>
          </w:tcPr>
          <w:p w14:paraId="57EB61BF" w14:textId="77777777" w:rsidR="00B36FD5" w:rsidRPr="00B36FD5" w:rsidRDefault="00B36FD5">
            <w:pPr>
              <w:spacing w:line="360" w:lineRule="auto"/>
              <w:jc w:val="center"/>
              <w:outlineLvl w:val="2"/>
              <w:rPr>
                <w:ins w:id="1872" w:author="DMD1" w:date="2015-12-09T09:50:00Z"/>
                <w:rFonts w:ascii="Arial" w:hAnsi="Arial" w:cs="Arial"/>
                <w:sz w:val="20"/>
                <w:rPrChange w:id="1873" w:author="DMD1" w:date="2015-12-09T09:50:00Z">
                  <w:rPr>
                    <w:ins w:id="1874" w:author="DMD1" w:date="2015-12-09T09:50:00Z"/>
                    <w:rFonts w:ascii="Arial" w:hAnsi="Arial" w:cs="Arial"/>
                    <w:b/>
                  </w:rPr>
                </w:rPrChange>
              </w:rPr>
              <w:pPrChange w:id="1875" w:author="DMD1" w:date="2015-12-09T09:50:00Z">
                <w:pPr>
                  <w:spacing w:line="360" w:lineRule="auto"/>
                  <w:jc w:val="both"/>
                  <w:outlineLvl w:val="2"/>
                </w:pPr>
              </w:pPrChange>
            </w:pPr>
          </w:p>
        </w:tc>
      </w:tr>
      <w:tr w:rsidR="00860D72" w:rsidRPr="00860D72" w14:paraId="2739EEAC" w14:textId="77777777" w:rsidTr="004C4149">
        <w:trPr>
          <w:jc w:val="center"/>
          <w:ins w:id="1876" w:author="DMD1" w:date="2015-12-09T09:50:00Z"/>
        </w:trPr>
        <w:tc>
          <w:tcPr>
            <w:tcW w:w="0" w:type="auto"/>
            <w:vAlign w:val="center"/>
          </w:tcPr>
          <w:p w14:paraId="4DA2C217" w14:textId="77777777" w:rsidR="00B36FD5" w:rsidRPr="00B36FD5" w:rsidRDefault="006621AF">
            <w:pPr>
              <w:spacing w:line="360" w:lineRule="auto"/>
              <w:jc w:val="center"/>
              <w:outlineLvl w:val="2"/>
              <w:rPr>
                <w:ins w:id="1877" w:author="DMD1" w:date="2015-12-09T09:50:00Z"/>
                <w:rFonts w:ascii="Arial" w:hAnsi="Arial" w:cs="Arial"/>
                <w:sz w:val="20"/>
                <w:rPrChange w:id="1878" w:author="DMD1" w:date="2015-12-09T09:50:00Z">
                  <w:rPr>
                    <w:ins w:id="1879" w:author="DMD1" w:date="2015-12-09T09:50:00Z"/>
                    <w:rFonts w:ascii="Arial" w:hAnsi="Arial" w:cs="Arial"/>
                    <w:b/>
                  </w:rPr>
                </w:rPrChange>
              </w:rPr>
              <w:pPrChange w:id="1880" w:author="DMD1" w:date="2015-12-09T09:50:00Z">
                <w:pPr>
                  <w:spacing w:line="360" w:lineRule="auto"/>
                  <w:jc w:val="both"/>
                  <w:outlineLvl w:val="2"/>
                </w:pPr>
              </w:pPrChange>
            </w:pPr>
            <w:ins w:id="1881" w:author="DMD1" w:date="2015-12-09T09:50:00Z">
              <w:r w:rsidRPr="006621AF">
                <w:rPr>
                  <w:rFonts w:ascii="Arial" w:hAnsi="Arial" w:cs="Arial"/>
                  <w:sz w:val="20"/>
                  <w:rPrChange w:id="1882" w:author="DMD1" w:date="2015-12-09T09:50:00Z">
                    <w:rPr>
                      <w:rFonts w:ascii="Arial" w:hAnsi="Arial" w:cs="Arial"/>
                      <w:b/>
                      <w:color w:val="0000FF"/>
                      <w:u w:val="single"/>
                    </w:rPr>
                  </w:rPrChange>
                </w:rPr>
                <w:t>Polityka energetyczna Polski do 2030 roku</w:t>
              </w:r>
            </w:ins>
          </w:p>
        </w:tc>
        <w:tc>
          <w:tcPr>
            <w:tcW w:w="0" w:type="auto"/>
            <w:vAlign w:val="center"/>
          </w:tcPr>
          <w:p w14:paraId="77FCD387" w14:textId="77777777" w:rsidR="00B36FD5" w:rsidRPr="00B36FD5" w:rsidRDefault="006621AF">
            <w:pPr>
              <w:spacing w:line="360" w:lineRule="auto"/>
              <w:jc w:val="center"/>
              <w:outlineLvl w:val="2"/>
              <w:rPr>
                <w:ins w:id="1883" w:author="DMD1" w:date="2015-12-09T09:50:00Z"/>
                <w:rFonts w:ascii="Arial" w:hAnsi="Arial" w:cs="Arial"/>
                <w:sz w:val="20"/>
                <w:rPrChange w:id="1884" w:author="DMD1" w:date="2015-12-09T09:50:00Z">
                  <w:rPr>
                    <w:ins w:id="1885" w:author="DMD1" w:date="2015-12-09T09:50:00Z"/>
                    <w:rFonts w:ascii="Arial" w:hAnsi="Arial" w:cs="Arial"/>
                    <w:b/>
                  </w:rPr>
                </w:rPrChange>
              </w:rPr>
              <w:pPrChange w:id="1886" w:author="DMD1" w:date="2015-12-09T09:50:00Z">
                <w:pPr>
                  <w:spacing w:line="360" w:lineRule="auto"/>
                  <w:jc w:val="both"/>
                  <w:outlineLvl w:val="2"/>
                </w:pPr>
              </w:pPrChange>
            </w:pPr>
            <w:ins w:id="1887" w:author="DMD1" w:date="2015-12-09T09:50:00Z">
              <w:r w:rsidRPr="006621AF">
                <w:rPr>
                  <w:rFonts w:ascii="Arial" w:hAnsi="Arial" w:cs="Arial"/>
                  <w:sz w:val="20"/>
                  <w:rPrChange w:id="1888" w:author="DMD1" w:date="2015-12-09T09:50:00Z">
                    <w:rPr>
                      <w:rFonts w:ascii="Arial" w:hAnsi="Arial" w:cs="Arial"/>
                      <w:b/>
                      <w:color w:val="0000FF"/>
                      <w:u w:val="single"/>
                    </w:rPr>
                  </w:rPrChange>
                </w:rPr>
                <w:t>X</w:t>
              </w:r>
            </w:ins>
          </w:p>
        </w:tc>
        <w:tc>
          <w:tcPr>
            <w:tcW w:w="0" w:type="auto"/>
            <w:vAlign w:val="center"/>
          </w:tcPr>
          <w:p w14:paraId="394BE6D1" w14:textId="77777777" w:rsidR="00B36FD5" w:rsidRPr="00B36FD5" w:rsidRDefault="00B36FD5">
            <w:pPr>
              <w:spacing w:line="360" w:lineRule="auto"/>
              <w:jc w:val="center"/>
              <w:outlineLvl w:val="2"/>
              <w:rPr>
                <w:ins w:id="1889" w:author="DMD1" w:date="2015-12-09T09:50:00Z"/>
                <w:rFonts w:ascii="Arial" w:hAnsi="Arial" w:cs="Arial"/>
                <w:sz w:val="20"/>
                <w:rPrChange w:id="1890" w:author="DMD1" w:date="2015-12-09T09:50:00Z">
                  <w:rPr>
                    <w:ins w:id="1891" w:author="DMD1" w:date="2015-12-09T09:50:00Z"/>
                    <w:rFonts w:ascii="Arial" w:hAnsi="Arial" w:cs="Arial"/>
                    <w:b/>
                  </w:rPr>
                </w:rPrChange>
              </w:rPr>
              <w:pPrChange w:id="1892" w:author="DMD1" w:date="2015-12-09T09:50:00Z">
                <w:pPr>
                  <w:spacing w:line="360" w:lineRule="auto"/>
                  <w:jc w:val="both"/>
                  <w:outlineLvl w:val="2"/>
                </w:pPr>
              </w:pPrChange>
            </w:pPr>
          </w:p>
        </w:tc>
        <w:tc>
          <w:tcPr>
            <w:tcW w:w="0" w:type="auto"/>
            <w:vAlign w:val="center"/>
          </w:tcPr>
          <w:p w14:paraId="2FE2B4AC" w14:textId="77777777" w:rsidR="00B36FD5" w:rsidRPr="00B36FD5" w:rsidRDefault="00B36FD5">
            <w:pPr>
              <w:spacing w:line="360" w:lineRule="auto"/>
              <w:jc w:val="center"/>
              <w:outlineLvl w:val="2"/>
              <w:rPr>
                <w:ins w:id="1893" w:author="DMD1" w:date="2015-12-09T09:50:00Z"/>
                <w:rFonts w:ascii="Arial" w:hAnsi="Arial" w:cs="Arial"/>
                <w:sz w:val="20"/>
                <w:rPrChange w:id="1894" w:author="DMD1" w:date="2015-12-09T09:50:00Z">
                  <w:rPr>
                    <w:ins w:id="1895" w:author="DMD1" w:date="2015-12-09T09:50:00Z"/>
                    <w:rFonts w:ascii="Arial" w:hAnsi="Arial" w:cs="Arial"/>
                    <w:b/>
                  </w:rPr>
                </w:rPrChange>
              </w:rPr>
              <w:pPrChange w:id="1896" w:author="DMD1" w:date="2015-12-09T09:50:00Z">
                <w:pPr>
                  <w:spacing w:line="360" w:lineRule="auto"/>
                  <w:jc w:val="both"/>
                  <w:outlineLvl w:val="2"/>
                </w:pPr>
              </w:pPrChange>
            </w:pPr>
          </w:p>
        </w:tc>
      </w:tr>
      <w:tr w:rsidR="00860D72" w:rsidRPr="00860D72" w14:paraId="113761E3" w14:textId="77777777" w:rsidTr="004C4149">
        <w:trPr>
          <w:jc w:val="center"/>
          <w:ins w:id="1897" w:author="DMD1" w:date="2015-12-09T09:50:00Z"/>
        </w:trPr>
        <w:tc>
          <w:tcPr>
            <w:tcW w:w="0" w:type="auto"/>
            <w:vAlign w:val="center"/>
          </w:tcPr>
          <w:p w14:paraId="7485FB32" w14:textId="77777777" w:rsidR="00B36FD5" w:rsidRPr="00B36FD5" w:rsidRDefault="006621AF">
            <w:pPr>
              <w:spacing w:line="360" w:lineRule="auto"/>
              <w:jc w:val="center"/>
              <w:outlineLvl w:val="2"/>
              <w:rPr>
                <w:ins w:id="1898" w:author="DMD1" w:date="2015-12-09T09:50:00Z"/>
                <w:rFonts w:ascii="Arial" w:hAnsi="Arial" w:cs="Arial"/>
                <w:sz w:val="20"/>
                <w:rPrChange w:id="1899" w:author="DMD1" w:date="2015-12-09T09:50:00Z">
                  <w:rPr>
                    <w:ins w:id="1900" w:author="DMD1" w:date="2015-12-09T09:50:00Z"/>
                    <w:rFonts w:ascii="Arial" w:hAnsi="Arial" w:cs="Arial"/>
                    <w:b/>
                  </w:rPr>
                </w:rPrChange>
              </w:rPr>
              <w:pPrChange w:id="1901" w:author="DMD1" w:date="2015-12-09T09:50:00Z">
                <w:pPr>
                  <w:spacing w:line="360" w:lineRule="auto"/>
                  <w:jc w:val="both"/>
                  <w:outlineLvl w:val="2"/>
                </w:pPr>
              </w:pPrChange>
            </w:pPr>
            <w:ins w:id="1902" w:author="DMD1" w:date="2015-12-09T09:50:00Z">
              <w:r w:rsidRPr="006621AF">
                <w:rPr>
                  <w:rFonts w:ascii="Arial" w:hAnsi="Arial" w:cs="Arial"/>
                  <w:sz w:val="20"/>
                  <w:rPrChange w:id="1903" w:author="DMD1" w:date="2015-12-09T09:50:00Z">
                    <w:rPr>
                      <w:rFonts w:ascii="Arial" w:hAnsi="Arial" w:cs="Arial"/>
                      <w:b/>
                      <w:color w:val="0000FF"/>
                      <w:u w:val="single"/>
                    </w:rPr>
                  </w:rPrChange>
                </w:rPr>
                <w:t>Polityka Ekologiczna Państwa na lata 2009 – 2012 z perspektywą do roku 2016</w:t>
              </w:r>
            </w:ins>
          </w:p>
        </w:tc>
        <w:tc>
          <w:tcPr>
            <w:tcW w:w="0" w:type="auto"/>
            <w:vAlign w:val="center"/>
          </w:tcPr>
          <w:p w14:paraId="5302AEA4" w14:textId="77777777" w:rsidR="00B36FD5" w:rsidRPr="00B36FD5" w:rsidRDefault="006621AF">
            <w:pPr>
              <w:spacing w:line="360" w:lineRule="auto"/>
              <w:jc w:val="center"/>
              <w:outlineLvl w:val="2"/>
              <w:rPr>
                <w:ins w:id="1904" w:author="DMD1" w:date="2015-12-09T09:50:00Z"/>
                <w:rFonts w:ascii="Arial" w:hAnsi="Arial" w:cs="Arial"/>
                <w:sz w:val="20"/>
                <w:rPrChange w:id="1905" w:author="DMD1" w:date="2015-12-09T09:50:00Z">
                  <w:rPr>
                    <w:ins w:id="1906" w:author="DMD1" w:date="2015-12-09T09:50:00Z"/>
                    <w:rFonts w:ascii="Arial" w:hAnsi="Arial" w:cs="Arial"/>
                    <w:b/>
                  </w:rPr>
                </w:rPrChange>
              </w:rPr>
              <w:pPrChange w:id="1907" w:author="DMD1" w:date="2015-12-09T09:50:00Z">
                <w:pPr>
                  <w:spacing w:line="360" w:lineRule="auto"/>
                  <w:jc w:val="both"/>
                  <w:outlineLvl w:val="2"/>
                </w:pPr>
              </w:pPrChange>
            </w:pPr>
            <w:ins w:id="1908" w:author="DMD1" w:date="2015-12-09T09:50:00Z">
              <w:r w:rsidRPr="006621AF">
                <w:rPr>
                  <w:rFonts w:ascii="Arial" w:hAnsi="Arial" w:cs="Arial"/>
                  <w:sz w:val="20"/>
                  <w:rPrChange w:id="1909" w:author="DMD1" w:date="2015-12-09T09:50:00Z">
                    <w:rPr>
                      <w:rFonts w:ascii="Arial" w:hAnsi="Arial" w:cs="Arial"/>
                      <w:b/>
                      <w:color w:val="0000FF"/>
                      <w:u w:val="single"/>
                    </w:rPr>
                  </w:rPrChange>
                </w:rPr>
                <w:t>X</w:t>
              </w:r>
            </w:ins>
          </w:p>
        </w:tc>
        <w:tc>
          <w:tcPr>
            <w:tcW w:w="0" w:type="auto"/>
            <w:vAlign w:val="center"/>
          </w:tcPr>
          <w:p w14:paraId="28F29EA0" w14:textId="77777777" w:rsidR="00B36FD5" w:rsidRPr="00B36FD5" w:rsidRDefault="00B36FD5">
            <w:pPr>
              <w:spacing w:line="360" w:lineRule="auto"/>
              <w:jc w:val="center"/>
              <w:outlineLvl w:val="2"/>
              <w:rPr>
                <w:ins w:id="1910" w:author="DMD1" w:date="2015-12-09T09:50:00Z"/>
                <w:rFonts w:ascii="Arial" w:hAnsi="Arial" w:cs="Arial"/>
                <w:sz w:val="20"/>
                <w:rPrChange w:id="1911" w:author="DMD1" w:date="2015-12-09T09:50:00Z">
                  <w:rPr>
                    <w:ins w:id="1912" w:author="DMD1" w:date="2015-12-09T09:50:00Z"/>
                    <w:rFonts w:ascii="Arial" w:hAnsi="Arial" w:cs="Arial"/>
                    <w:b/>
                  </w:rPr>
                </w:rPrChange>
              </w:rPr>
              <w:pPrChange w:id="1913" w:author="DMD1" w:date="2015-12-09T09:50:00Z">
                <w:pPr>
                  <w:spacing w:line="360" w:lineRule="auto"/>
                  <w:jc w:val="both"/>
                  <w:outlineLvl w:val="2"/>
                </w:pPr>
              </w:pPrChange>
            </w:pPr>
          </w:p>
        </w:tc>
        <w:tc>
          <w:tcPr>
            <w:tcW w:w="0" w:type="auto"/>
            <w:vAlign w:val="center"/>
          </w:tcPr>
          <w:p w14:paraId="7EBC19D1" w14:textId="77777777" w:rsidR="00B36FD5" w:rsidRPr="00B36FD5" w:rsidRDefault="00B36FD5">
            <w:pPr>
              <w:spacing w:line="360" w:lineRule="auto"/>
              <w:jc w:val="center"/>
              <w:outlineLvl w:val="2"/>
              <w:rPr>
                <w:ins w:id="1914" w:author="DMD1" w:date="2015-12-09T09:50:00Z"/>
                <w:rFonts w:ascii="Arial" w:hAnsi="Arial" w:cs="Arial"/>
                <w:sz w:val="20"/>
                <w:rPrChange w:id="1915" w:author="DMD1" w:date="2015-12-09T09:50:00Z">
                  <w:rPr>
                    <w:ins w:id="1916" w:author="DMD1" w:date="2015-12-09T09:50:00Z"/>
                    <w:rFonts w:ascii="Arial" w:hAnsi="Arial" w:cs="Arial"/>
                    <w:b/>
                  </w:rPr>
                </w:rPrChange>
              </w:rPr>
              <w:pPrChange w:id="1917" w:author="DMD1" w:date="2015-12-09T09:50:00Z">
                <w:pPr>
                  <w:spacing w:line="360" w:lineRule="auto"/>
                  <w:jc w:val="both"/>
                  <w:outlineLvl w:val="2"/>
                </w:pPr>
              </w:pPrChange>
            </w:pPr>
          </w:p>
        </w:tc>
      </w:tr>
      <w:tr w:rsidR="00860D72" w:rsidRPr="00860D72" w14:paraId="317B367A" w14:textId="77777777" w:rsidTr="004C4149">
        <w:trPr>
          <w:jc w:val="center"/>
          <w:ins w:id="1918" w:author="DMD1" w:date="2015-12-09T09:50:00Z"/>
        </w:trPr>
        <w:tc>
          <w:tcPr>
            <w:tcW w:w="0" w:type="auto"/>
            <w:vAlign w:val="center"/>
          </w:tcPr>
          <w:p w14:paraId="14B2F7CA" w14:textId="77777777" w:rsidR="00B36FD5" w:rsidRPr="00B36FD5" w:rsidRDefault="006621AF">
            <w:pPr>
              <w:spacing w:line="360" w:lineRule="auto"/>
              <w:jc w:val="center"/>
              <w:outlineLvl w:val="2"/>
              <w:rPr>
                <w:ins w:id="1919" w:author="DMD1" w:date="2015-12-09T09:50:00Z"/>
                <w:rFonts w:ascii="Arial" w:hAnsi="Arial" w:cs="Arial"/>
                <w:sz w:val="20"/>
                <w:rPrChange w:id="1920" w:author="DMD1" w:date="2015-12-09T09:50:00Z">
                  <w:rPr>
                    <w:ins w:id="1921" w:author="DMD1" w:date="2015-12-09T09:50:00Z"/>
                    <w:rFonts w:ascii="Arial" w:hAnsi="Arial" w:cs="Arial"/>
                    <w:b/>
                  </w:rPr>
                </w:rPrChange>
              </w:rPr>
              <w:pPrChange w:id="1922" w:author="DMD1" w:date="2015-12-09T09:50:00Z">
                <w:pPr>
                  <w:spacing w:line="360" w:lineRule="auto"/>
                  <w:jc w:val="both"/>
                  <w:outlineLvl w:val="2"/>
                </w:pPr>
              </w:pPrChange>
            </w:pPr>
            <w:ins w:id="1923" w:author="DMD1" w:date="2015-12-09T09:50:00Z">
              <w:r w:rsidRPr="006621AF">
                <w:rPr>
                  <w:rFonts w:ascii="Arial" w:hAnsi="Arial" w:cs="Arial"/>
                  <w:sz w:val="20"/>
                  <w:rPrChange w:id="1924" w:author="DMD1" w:date="2015-12-09T09:50:00Z">
                    <w:rPr>
                      <w:rFonts w:ascii="Arial" w:hAnsi="Arial" w:cs="Arial"/>
                      <w:b/>
                      <w:color w:val="0000FF"/>
                      <w:u w:val="single"/>
                    </w:rPr>
                  </w:rPrChange>
                </w:rPr>
                <w:t>Założenia Narodowego Programu Rozwoju Gospodarki Niskoemisyjnej</w:t>
              </w:r>
            </w:ins>
          </w:p>
        </w:tc>
        <w:tc>
          <w:tcPr>
            <w:tcW w:w="0" w:type="auto"/>
            <w:vAlign w:val="center"/>
          </w:tcPr>
          <w:p w14:paraId="30D8CE4F" w14:textId="77777777" w:rsidR="00B36FD5" w:rsidRPr="00B36FD5" w:rsidRDefault="006621AF">
            <w:pPr>
              <w:spacing w:line="360" w:lineRule="auto"/>
              <w:jc w:val="center"/>
              <w:outlineLvl w:val="2"/>
              <w:rPr>
                <w:ins w:id="1925" w:author="DMD1" w:date="2015-12-09T09:50:00Z"/>
                <w:rFonts w:ascii="Arial" w:hAnsi="Arial" w:cs="Arial"/>
                <w:sz w:val="20"/>
                <w:rPrChange w:id="1926" w:author="DMD1" w:date="2015-12-09T09:50:00Z">
                  <w:rPr>
                    <w:ins w:id="1927" w:author="DMD1" w:date="2015-12-09T09:50:00Z"/>
                    <w:rFonts w:ascii="Arial" w:hAnsi="Arial" w:cs="Arial"/>
                    <w:b/>
                  </w:rPr>
                </w:rPrChange>
              </w:rPr>
              <w:pPrChange w:id="1928" w:author="DMD1" w:date="2015-12-09T09:50:00Z">
                <w:pPr>
                  <w:spacing w:line="360" w:lineRule="auto"/>
                  <w:jc w:val="both"/>
                  <w:outlineLvl w:val="2"/>
                </w:pPr>
              </w:pPrChange>
            </w:pPr>
            <w:ins w:id="1929" w:author="DMD1" w:date="2015-12-09T09:50:00Z">
              <w:r w:rsidRPr="006621AF">
                <w:rPr>
                  <w:rFonts w:ascii="Arial" w:hAnsi="Arial" w:cs="Arial"/>
                  <w:sz w:val="20"/>
                  <w:rPrChange w:id="1930" w:author="DMD1" w:date="2015-12-09T09:50:00Z">
                    <w:rPr>
                      <w:rFonts w:ascii="Arial" w:hAnsi="Arial" w:cs="Arial"/>
                      <w:b/>
                      <w:color w:val="0000FF"/>
                      <w:u w:val="single"/>
                    </w:rPr>
                  </w:rPrChange>
                </w:rPr>
                <w:t>X</w:t>
              </w:r>
            </w:ins>
          </w:p>
        </w:tc>
        <w:tc>
          <w:tcPr>
            <w:tcW w:w="0" w:type="auto"/>
            <w:vAlign w:val="center"/>
          </w:tcPr>
          <w:p w14:paraId="086F82F2" w14:textId="77777777" w:rsidR="00B36FD5" w:rsidRPr="00B36FD5" w:rsidRDefault="00B36FD5">
            <w:pPr>
              <w:spacing w:line="360" w:lineRule="auto"/>
              <w:jc w:val="center"/>
              <w:outlineLvl w:val="2"/>
              <w:rPr>
                <w:ins w:id="1931" w:author="DMD1" w:date="2015-12-09T09:50:00Z"/>
                <w:rFonts w:ascii="Arial" w:hAnsi="Arial" w:cs="Arial"/>
                <w:sz w:val="20"/>
                <w:rPrChange w:id="1932" w:author="DMD1" w:date="2015-12-09T09:50:00Z">
                  <w:rPr>
                    <w:ins w:id="1933" w:author="DMD1" w:date="2015-12-09T09:50:00Z"/>
                    <w:rFonts w:ascii="Arial" w:hAnsi="Arial" w:cs="Arial"/>
                    <w:b/>
                  </w:rPr>
                </w:rPrChange>
              </w:rPr>
              <w:pPrChange w:id="1934" w:author="DMD1" w:date="2015-12-09T09:50:00Z">
                <w:pPr>
                  <w:spacing w:line="360" w:lineRule="auto"/>
                  <w:jc w:val="both"/>
                  <w:outlineLvl w:val="2"/>
                </w:pPr>
              </w:pPrChange>
            </w:pPr>
          </w:p>
        </w:tc>
        <w:tc>
          <w:tcPr>
            <w:tcW w:w="0" w:type="auto"/>
            <w:vAlign w:val="center"/>
          </w:tcPr>
          <w:p w14:paraId="38FF3403" w14:textId="77777777" w:rsidR="00B36FD5" w:rsidRPr="00B36FD5" w:rsidRDefault="00B36FD5">
            <w:pPr>
              <w:spacing w:line="360" w:lineRule="auto"/>
              <w:jc w:val="center"/>
              <w:outlineLvl w:val="2"/>
              <w:rPr>
                <w:ins w:id="1935" w:author="DMD1" w:date="2015-12-09T09:50:00Z"/>
                <w:rFonts w:ascii="Arial" w:hAnsi="Arial" w:cs="Arial"/>
                <w:sz w:val="20"/>
                <w:rPrChange w:id="1936" w:author="DMD1" w:date="2015-12-09T09:50:00Z">
                  <w:rPr>
                    <w:ins w:id="1937" w:author="DMD1" w:date="2015-12-09T09:50:00Z"/>
                    <w:rFonts w:ascii="Arial" w:hAnsi="Arial" w:cs="Arial"/>
                    <w:b/>
                  </w:rPr>
                </w:rPrChange>
              </w:rPr>
              <w:pPrChange w:id="1938" w:author="DMD1" w:date="2015-12-09T09:50:00Z">
                <w:pPr>
                  <w:spacing w:line="360" w:lineRule="auto"/>
                  <w:jc w:val="both"/>
                  <w:outlineLvl w:val="2"/>
                </w:pPr>
              </w:pPrChange>
            </w:pPr>
          </w:p>
        </w:tc>
      </w:tr>
      <w:tr w:rsidR="00860D72" w:rsidRPr="00860D72" w14:paraId="41AA607E" w14:textId="77777777" w:rsidTr="004C4149">
        <w:trPr>
          <w:jc w:val="center"/>
          <w:ins w:id="1939" w:author="DMD1" w:date="2015-12-09T09:50:00Z"/>
        </w:trPr>
        <w:tc>
          <w:tcPr>
            <w:tcW w:w="0" w:type="auto"/>
            <w:vAlign w:val="center"/>
          </w:tcPr>
          <w:p w14:paraId="5EE5A290" w14:textId="77777777" w:rsidR="00B36FD5" w:rsidRPr="00B36FD5" w:rsidRDefault="006621AF">
            <w:pPr>
              <w:spacing w:line="360" w:lineRule="auto"/>
              <w:jc w:val="center"/>
              <w:outlineLvl w:val="2"/>
              <w:rPr>
                <w:ins w:id="1940" w:author="DMD1" w:date="2015-12-09T09:50:00Z"/>
                <w:rFonts w:ascii="Arial" w:hAnsi="Arial" w:cs="Arial"/>
                <w:sz w:val="20"/>
                <w:rPrChange w:id="1941" w:author="DMD1" w:date="2015-12-09T09:50:00Z">
                  <w:rPr>
                    <w:ins w:id="1942" w:author="DMD1" w:date="2015-12-09T09:50:00Z"/>
                    <w:rFonts w:ascii="Arial" w:hAnsi="Arial" w:cs="Arial"/>
                    <w:b/>
                  </w:rPr>
                </w:rPrChange>
              </w:rPr>
              <w:pPrChange w:id="1943" w:author="DMD1" w:date="2015-12-09T09:50:00Z">
                <w:pPr>
                  <w:spacing w:line="360" w:lineRule="auto"/>
                  <w:jc w:val="both"/>
                  <w:outlineLvl w:val="2"/>
                </w:pPr>
              </w:pPrChange>
            </w:pPr>
            <w:ins w:id="1944" w:author="DMD1" w:date="2015-12-09T09:50:00Z">
              <w:r w:rsidRPr="006621AF">
                <w:rPr>
                  <w:rFonts w:ascii="Arial" w:hAnsi="Arial" w:cs="Arial"/>
                  <w:sz w:val="20"/>
                  <w:rPrChange w:id="1945" w:author="DMD1" w:date="2015-12-09T09:50:00Z">
                    <w:rPr>
                      <w:rFonts w:ascii="Arial" w:hAnsi="Arial" w:cs="Arial"/>
                      <w:b/>
                      <w:color w:val="0000FF"/>
                      <w:u w:val="single"/>
                    </w:rPr>
                  </w:rPrChange>
                </w:rPr>
                <w:t>Długookresowa Strategia Rozwoju Kraju - Polska 2030</w:t>
              </w:r>
            </w:ins>
          </w:p>
        </w:tc>
        <w:tc>
          <w:tcPr>
            <w:tcW w:w="0" w:type="auto"/>
            <w:vAlign w:val="center"/>
          </w:tcPr>
          <w:p w14:paraId="2A9A49A7" w14:textId="77777777" w:rsidR="00B36FD5" w:rsidRPr="00B36FD5" w:rsidRDefault="006621AF">
            <w:pPr>
              <w:spacing w:line="360" w:lineRule="auto"/>
              <w:jc w:val="center"/>
              <w:outlineLvl w:val="2"/>
              <w:rPr>
                <w:ins w:id="1946" w:author="DMD1" w:date="2015-12-09T09:50:00Z"/>
                <w:rFonts w:ascii="Arial" w:hAnsi="Arial" w:cs="Arial"/>
                <w:sz w:val="20"/>
                <w:rPrChange w:id="1947" w:author="DMD1" w:date="2015-12-09T09:50:00Z">
                  <w:rPr>
                    <w:ins w:id="1948" w:author="DMD1" w:date="2015-12-09T09:50:00Z"/>
                    <w:rFonts w:ascii="Arial" w:hAnsi="Arial" w:cs="Arial"/>
                    <w:b/>
                  </w:rPr>
                </w:rPrChange>
              </w:rPr>
              <w:pPrChange w:id="1949" w:author="DMD1" w:date="2015-12-09T09:50:00Z">
                <w:pPr>
                  <w:spacing w:line="360" w:lineRule="auto"/>
                  <w:jc w:val="both"/>
                  <w:outlineLvl w:val="2"/>
                </w:pPr>
              </w:pPrChange>
            </w:pPr>
            <w:ins w:id="1950" w:author="DMD1" w:date="2015-12-09T09:50:00Z">
              <w:r w:rsidRPr="006621AF">
                <w:rPr>
                  <w:rFonts w:ascii="Arial" w:hAnsi="Arial" w:cs="Arial"/>
                  <w:sz w:val="20"/>
                  <w:rPrChange w:id="1951" w:author="DMD1" w:date="2015-12-09T09:50:00Z">
                    <w:rPr>
                      <w:rFonts w:ascii="Arial" w:hAnsi="Arial" w:cs="Arial"/>
                      <w:b/>
                      <w:color w:val="0000FF"/>
                      <w:u w:val="single"/>
                    </w:rPr>
                  </w:rPrChange>
                </w:rPr>
                <w:t>X</w:t>
              </w:r>
            </w:ins>
          </w:p>
        </w:tc>
        <w:tc>
          <w:tcPr>
            <w:tcW w:w="0" w:type="auto"/>
            <w:vAlign w:val="center"/>
          </w:tcPr>
          <w:p w14:paraId="7C084F40" w14:textId="77777777" w:rsidR="00B36FD5" w:rsidRPr="00B36FD5" w:rsidRDefault="00B36FD5">
            <w:pPr>
              <w:spacing w:line="360" w:lineRule="auto"/>
              <w:jc w:val="center"/>
              <w:outlineLvl w:val="2"/>
              <w:rPr>
                <w:ins w:id="1952" w:author="DMD1" w:date="2015-12-09T09:50:00Z"/>
                <w:rFonts w:ascii="Arial" w:hAnsi="Arial" w:cs="Arial"/>
                <w:sz w:val="20"/>
                <w:rPrChange w:id="1953" w:author="DMD1" w:date="2015-12-09T09:50:00Z">
                  <w:rPr>
                    <w:ins w:id="1954" w:author="DMD1" w:date="2015-12-09T09:50:00Z"/>
                    <w:rFonts w:ascii="Arial" w:hAnsi="Arial" w:cs="Arial"/>
                    <w:b/>
                  </w:rPr>
                </w:rPrChange>
              </w:rPr>
              <w:pPrChange w:id="1955" w:author="DMD1" w:date="2015-12-09T09:50:00Z">
                <w:pPr>
                  <w:spacing w:line="360" w:lineRule="auto"/>
                  <w:jc w:val="both"/>
                  <w:outlineLvl w:val="2"/>
                </w:pPr>
              </w:pPrChange>
            </w:pPr>
          </w:p>
        </w:tc>
        <w:tc>
          <w:tcPr>
            <w:tcW w:w="0" w:type="auto"/>
            <w:vAlign w:val="center"/>
          </w:tcPr>
          <w:p w14:paraId="65D5444E" w14:textId="77777777" w:rsidR="00B36FD5" w:rsidRPr="00B36FD5" w:rsidRDefault="00B36FD5">
            <w:pPr>
              <w:spacing w:line="360" w:lineRule="auto"/>
              <w:jc w:val="center"/>
              <w:outlineLvl w:val="2"/>
              <w:rPr>
                <w:ins w:id="1956" w:author="DMD1" w:date="2015-12-09T09:50:00Z"/>
                <w:rFonts w:ascii="Arial" w:hAnsi="Arial" w:cs="Arial"/>
                <w:sz w:val="20"/>
                <w:rPrChange w:id="1957" w:author="DMD1" w:date="2015-12-09T09:50:00Z">
                  <w:rPr>
                    <w:ins w:id="1958" w:author="DMD1" w:date="2015-12-09T09:50:00Z"/>
                    <w:rFonts w:ascii="Arial" w:hAnsi="Arial" w:cs="Arial"/>
                    <w:b/>
                  </w:rPr>
                </w:rPrChange>
              </w:rPr>
              <w:pPrChange w:id="1959" w:author="DMD1" w:date="2015-12-09T09:50:00Z">
                <w:pPr>
                  <w:spacing w:line="360" w:lineRule="auto"/>
                  <w:jc w:val="both"/>
                  <w:outlineLvl w:val="2"/>
                </w:pPr>
              </w:pPrChange>
            </w:pPr>
          </w:p>
        </w:tc>
      </w:tr>
      <w:tr w:rsidR="00860D72" w:rsidRPr="00860D72" w14:paraId="642A43D0" w14:textId="77777777" w:rsidTr="004C4149">
        <w:trPr>
          <w:jc w:val="center"/>
          <w:ins w:id="1960" w:author="DMD1" w:date="2015-12-09T09:50:00Z"/>
        </w:trPr>
        <w:tc>
          <w:tcPr>
            <w:tcW w:w="0" w:type="auto"/>
            <w:vAlign w:val="center"/>
          </w:tcPr>
          <w:p w14:paraId="40449ACA" w14:textId="77777777" w:rsidR="00B36FD5" w:rsidRPr="00B36FD5" w:rsidRDefault="006621AF">
            <w:pPr>
              <w:spacing w:line="360" w:lineRule="auto"/>
              <w:jc w:val="center"/>
              <w:outlineLvl w:val="2"/>
              <w:rPr>
                <w:ins w:id="1961" w:author="DMD1" w:date="2015-12-09T09:50:00Z"/>
                <w:rFonts w:ascii="Arial" w:hAnsi="Arial" w:cs="Arial"/>
                <w:sz w:val="20"/>
                <w:rPrChange w:id="1962" w:author="DMD1" w:date="2015-12-09T09:50:00Z">
                  <w:rPr>
                    <w:ins w:id="1963" w:author="DMD1" w:date="2015-12-09T09:50:00Z"/>
                    <w:rFonts w:ascii="Arial" w:hAnsi="Arial" w:cs="Arial"/>
                    <w:b/>
                  </w:rPr>
                </w:rPrChange>
              </w:rPr>
              <w:pPrChange w:id="1964" w:author="DMD1" w:date="2015-12-09T09:50:00Z">
                <w:pPr>
                  <w:spacing w:line="360" w:lineRule="auto"/>
                  <w:jc w:val="both"/>
                  <w:outlineLvl w:val="2"/>
                </w:pPr>
              </w:pPrChange>
            </w:pPr>
            <w:ins w:id="1965" w:author="DMD1" w:date="2015-12-09T09:50:00Z">
              <w:r w:rsidRPr="006621AF">
                <w:rPr>
                  <w:rFonts w:ascii="Arial" w:hAnsi="Arial" w:cs="Arial"/>
                  <w:sz w:val="20"/>
                  <w:rPrChange w:id="1966" w:author="DMD1" w:date="2015-12-09T09:50:00Z">
                    <w:rPr>
                      <w:rFonts w:ascii="Arial" w:hAnsi="Arial" w:cs="Arial"/>
                      <w:b/>
                      <w:color w:val="0000FF"/>
                      <w:u w:val="single"/>
                    </w:rPr>
                  </w:rPrChange>
                </w:rPr>
                <w:t>Strategia Bezpieczeństwo Energetyczne i Środowisko perspektywa 2020 r.</w:t>
              </w:r>
            </w:ins>
          </w:p>
        </w:tc>
        <w:tc>
          <w:tcPr>
            <w:tcW w:w="0" w:type="auto"/>
            <w:vAlign w:val="center"/>
          </w:tcPr>
          <w:p w14:paraId="22F30922" w14:textId="77777777" w:rsidR="00B36FD5" w:rsidRPr="00B36FD5" w:rsidRDefault="006621AF">
            <w:pPr>
              <w:spacing w:line="360" w:lineRule="auto"/>
              <w:jc w:val="center"/>
              <w:outlineLvl w:val="2"/>
              <w:rPr>
                <w:ins w:id="1967" w:author="DMD1" w:date="2015-12-09T09:50:00Z"/>
                <w:rFonts w:ascii="Arial" w:hAnsi="Arial" w:cs="Arial"/>
                <w:sz w:val="20"/>
                <w:rPrChange w:id="1968" w:author="DMD1" w:date="2015-12-09T09:50:00Z">
                  <w:rPr>
                    <w:ins w:id="1969" w:author="DMD1" w:date="2015-12-09T09:50:00Z"/>
                    <w:rFonts w:ascii="Arial" w:hAnsi="Arial" w:cs="Arial"/>
                    <w:b/>
                  </w:rPr>
                </w:rPrChange>
              </w:rPr>
              <w:pPrChange w:id="1970" w:author="DMD1" w:date="2015-12-09T09:50:00Z">
                <w:pPr>
                  <w:spacing w:line="360" w:lineRule="auto"/>
                  <w:jc w:val="both"/>
                  <w:outlineLvl w:val="2"/>
                </w:pPr>
              </w:pPrChange>
            </w:pPr>
            <w:ins w:id="1971" w:author="DMD1" w:date="2015-12-09T09:50:00Z">
              <w:r w:rsidRPr="006621AF">
                <w:rPr>
                  <w:rFonts w:ascii="Arial" w:hAnsi="Arial" w:cs="Arial"/>
                  <w:sz w:val="20"/>
                  <w:rPrChange w:id="1972" w:author="DMD1" w:date="2015-12-09T09:50:00Z">
                    <w:rPr>
                      <w:rFonts w:ascii="Arial" w:hAnsi="Arial" w:cs="Arial"/>
                      <w:b/>
                      <w:color w:val="0000FF"/>
                      <w:u w:val="single"/>
                    </w:rPr>
                  </w:rPrChange>
                </w:rPr>
                <w:t>X</w:t>
              </w:r>
            </w:ins>
          </w:p>
        </w:tc>
        <w:tc>
          <w:tcPr>
            <w:tcW w:w="0" w:type="auto"/>
            <w:vAlign w:val="center"/>
          </w:tcPr>
          <w:p w14:paraId="60B21758" w14:textId="77777777" w:rsidR="00B36FD5" w:rsidRPr="00B36FD5" w:rsidRDefault="00B36FD5">
            <w:pPr>
              <w:spacing w:line="360" w:lineRule="auto"/>
              <w:jc w:val="center"/>
              <w:outlineLvl w:val="2"/>
              <w:rPr>
                <w:ins w:id="1973" w:author="DMD1" w:date="2015-12-09T09:50:00Z"/>
                <w:rFonts w:ascii="Arial" w:hAnsi="Arial" w:cs="Arial"/>
                <w:sz w:val="20"/>
                <w:rPrChange w:id="1974" w:author="DMD1" w:date="2015-12-09T09:50:00Z">
                  <w:rPr>
                    <w:ins w:id="1975" w:author="DMD1" w:date="2015-12-09T09:50:00Z"/>
                    <w:rFonts w:ascii="Arial" w:hAnsi="Arial" w:cs="Arial"/>
                    <w:b/>
                  </w:rPr>
                </w:rPrChange>
              </w:rPr>
              <w:pPrChange w:id="1976" w:author="DMD1" w:date="2015-12-09T09:50:00Z">
                <w:pPr>
                  <w:spacing w:line="360" w:lineRule="auto"/>
                  <w:jc w:val="both"/>
                  <w:outlineLvl w:val="2"/>
                </w:pPr>
              </w:pPrChange>
            </w:pPr>
          </w:p>
        </w:tc>
        <w:tc>
          <w:tcPr>
            <w:tcW w:w="0" w:type="auto"/>
            <w:vAlign w:val="center"/>
          </w:tcPr>
          <w:p w14:paraId="2B367B70" w14:textId="77777777" w:rsidR="00B36FD5" w:rsidRPr="00B36FD5" w:rsidRDefault="00B36FD5">
            <w:pPr>
              <w:spacing w:line="360" w:lineRule="auto"/>
              <w:jc w:val="center"/>
              <w:outlineLvl w:val="2"/>
              <w:rPr>
                <w:ins w:id="1977" w:author="DMD1" w:date="2015-12-09T09:50:00Z"/>
                <w:rFonts w:ascii="Arial" w:hAnsi="Arial" w:cs="Arial"/>
                <w:sz w:val="20"/>
                <w:rPrChange w:id="1978" w:author="DMD1" w:date="2015-12-09T09:50:00Z">
                  <w:rPr>
                    <w:ins w:id="1979" w:author="DMD1" w:date="2015-12-09T09:50:00Z"/>
                    <w:rFonts w:ascii="Arial" w:hAnsi="Arial" w:cs="Arial"/>
                    <w:b/>
                  </w:rPr>
                </w:rPrChange>
              </w:rPr>
              <w:pPrChange w:id="1980" w:author="DMD1" w:date="2015-12-09T09:50:00Z">
                <w:pPr>
                  <w:spacing w:line="360" w:lineRule="auto"/>
                  <w:jc w:val="both"/>
                  <w:outlineLvl w:val="2"/>
                </w:pPr>
              </w:pPrChange>
            </w:pPr>
          </w:p>
        </w:tc>
      </w:tr>
      <w:tr w:rsidR="00860D72" w:rsidRPr="00860D72" w14:paraId="1C10BF1C" w14:textId="77777777" w:rsidTr="004C4149">
        <w:trPr>
          <w:jc w:val="center"/>
          <w:ins w:id="1981" w:author="DMD1" w:date="2015-12-09T09:50:00Z"/>
        </w:trPr>
        <w:tc>
          <w:tcPr>
            <w:tcW w:w="0" w:type="auto"/>
            <w:vAlign w:val="center"/>
          </w:tcPr>
          <w:p w14:paraId="44787162" w14:textId="77777777" w:rsidR="00B36FD5" w:rsidRPr="00B36FD5" w:rsidRDefault="006621AF">
            <w:pPr>
              <w:spacing w:line="360" w:lineRule="auto"/>
              <w:jc w:val="center"/>
              <w:outlineLvl w:val="2"/>
              <w:rPr>
                <w:ins w:id="1982" w:author="DMD1" w:date="2015-12-09T09:50:00Z"/>
                <w:rFonts w:ascii="Arial" w:hAnsi="Arial" w:cs="Arial"/>
                <w:sz w:val="20"/>
                <w:rPrChange w:id="1983" w:author="DMD1" w:date="2015-12-09T09:50:00Z">
                  <w:rPr>
                    <w:ins w:id="1984" w:author="DMD1" w:date="2015-12-09T09:50:00Z"/>
                    <w:rFonts w:ascii="Arial" w:hAnsi="Arial" w:cs="Arial"/>
                    <w:b/>
                  </w:rPr>
                </w:rPrChange>
              </w:rPr>
              <w:pPrChange w:id="1985" w:author="DMD1" w:date="2015-12-09T09:50:00Z">
                <w:pPr>
                  <w:spacing w:line="360" w:lineRule="auto"/>
                  <w:jc w:val="both"/>
                  <w:outlineLvl w:val="2"/>
                </w:pPr>
              </w:pPrChange>
            </w:pPr>
            <w:ins w:id="1986" w:author="DMD1" w:date="2015-12-09T09:50:00Z">
              <w:r w:rsidRPr="006621AF">
                <w:rPr>
                  <w:rFonts w:ascii="Arial" w:hAnsi="Arial" w:cs="Arial"/>
                  <w:sz w:val="20"/>
                  <w:rPrChange w:id="1987" w:author="DMD1" w:date="2015-12-09T09:50:00Z">
                    <w:rPr>
                      <w:rFonts w:ascii="Arial" w:hAnsi="Arial" w:cs="Arial"/>
                      <w:b/>
                      <w:color w:val="0000FF"/>
                      <w:u w:val="single"/>
                    </w:rPr>
                  </w:rPrChange>
                </w:rPr>
                <w:t>Krajowy plan działań dotyczący efektywności energetycznej</w:t>
              </w:r>
            </w:ins>
          </w:p>
        </w:tc>
        <w:tc>
          <w:tcPr>
            <w:tcW w:w="0" w:type="auto"/>
            <w:vAlign w:val="center"/>
          </w:tcPr>
          <w:p w14:paraId="5BA288E1" w14:textId="77777777" w:rsidR="00B36FD5" w:rsidRPr="00B36FD5" w:rsidRDefault="006621AF">
            <w:pPr>
              <w:spacing w:line="360" w:lineRule="auto"/>
              <w:jc w:val="center"/>
              <w:outlineLvl w:val="2"/>
              <w:rPr>
                <w:ins w:id="1988" w:author="DMD1" w:date="2015-12-09T09:50:00Z"/>
                <w:rFonts w:ascii="Arial" w:hAnsi="Arial" w:cs="Arial"/>
                <w:sz w:val="20"/>
                <w:rPrChange w:id="1989" w:author="DMD1" w:date="2015-12-09T09:50:00Z">
                  <w:rPr>
                    <w:ins w:id="1990" w:author="DMD1" w:date="2015-12-09T09:50:00Z"/>
                    <w:rFonts w:ascii="Arial" w:hAnsi="Arial" w:cs="Arial"/>
                    <w:b/>
                  </w:rPr>
                </w:rPrChange>
              </w:rPr>
              <w:pPrChange w:id="1991" w:author="DMD1" w:date="2015-12-09T09:50:00Z">
                <w:pPr>
                  <w:spacing w:line="360" w:lineRule="auto"/>
                  <w:jc w:val="both"/>
                  <w:outlineLvl w:val="2"/>
                </w:pPr>
              </w:pPrChange>
            </w:pPr>
            <w:ins w:id="1992" w:author="DMD1" w:date="2015-12-09T09:50:00Z">
              <w:r w:rsidRPr="006621AF">
                <w:rPr>
                  <w:rFonts w:ascii="Arial" w:hAnsi="Arial" w:cs="Arial"/>
                  <w:sz w:val="20"/>
                  <w:rPrChange w:id="1993" w:author="DMD1" w:date="2015-12-09T09:50:00Z">
                    <w:rPr>
                      <w:rFonts w:ascii="Arial" w:hAnsi="Arial" w:cs="Arial"/>
                      <w:b/>
                      <w:color w:val="0000FF"/>
                      <w:u w:val="single"/>
                    </w:rPr>
                  </w:rPrChange>
                </w:rPr>
                <w:t>X</w:t>
              </w:r>
            </w:ins>
          </w:p>
        </w:tc>
        <w:tc>
          <w:tcPr>
            <w:tcW w:w="0" w:type="auto"/>
            <w:vAlign w:val="center"/>
          </w:tcPr>
          <w:p w14:paraId="0569F622" w14:textId="77777777" w:rsidR="00B36FD5" w:rsidRPr="00B36FD5" w:rsidRDefault="00B36FD5">
            <w:pPr>
              <w:spacing w:line="360" w:lineRule="auto"/>
              <w:jc w:val="center"/>
              <w:outlineLvl w:val="2"/>
              <w:rPr>
                <w:ins w:id="1994" w:author="DMD1" w:date="2015-12-09T09:50:00Z"/>
                <w:rFonts w:ascii="Arial" w:hAnsi="Arial" w:cs="Arial"/>
                <w:sz w:val="20"/>
                <w:rPrChange w:id="1995" w:author="DMD1" w:date="2015-12-09T09:50:00Z">
                  <w:rPr>
                    <w:ins w:id="1996" w:author="DMD1" w:date="2015-12-09T09:50:00Z"/>
                    <w:rFonts w:ascii="Arial" w:hAnsi="Arial" w:cs="Arial"/>
                    <w:b/>
                  </w:rPr>
                </w:rPrChange>
              </w:rPr>
              <w:pPrChange w:id="1997" w:author="DMD1" w:date="2015-12-09T09:50:00Z">
                <w:pPr>
                  <w:spacing w:line="360" w:lineRule="auto"/>
                  <w:jc w:val="both"/>
                  <w:outlineLvl w:val="2"/>
                </w:pPr>
              </w:pPrChange>
            </w:pPr>
          </w:p>
        </w:tc>
        <w:tc>
          <w:tcPr>
            <w:tcW w:w="0" w:type="auto"/>
            <w:vAlign w:val="center"/>
          </w:tcPr>
          <w:p w14:paraId="4D143A63" w14:textId="77777777" w:rsidR="00B36FD5" w:rsidRPr="00B36FD5" w:rsidRDefault="00B36FD5">
            <w:pPr>
              <w:spacing w:line="360" w:lineRule="auto"/>
              <w:jc w:val="center"/>
              <w:outlineLvl w:val="2"/>
              <w:rPr>
                <w:ins w:id="1998" w:author="DMD1" w:date="2015-12-09T09:50:00Z"/>
                <w:rFonts w:ascii="Arial" w:hAnsi="Arial" w:cs="Arial"/>
                <w:sz w:val="20"/>
                <w:rPrChange w:id="1999" w:author="DMD1" w:date="2015-12-09T09:50:00Z">
                  <w:rPr>
                    <w:ins w:id="2000" w:author="DMD1" w:date="2015-12-09T09:50:00Z"/>
                    <w:rFonts w:ascii="Arial" w:hAnsi="Arial" w:cs="Arial"/>
                    <w:b/>
                  </w:rPr>
                </w:rPrChange>
              </w:rPr>
              <w:pPrChange w:id="2001" w:author="DMD1" w:date="2015-12-09T09:50:00Z">
                <w:pPr>
                  <w:spacing w:line="360" w:lineRule="auto"/>
                  <w:jc w:val="both"/>
                  <w:outlineLvl w:val="2"/>
                </w:pPr>
              </w:pPrChange>
            </w:pPr>
          </w:p>
        </w:tc>
      </w:tr>
      <w:tr w:rsidR="00860D72" w:rsidRPr="00860D72" w14:paraId="00D54016" w14:textId="77777777" w:rsidTr="004C4149">
        <w:trPr>
          <w:jc w:val="center"/>
          <w:ins w:id="2002" w:author="DMD1" w:date="2015-12-09T09:50:00Z"/>
        </w:trPr>
        <w:tc>
          <w:tcPr>
            <w:tcW w:w="0" w:type="auto"/>
            <w:vAlign w:val="center"/>
          </w:tcPr>
          <w:p w14:paraId="4980522A" w14:textId="77777777" w:rsidR="00B36FD5" w:rsidRPr="00B36FD5" w:rsidRDefault="006621AF">
            <w:pPr>
              <w:spacing w:line="360" w:lineRule="auto"/>
              <w:jc w:val="center"/>
              <w:outlineLvl w:val="2"/>
              <w:rPr>
                <w:ins w:id="2003" w:author="DMD1" w:date="2015-12-09T09:50:00Z"/>
                <w:rFonts w:ascii="Arial" w:hAnsi="Arial" w:cs="Arial"/>
                <w:sz w:val="20"/>
                <w:rPrChange w:id="2004" w:author="DMD1" w:date="2015-12-09T09:50:00Z">
                  <w:rPr>
                    <w:ins w:id="2005" w:author="DMD1" w:date="2015-12-09T09:50:00Z"/>
                    <w:rFonts w:ascii="Arial" w:hAnsi="Arial" w:cs="Arial"/>
                    <w:b/>
                  </w:rPr>
                </w:rPrChange>
              </w:rPr>
              <w:pPrChange w:id="2006" w:author="DMD1" w:date="2015-12-09T09:50:00Z">
                <w:pPr>
                  <w:spacing w:line="360" w:lineRule="auto"/>
                  <w:jc w:val="both"/>
                  <w:outlineLvl w:val="2"/>
                </w:pPr>
              </w:pPrChange>
            </w:pPr>
            <w:ins w:id="2007" w:author="DMD1" w:date="2015-12-09T09:50:00Z">
              <w:r w:rsidRPr="006621AF">
                <w:rPr>
                  <w:rFonts w:ascii="Arial" w:hAnsi="Arial" w:cs="Arial"/>
                  <w:sz w:val="20"/>
                  <w:rPrChange w:id="2008" w:author="DMD1" w:date="2015-12-09T09:50:00Z">
                    <w:rPr>
                      <w:rFonts w:ascii="Arial" w:hAnsi="Arial" w:cs="Arial"/>
                      <w:b/>
                      <w:color w:val="0000FF"/>
                      <w:u w:val="single"/>
                    </w:rPr>
                  </w:rPrChange>
                </w:rPr>
                <w:t>Krajowy plan działania w zakresie energii ze źródeł odnawialnych</w:t>
              </w:r>
            </w:ins>
          </w:p>
        </w:tc>
        <w:tc>
          <w:tcPr>
            <w:tcW w:w="0" w:type="auto"/>
            <w:vAlign w:val="center"/>
          </w:tcPr>
          <w:p w14:paraId="5ADCE98D" w14:textId="77777777" w:rsidR="00B36FD5" w:rsidRPr="00B36FD5" w:rsidRDefault="006621AF">
            <w:pPr>
              <w:spacing w:line="360" w:lineRule="auto"/>
              <w:jc w:val="center"/>
              <w:outlineLvl w:val="2"/>
              <w:rPr>
                <w:ins w:id="2009" w:author="DMD1" w:date="2015-12-09T09:50:00Z"/>
                <w:rFonts w:ascii="Arial" w:hAnsi="Arial" w:cs="Arial"/>
                <w:sz w:val="20"/>
                <w:rPrChange w:id="2010" w:author="DMD1" w:date="2015-12-09T09:50:00Z">
                  <w:rPr>
                    <w:ins w:id="2011" w:author="DMD1" w:date="2015-12-09T09:50:00Z"/>
                    <w:rFonts w:ascii="Arial" w:hAnsi="Arial" w:cs="Arial"/>
                    <w:b/>
                  </w:rPr>
                </w:rPrChange>
              </w:rPr>
              <w:pPrChange w:id="2012" w:author="DMD1" w:date="2015-12-09T09:50:00Z">
                <w:pPr>
                  <w:spacing w:line="360" w:lineRule="auto"/>
                  <w:jc w:val="both"/>
                  <w:outlineLvl w:val="2"/>
                </w:pPr>
              </w:pPrChange>
            </w:pPr>
            <w:ins w:id="2013" w:author="DMD1" w:date="2015-12-09T09:50:00Z">
              <w:r w:rsidRPr="006621AF">
                <w:rPr>
                  <w:rFonts w:ascii="Arial" w:hAnsi="Arial" w:cs="Arial"/>
                  <w:sz w:val="20"/>
                  <w:rPrChange w:id="2014" w:author="DMD1" w:date="2015-12-09T09:50:00Z">
                    <w:rPr>
                      <w:rFonts w:ascii="Arial" w:hAnsi="Arial" w:cs="Arial"/>
                      <w:b/>
                      <w:color w:val="0000FF"/>
                      <w:u w:val="single"/>
                    </w:rPr>
                  </w:rPrChange>
                </w:rPr>
                <w:t>X</w:t>
              </w:r>
            </w:ins>
          </w:p>
        </w:tc>
        <w:tc>
          <w:tcPr>
            <w:tcW w:w="0" w:type="auto"/>
            <w:vAlign w:val="center"/>
          </w:tcPr>
          <w:p w14:paraId="67F8AD52" w14:textId="77777777" w:rsidR="00B36FD5" w:rsidRPr="00B36FD5" w:rsidRDefault="00B36FD5">
            <w:pPr>
              <w:spacing w:line="360" w:lineRule="auto"/>
              <w:jc w:val="center"/>
              <w:outlineLvl w:val="2"/>
              <w:rPr>
                <w:ins w:id="2015" w:author="DMD1" w:date="2015-12-09T09:50:00Z"/>
                <w:rFonts w:ascii="Arial" w:hAnsi="Arial" w:cs="Arial"/>
                <w:sz w:val="20"/>
                <w:rPrChange w:id="2016" w:author="DMD1" w:date="2015-12-09T09:50:00Z">
                  <w:rPr>
                    <w:ins w:id="2017" w:author="DMD1" w:date="2015-12-09T09:50:00Z"/>
                    <w:rFonts w:ascii="Arial" w:hAnsi="Arial" w:cs="Arial"/>
                    <w:b/>
                  </w:rPr>
                </w:rPrChange>
              </w:rPr>
              <w:pPrChange w:id="2018" w:author="DMD1" w:date="2015-12-09T09:50:00Z">
                <w:pPr>
                  <w:spacing w:line="360" w:lineRule="auto"/>
                  <w:jc w:val="both"/>
                  <w:outlineLvl w:val="2"/>
                </w:pPr>
              </w:pPrChange>
            </w:pPr>
          </w:p>
        </w:tc>
        <w:tc>
          <w:tcPr>
            <w:tcW w:w="0" w:type="auto"/>
            <w:vAlign w:val="center"/>
          </w:tcPr>
          <w:p w14:paraId="4A1E2098" w14:textId="77777777" w:rsidR="00B36FD5" w:rsidRPr="00B36FD5" w:rsidRDefault="00B36FD5">
            <w:pPr>
              <w:spacing w:line="360" w:lineRule="auto"/>
              <w:jc w:val="center"/>
              <w:outlineLvl w:val="2"/>
              <w:rPr>
                <w:ins w:id="2019" w:author="DMD1" w:date="2015-12-09T09:50:00Z"/>
                <w:rFonts w:ascii="Arial" w:hAnsi="Arial" w:cs="Arial"/>
                <w:sz w:val="20"/>
                <w:rPrChange w:id="2020" w:author="DMD1" w:date="2015-12-09T09:50:00Z">
                  <w:rPr>
                    <w:ins w:id="2021" w:author="DMD1" w:date="2015-12-09T09:50:00Z"/>
                    <w:rFonts w:ascii="Arial" w:hAnsi="Arial" w:cs="Arial"/>
                    <w:b/>
                  </w:rPr>
                </w:rPrChange>
              </w:rPr>
              <w:pPrChange w:id="2022" w:author="DMD1" w:date="2015-12-09T09:50:00Z">
                <w:pPr>
                  <w:spacing w:line="360" w:lineRule="auto"/>
                  <w:jc w:val="both"/>
                  <w:outlineLvl w:val="2"/>
                </w:pPr>
              </w:pPrChange>
            </w:pPr>
          </w:p>
        </w:tc>
      </w:tr>
      <w:tr w:rsidR="00860D72" w:rsidRPr="00860D72" w14:paraId="37C94C53" w14:textId="77777777" w:rsidTr="004C4149">
        <w:trPr>
          <w:jc w:val="center"/>
          <w:ins w:id="2023" w:author="DMD1" w:date="2015-12-09T09:50:00Z"/>
        </w:trPr>
        <w:tc>
          <w:tcPr>
            <w:tcW w:w="0" w:type="auto"/>
            <w:vAlign w:val="center"/>
          </w:tcPr>
          <w:p w14:paraId="10084FCE" w14:textId="77777777" w:rsidR="00B36FD5" w:rsidRPr="00B36FD5" w:rsidRDefault="006621AF">
            <w:pPr>
              <w:spacing w:line="360" w:lineRule="auto"/>
              <w:jc w:val="center"/>
              <w:outlineLvl w:val="2"/>
              <w:rPr>
                <w:ins w:id="2024" w:author="DMD1" w:date="2015-12-09T09:50:00Z"/>
                <w:rFonts w:ascii="Arial" w:hAnsi="Arial" w:cs="Arial"/>
                <w:sz w:val="20"/>
                <w:rPrChange w:id="2025" w:author="DMD1" w:date="2015-12-09T09:50:00Z">
                  <w:rPr>
                    <w:ins w:id="2026" w:author="DMD1" w:date="2015-12-09T09:50:00Z"/>
                    <w:rFonts w:ascii="Arial" w:hAnsi="Arial" w:cs="Arial"/>
                    <w:b/>
                  </w:rPr>
                </w:rPrChange>
              </w:rPr>
              <w:pPrChange w:id="2027" w:author="DMD1" w:date="2015-12-09T09:50:00Z">
                <w:pPr>
                  <w:spacing w:line="360" w:lineRule="auto"/>
                  <w:jc w:val="both"/>
                  <w:outlineLvl w:val="2"/>
                </w:pPr>
              </w:pPrChange>
            </w:pPr>
            <w:ins w:id="2028" w:author="DMD1" w:date="2015-12-09T09:50:00Z">
              <w:r w:rsidRPr="006621AF">
                <w:rPr>
                  <w:rFonts w:ascii="Arial" w:hAnsi="Arial" w:cs="Arial"/>
                  <w:sz w:val="20"/>
                  <w:rPrChange w:id="2029" w:author="DMD1" w:date="2015-12-09T09:50:00Z">
                    <w:rPr>
                      <w:rFonts w:ascii="Arial" w:hAnsi="Arial" w:cs="Arial"/>
                      <w:b/>
                      <w:color w:val="0000FF"/>
                      <w:u w:val="single"/>
                    </w:rPr>
                  </w:rPrChange>
                </w:rPr>
                <w:t xml:space="preserve">Regionalny Program Operacyjny Województwa Kujawsko-Pomorskiego </w:t>
              </w:r>
              <w:r w:rsidRPr="006621AF">
                <w:rPr>
                  <w:rFonts w:ascii="Arial" w:hAnsi="Arial" w:cs="Arial"/>
                  <w:sz w:val="20"/>
                  <w:rPrChange w:id="2030" w:author="DMD1" w:date="2015-12-09T09:50:00Z">
                    <w:rPr>
                      <w:rFonts w:ascii="Arial" w:hAnsi="Arial" w:cs="Arial"/>
                      <w:b/>
                      <w:color w:val="0000FF"/>
                      <w:u w:val="single"/>
                    </w:rPr>
                  </w:rPrChange>
                </w:rPr>
                <w:br/>
                <w:t>2014-2020</w:t>
              </w:r>
            </w:ins>
          </w:p>
        </w:tc>
        <w:tc>
          <w:tcPr>
            <w:tcW w:w="0" w:type="auto"/>
            <w:vAlign w:val="center"/>
          </w:tcPr>
          <w:p w14:paraId="29EA5413" w14:textId="77777777" w:rsidR="00B36FD5" w:rsidRPr="00B36FD5" w:rsidRDefault="00B36FD5">
            <w:pPr>
              <w:spacing w:line="360" w:lineRule="auto"/>
              <w:jc w:val="center"/>
              <w:outlineLvl w:val="2"/>
              <w:rPr>
                <w:ins w:id="2031" w:author="DMD1" w:date="2015-12-09T09:50:00Z"/>
                <w:rFonts w:ascii="Arial" w:hAnsi="Arial" w:cs="Arial"/>
                <w:sz w:val="20"/>
                <w:rPrChange w:id="2032" w:author="DMD1" w:date="2015-12-09T09:50:00Z">
                  <w:rPr>
                    <w:ins w:id="2033" w:author="DMD1" w:date="2015-12-09T09:50:00Z"/>
                    <w:rFonts w:ascii="Arial" w:hAnsi="Arial" w:cs="Arial"/>
                    <w:b/>
                  </w:rPr>
                </w:rPrChange>
              </w:rPr>
              <w:pPrChange w:id="2034" w:author="DMD1" w:date="2015-12-09T09:50:00Z">
                <w:pPr>
                  <w:spacing w:line="360" w:lineRule="auto"/>
                  <w:jc w:val="both"/>
                  <w:outlineLvl w:val="2"/>
                </w:pPr>
              </w:pPrChange>
            </w:pPr>
          </w:p>
        </w:tc>
        <w:tc>
          <w:tcPr>
            <w:tcW w:w="0" w:type="auto"/>
            <w:vAlign w:val="center"/>
          </w:tcPr>
          <w:p w14:paraId="1DA831C3" w14:textId="77777777" w:rsidR="00B36FD5" w:rsidRPr="00B36FD5" w:rsidRDefault="006621AF">
            <w:pPr>
              <w:spacing w:line="360" w:lineRule="auto"/>
              <w:jc w:val="center"/>
              <w:outlineLvl w:val="2"/>
              <w:rPr>
                <w:ins w:id="2035" w:author="DMD1" w:date="2015-12-09T09:50:00Z"/>
                <w:rFonts w:ascii="Arial" w:hAnsi="Arial" w:cs="Arial"/>
                <w:sz w:val="20"/>
                <w:rPrChange w:id="2036" w:author="DMD1" w:date="2015-12-09T09:50:00Z">
                  <w:rPr>
                    <w:ins w:id="2037" w:author="DMD1" w:date="2015-12-09T09:50:00Z"/>
                    <w:rFonts w:ascii="Arial" w:hAnsi="Arial" w:cs="Arial"/>
                    <w:b/>
                  </w:rPr>
                </w:rPrChange>
              </w:rPr>
              <w:pPrChange w:id="2038" w:author="DMD1" w:date="2015-12-09T09:50:00Z">
                <w:pPr>
                  <w:spacing w:line="360" w:lineRule="auto"/>
                  <w:jc w:val="both"/>
                  <w:outlineLvl w:val="2"/>
                </w:pPr>
              </w:pPrChange>
            </w:pPr>
            <w:ins w:id="2039" w:author="DMD1" w:date="2015-12-09T09:50:00Z">
              <w:r w:rsidRPr="006621AF">
                <w:rPr>
                  <w:rFonts w:ascii="Arial" w:hAnsi="Arial" w:cs="Arial"/>
                  <w:sz w:val="20"/>
                  <w:rPrChange w:id="2040" w:author="DMD1" w:date="2015-12-09T09:50:00Z">
                    <w:rPr>
                      <w:rFonts w:ascii="Arial" w:hAnsi="Arial" w:cs="Arial"/>
                      <w:b/>
                      <w:color w:val="0000FF"/>
                      <w:u w:val="single"/>
                    </w:rPr>
                  </w:rPrChange>
                </w:rPr>
                <w:t>X</w:t>
              </w:r>
            </w:ins>
          </w:p>
        </w:tc>
        <w:tc>
          <w:tcPr>
            <w:tcW w:w="0" w:type="auto"/>
            <w:vAlign w:val="center"/>
          </w:tcPr>
          <w:p w14:paraId="5889C14B" w14:textId="77777777" w:rsidR="00B36FD5" w:rsidRPr="00B36FD5" w:rsidRDefault="00B36FD5">
            <w:pPr>
              <w:spacing w:line="360" w:lineRule="auto"/>
              <w:jc w:val="center"/>
              <w:outlineLvl w:val="2"/>
              <w:rPr>
                <w:ins w:id="2041" w:author="DMD1" w:date="2015-12-09T09:50:00Z"/>
                <w:rFonts w:ascii="Arial" w:hAnsi="Arial" w:cs="Arial"/>
                <w:sz w:val="20"/>
                <w:rPrChange w:id="2042" w:author="DMD1" w:date="2015-12-09T09:50:00Z">
                  <w:rPr>
                    <w:ins w:id="2043" w:author="DMD1" w:date="2015-12-09T09:50:00Z"/>
                    <w:rFonts w:ascii="Arial" w:hAnsi="Arial" w:cs="Arial"/>
                    <w:b/>
                  </w:rPr>
                </w:rPrChange>
              </w:rPr>
              <w:pPrChange w:id="2044" w:author="DMD1" w:date="2015-12-09T09:50:00Z">
                <w:pPr>
                  <w:spacing w:line="360" w:lineRule="auto"/>
                  <w:jc w:val="both"/>
                  <w:outlineLvl w:val="2"/>
                </w:pPr>
              </w:pPrChange>
            </w:pPr>
          </w:p>
        </w:tc>
      </w:tr>
      <w:tr w:rsidR="00860D72" w:rsidRPr="00860D72" w14:paraId="425F4D4A" w14:textId="77777777" w:rsidTr="004C4149">
        <w:trPr>
          <w:jc w:val="center"/>
          <w:ins w:id="2045" w:author="DMD1" w:date="2015-12-09T09:50:00Z"/>
        </w:trPr>
        <w:tc>
          <w:tcPr>
            <w:tcW w:w="0" w:type="auto"/>
            <w:vAlign w:val="center"/>
          </w:tcPr>
          <w:p w14:paraId="4081E7DD" w14:textId="77777777" w:rsidR="00B36FD5" w:rsidRPr="00B36FD5" w:rsidRDefault="006621AF">
            <w:pPr>
              <w:spacing w:line="360" w:lineRule="auto"/>
              <w:jc w:val="center"/>
              <w:outlineLvl w:val="2"/>
              <w:rPr>
                <w:ins w:id="2046" w:author="DMD1" w:date="2015-12-09T09:50:00Z"/>
                <w:rFonts w:ascii="Arial" w:hAnsi="Arial" w:cs="Arial"/>
                <w:sz w:val="20"/>
                <w:rPrChange w:id="2047" w:author="DMD1" w:date="2015-12-09T09:50:00Z">
                  <w:rPr>
                    <w:ins w:id="2048" w:author="DMD1" w:date="2015-12-09T09:50:00Z"/>
                    <w:rFonts w:ascii="Arial" w:hAnsi="Arial" w:cs="Arial"/>
                    <w:b/>
                  </w:rPr>
                </w:rPrChange>
              </w:rPr>
              <w:pPrChange w:id="2049" w:author="DMD1" w:date="2015-12-09T09:50:00Z">
                <w:pPr>
                  <w:spacing w:line="360" w:lineRule="auto"/>
                  <w:jc w:val="both"/>
                  <w:outlineLvl w:val="2"/>
                </w:pPr>
              </w:pPrChange>
            </w:pPr>
            <w:ins w:id="2050" w:author="DMD1" w:date="2015-12-09T09:50:00Z">
              <w:r w:rsidRPr="006621AF">
                <w:rPr>
                  <w:rFonts w:ascii="Arial" w:hAnsi="Arial" w:cs="Arial"/>
                  <w:sz w:val="20"/>
                  <w:rPrChange w:id="2051" w:author="DMD1" w:date="2015-12-09T09:50:00Z">
                    <w:rPr>
                      <w:rFonts w:ascii="Arial" w:hAnsi="Arial" w:cs="Arial"/>
                      <w:b/>
                      <w:color w:val="0000FF"/>
                      <w:u w:val="single"/>
                    </w:rPr>
                  </w:rPrChange>
                </w:rPr>
                <w:t>Program ochrony powietrza dla strefy kujawsko-pomorskiej ze względu na przekroczenia poziomów dopuszczalnych dla pyłu PM10 i benzenu oraz docelowych dla arsenu</w:t>
              </w:r>
            </w:ins>
          </w:p>
        </w:tc>
        <w:tc>
          <w:tcPr>
            <w:tcW w:w="0" w:type="auto"/>
            <w:vAlign w:val="center"/>
          </w:tcPr>
          <w:p w14:paraId="52A8EFB6" w14:textId="77777777" w:rsidR="00B36FD5" w:rsidRPr="00B36FD5" w:rsidRDefault="00B36FD5">
            <w:pPr>
              <w:spacing w:line="360" w:lineRule="auto"/>
              <w:jc w:val="center"/>
              <w:outlineLvl w:val="2"/>
              <w:rPr>
                <w:ins w:id="2052" w:author="DMD1" w:date="2015-12-09T09:50:00Z"/>
                <w:rFonts w:ascii="Arial" w:hAnsi="Arial" w:cs="Arial"/>
                <w:sz w:val="20"/>
                <w:rPrChange w:id="2053" w:author="DMD1" w:date="2015-12-09T09:50:00Z">
                  <w:rPr>
                    <w:ins w:id="2054" w:author="DMD1" w:date="2015-12-09T09:50:00Z"/>
                    <w:rFonts w:ascii="Arial" w:hAnsi="Arial" w:cs="Arial"/>
                    <w:b/>
                  </w:rPr>
                </w:rPrChange>
              </w:rPr>
              <w:pPrChange w:id="2055" w:author="DMD1" w:date="2015-12-09T09:50:00Z">
                <w:pPr>
                  <w:spacing w:line="360" w:lineRule="auto"/>
                  <w:jc w:val="both"/>
                  <w:outlineLvl w:val="2"/>
                </w:pPr>
              </w:pPrChange>
            </w:pPr>
          </w:p>
        </w:tc>
        <w:tc>
          <w:tcPr>
            <w:tcW w:w="0" w:type="auto"/>
            <w:vAlign w:val="center"/>
          </w:tcPr>
          <w:p w14:paraId="3600FE92" w14:textId="77777777" w:rsidR="00B36FD5" w:rsidRPr="00B36FD5" w:rsidRDefault="006621AF">
            <w:pPr>
              <w:spacing w:line="360" w:lineRule="auto"/>
              <w:jc w:val="center"/>
              <w:outlineLvl w:val="2"/>
              <w:rPr>
                <w:ins w:id="2056" w:author="DMD1" w:date="2015-12-09T09:50:00Z"/>
                <w:rFonts w:ascii="Arial" w:hAnsi="Arial" w:cs="Arial"/>
                <w:sz w:val="20"/>
                <w:rPrChange w:id="2057" w:author="DMD1" w:date="2015-12-09T09:50:00Z">
                  <w:rPr>
                    <w:ins w:id="2058" w:author="DMD1" w:date="2015-12-09T09:50:00Z"/>
                    <w:rFonts w:ascii="Arial" w:hAnsi="Arial" w:cs="Arial"/>
                    <w:b/>
                  </w:rPr>
                </w:rPrChange>
              </w:rPr>
              <w:pPrChange w:id="2059" w:author="DMD1" w:date="2015-12-09T09:50:00Z">
                <w:pPr>
                  <w:spacing w:line="360" w:lineRule="auto"/>
                  <w:jc w:val="both"/>
                  <w:outlineLvl w:val="2"/>
                </w:pPr>
              </w:pPrChange>
            </w:pPr>
            <w:ins w:id="2060" w:author="DMD1" w:date="2015-12-09T09:50:00Z">
              <w:r w:rsidRPr="006621AF">
                <w:rPr>
                  <w:rFonts w:ascii="Arial" w:hAnsi="Arial" w:cs="Arial"/>
                  <w:sz w:val="20"/>
                  <w:rPrChange w:id="2061" w:author="DMD1" w:date="2015-12-09T09:50:00Z">
                    <w:rPr>
                      <w:rFonts w:ascii="Arial" w:hAnsi="Arial" w:cs="Arial"/>
                      <w:b/>
                      <w:color w:val="0000FF"/>
                      <w:u w:val="single"/>
                    </w:rPr>
                  </w:rPrChange>
                </w:rPr>
                <w:t>X</w:t>
              </w:r>
            </w:ins>
          </w:p>
        </w:tc>
        <w:tc>
          <w:tcPr>
            <w:tcW w:w="0" w:type="auto"/>
            <w:vAlign w:val="center"/>
          </w:tcPr>
          <w:p w14:paraId="5F32FEA1" w14:textId="77777777" w:rsidR="00B36FD5" w:rsidRPr="00B36FD5" w:rsidRDefault="00B36FD5">
            <w:pPr>
              <w:spacing w:line="360" w:lineRule="auto"/>
              <w:jc w:val="center"/>
              <w:outlineLvl w:val="2"/>
              <w:rPr>
                <w:ins w:id="2062" w:author="DMD1" w:date="2015-12-09T09:50:00Z"/>
                <w:rFonts w:ascii="Arial" w:hAnsi="Arial" w:cs="Arial"/>
                <w:sz w:val="20"/>
                <w:rPrChange w:id="2063" w:author="DMD1" w:date="2015-12-09T09:50:00Z">
                  <w:rPr>
                    <w:ins w:id="2064" w:author="DMD1" w:date="2015-12-09T09:50:00Z"/>
                    <w:rFonts w:ascii="Arial" w:hAnsi="Arial" w:cs="Arial"/>
                    <w:b/>
                  </w:rPr>
                </w:rPrChange>
              </w:rPr>
              <w:pPrChange w:id="2065" w:author="DMD1" w:date="2015-12-09T09:50:00Z">
                <w:pPr>
                  <w:spacing w:line="360" w:lineRule="auto"/>
                  <w:jc w:val="both"/>
                  <w:outlineLvl w:val="2"/>
                </w:pPr>
              </w:pPrChange>
            </w:pPr>
          </w:p>
        </w:tc>
      </w:tr>
      <w:tr w:rsidR="00860D72" w:rsidRPr="00860D72" w14:paraId="3CFE4975" w14:textId="77777777" w:rsidTr="004C4149">
        <w:trPr>
          <w:jc w:val="center"/>
          <w:ins w:id="2066" w:author="DMD1" w:date="2015-12-09T09:50:00Z"/>
        </w:trPr>
        <w:tc>
          <w:tcPr>
            <w:tcW w:w="0" w:type="auto"/>
            <w:vAlign w:val="center"/>
          </w:tcPr>
          <w:p w14:paraId="5D24F1D0" w14:textId="77777777" w:rsidR="00B36FD5" w:rsidRPr="00B36FD5" w:rsidRDefault="006621AF">
            <w:pPr>
              <w:spacing w:line="360" w:lineRule="auto"/>
              <w:jc w:val="center"/>
              <w:outlineLvl w:val="2"/>
              <w:rPr>
                <w:ins w:id="2067" w:author="DMD1" w:date="2015-12-09T09:50:00Z"/>
                <w:rFonts w:ascii="Arial" w:hAnsi="Arial" w:cs="Arial"/>
                <w:sz w:val="20"/>
                <w:rPrChange w:id="2068" w:author="DMD1" w:date="2015-12-09T09:50:00Z">
                  <w:rPr>
                    <w:ins w:id="2069" w:author="DMD1" w:date="2015-12-09T09:50:00Z"/>
                    <w:rFonts w:ascii="Arial" w:hAnsi="Arial" w:cs="Arial"/>
                    <w:b/>
                  </w:rPr>
                </w:rPrChange>
              </w:rPr>
              <w:pPrChange w:id="2070" w:author="DMD1" w:date="2015-12-09T09:50:00Z">
                <w:pPr>
                  <w:spacing w:line="360" w:lineRule="auto"/>
                  <w:jc w:val="both"/>
                  <w:outlineLvl w:val="2"/>
                </w:pPr>
              </w:pPrChange>
            </w:pPr>
            <w:ins w:id="2071" w:author="DMD1" w:date="2015-12-09T09:50:00Z">
              <w:r w:rsidRPr="006621AF">
                <w:rPr>
                  <w:rFonts w:ascii="Arial" w:hAnsi="Arial" w:cs="Arial"/>
                  <w:sz w:val="20"/>
                  <w:rPrChange w:id="2072" w:author="DMD1" w:date="2015-12-09T09:50:00Z">
                    <w:rPr>
                      <w:rFonts w:ascii="Arial" w:hAnsi="Arial" w:cs="Arial"/>
                      <w:b/>
                      <w:color w:val="0000FF"/>
                      <w:u w:val="single"/>
                    </w:rPr>
                  </w:rPrChange>
                </w:rPr>
                <w:t>Program ochrony powietrza dla strefy kujawsko-pomorskiej ze względu na ozon</w:t>
              </w:r>
            </w:ins>
          </w:p>
        </w:tc>
        <w:tc>
          <w:tcPr>
            <w:tcW w:w="0" w:type="auto"/>
            <w:vAlign w:val="center"/>
          </w:tcPr>
          <w:p w14:paraId="6D5DA1E9" w14:textId="77777777" w:rsidR="00B36FD5" w:rsidRPr="00B36FD5" w:rsidRDefault="00B36FD5">
            <w:pPr>
              <w:spacing w:line="360" w:lineRule="auto"/>
              <w:jc w:val="center"/>
              <w:outlineLvl w:val="2"/>
              <w:rPr>
                <w:ins w:id="2073" w:author="DMD1" w:date="2015-12-09T09:50:00Z"/>
                <w:rFonts w:ascii="Arial" w:hAnsi="Arial" w:cs="Arial"/>
                <w:sz w:val="20"/>
                <w:rPrChange w:id="2074" w:author="DMD1" w:date="2015-12-09T09:50:00Z">
                  <w:rPr>
                    <w:ins w:id="2075" w:author="DMD1" w:date="2015-12-09T09:50:00Z"/>
                    <w:rFonts w:ascii="Arial" w:hAnsi="Arial" w:cs="Arial"/>
                    <w:b/>
                  </w:rPr>
                </w:rPrChange>
              </w:rPr>
              <w:pPrChange w:id="2076" w:author="DMD1" w:date="2015-12-09T09:50:00Z">
                <w:pPr>
                  <w:spacing w:line="360" w:lineRule="auto"/>
                  <w:jc w:val="both"/>
                  <w:outlineLvl w:val="2"/>
                </w:pPr>
              </w:pPrChange>
            </w:pPr>
          </w:p>
        </w:tc>
        <w:tc>
          <w:tcPr>
            <w:tcW w:w="0" w:type="auto"/>
            <w:vAlign w:val="center"/>
          </w:tcPr>
          <w:p w14:paraId="3C195052" w14:textId="77777777" w:rsidR="00B36FD5" w:rsidRPr="00B36FD5" w:rsidRDefault="006621AF">
            <w:pPr>
              <w:spacing w:line="360" w:lineRule="auto"/>
              <w:jc w:val="center"/>
              <w:outlineLvl w:val="2"/>
              <w:rPr>
                <w:ins w:id="2077" w:author="DMD1" w:date="2015-12-09T09:50:00Z"/>
                <w:rFonts w:ascii="Arial" w:hAnsi="Arial" w:cs="Arial"/>
                <w:sz w:val="20"/>
                <w:rPrChange w:id="2078" w:author="DMD1" w:date="2015-12-09T09:50:00Z">
                  <w:rPr>
                    <w:ins w:id="2079" w:author="DMD1" w:date="2015-12-09T09:50:00Z"/>
                    <w:rFonts w:ascii="Arial" w:hAnsi="Arial" w:cs="Arial"/>
                    <w:b/>
                  </w:rPr>
                </w:rPrChange>
              </w:rPr>
              <w:pPrChange w:id="2080" w:author="DMD1" w:date="2015-12-09T09:50:00Z">
                <w:pPr>
                  <w:spacing w:line="360" w:lineRule="auto"/>
                  <w:jc w:val="both"/>
                  <w:outlineLvl w:val="2"/>
                </w:pPr>
              </w:pPrChange>
            </w:pPr>
            <w:ins w:id="2081" w:author="DMD1" w:date="2015-12-09T09:50:00Z">
              <w:r w:rsidRPr="006621AF">
                <w:rPr>
                  <w:rFonts w:ascii="Arial" w:hAnsi="Arial" w:cs="Arial"/>
                  <w:sz w:val="20"/>
                  <w:rPrChange w:id="2082" w:author="DMD1" w:date="2015-12-09T09:50:00Z">
                    <w:rPr>
                      <w:rFonts w:ascii="Arial" w:hAnsi="Arial" w:cs="Arial"/>
                      <w:b/>
                      <w:color w:val="0000FF"/>
                      <w:u w:val="single"/>
                    </w:rPr>
                  </w:rPrChange>
                </w:rPr>
                <w:t>X</w:t>
              </w:r>
            </w:ins>
          </w:p>
        </w:tc>
        <w:tc>
          <w:tcPr>
            <w:tcW w:w="0" w:type="auto"/>
            <w:vAlign w:val="center"/>
          </w:tcPr>
          <w:p w14:paraId="322B2A30" w14:textId="77777777" w:rsidR="00B36FD5" w:rsidRPr="00B36FD5" w:rsidRDefault="00B36FD5">
            <w:pPr>
              <w:spacing w:line="360" w:lineRule="auto"/>
              <w:jc w:val="center"/>
              <w:outlineLvl w:val="2"/>
              <w:rPr>
                <w:ins w:id="2083" w:author="DMD1" w:date="2015-12-09T09:50:00Z"/>
                <w:rFonts w:ascii="Arial" w:hAnsi="Arial" w:cs="Arial"/>
                <w:sz w:val="20"/>
                <w:rPrChange w:id="2084" w:author="DMD1" w:date="2015-12-09T09:50:00Z">
                  <w:rPr>
                    <w:ins w:id="2085" w:author="DMD1" w:date="2015-12-09T09:50:00Z"/>
                    <w:rFonts w:ascii="Arial" w:hAnsi="Arial" w:cs="Arial"/>
                    <w:b/>
                  </w:rPr>
                </w:rPrChange>
              </w:rPr>
              <w:pPrChange w:id="2086" w:author="DMD1" w:date="2015-12-09T09:50:00Z">
                <w:pPr>
                  <w:spacing w:line="360" w:lineRule="auto"/>
                  <w:jc w:val="both"/>
                  <w:outlineLvl w:val="2"/>
                </w:pPr>
              </w:pPrChange>
            </w:pPr>
          </w:p>
        </w:tc>
      </w:tr>
      <w:tr w:rsidR="00860D72" w:rsidRPr="00860D72" w14:paraId="39DE6BD4" w14:textId="77777777" w:rsidTr="004C4149">
        <w:trPr>
          <w:jc w:val="center"/>
          <w:ins w:id="2087" w:author="DMD1" w:date="2015-12-09T09:50:00Z"/>
        </w:trPr>
        <w:tc>
          <w:tcPr>
            <w:tcW w:w="0" w:type="auto"/>
            <w:vAlign w:val="center"/>
          </w:tcPr>
          <w:p w14:paraId="0254D511" w14:textId="77777777" w:rsidR="00B36FD5" w:rsidRPr="00B36FD5" w:rsidRDefault="006621AF">
            <w:pPr>
              <w:spacing w:line="360" w:lineRule="auto"/>
              <w:jc w:val="center"/>
              <w:outlineLvl w:val="2"/>
              <w:rPr>
                <w:ins w:id="2088" w:author="DMD1" w:date="2015-12-09T09:50:00Z"/>
                <w:rFonts w:ascii="Arial" w:hAnsi="Arial" w:cs="Arial"/>
                <w:sz w:val="20"/>
                <w:rPrChange w:id="2089" w:author="DMD1" w:date="2015-12-09T09:50:00Z">
                  <w:rPr>
                    <w:ins w:id="2090" w:author="DMD1" w:date="2015-12-09T09:50:00Z"/>
                    <w:rFonts w:ascii="Arial" w:hAnsi="Arial" w:cs="Arial"/>
                    <w:b/>
                  </w:rPr>
                </w:rPrChange>
              </w:rPr>
              <w:pPrChange w:id="2091" w:author="DMD1" w:date="2015-12-09T09:50:00Z">
                <w:pPr>
                  <w:spacing w:line="360" w:lineRule="auto"/>
                  <w:jc w:val="both"/>
                  <w:outlineLvl w:val="2"/>
                </w:pPr>
              </w:pPrChange>
            </w:pPr>
            <w:ins w:id="2092" w:author="DMD1" w:date="2015-12-09T09:50:00Z">
              <w:r w:rsidRPr="006621AF">
                <w:rPr>
                  <w:rFonts w:ascii="Arial" w:hAnsi="Arial" w:cs="Arial"/>
                  <w:sz w:val="20"/>
                  <w:rPrChange w:id="2093" w:author="DMD1" w:date="2015-12-09T09:50:00Z">
                    <w:rPr>
                      <w:rFonts w:ascii="Arial" w:hAnsi="Arial" w:cs="Arial"/>
                      <w:b/>
                      <w:color w:val="0000FF"/>
                      <w:u w:val="single"/>
                    </w:rPr>
                  </w:rPrChange>
                </w:rPr>
                <w:t>Plan działań krótkoterminowych dla 4 stref województwa kujawsko-pomorskiego ze względu na ryzyko wystąpienia przekroczenia wartości docelowych benzo(a)pirenu w powietrzu</w:t>
              </w:r>
            </w:ins>
          </w:p>
        </w:tc>
        <w:tc>
          <w:tcPr>
            <w:tcW w:w="0" w:type="auto"/>
            <w:vAlign w:val="center"/>
          </w:tcPr>
          <w:p w14:paraId="0B7E8C33" w14:textId="77777777" w:rsidR="00B36FD5" w:rsidRPr="00B36FD5" w:rsidRDefault="00B36FD5">
            <w:pPr>
              <w:spacing w:line="360" w:lineRule="auto"/>
              <w:jc w:val="center"/>
              <w:outlineLvl w:val="2"/>
              <w:rPr>
                <w:ins w:id="2094" w:author="DMD1" w:date="2015-12-09T09:50:00Z"/>
                <w:rFonts w:ascii="Arial" w:hAnsi="Arial" w:cs="Arial"/>
                <w:sz w:val="20"/>
                <w:rPrChange w:id="2095" w:author="DMD1" w:date="2015-12-09T09:50:00Z">
                  <w:rPr>
                    <w:ins w:id="2096" w:author="DMD1" w:date="2015-12-09T09:50:00Z"/>
                    <w:rFonts w:ascii="Arial" w:hAnsi="Arial" w:cs="Arial"/>
                    <w:b/>
                  </w:rPr>
                </w:rPrChange>
              </w:rPr>
              <w:pPrChange w:id="2097" w:author="DMD1" w:date="2015-12-09T09:50:00Z">
                <w:pPr>
                  <w:spacing w:line="360" w:lineRule="auto"/>
                  <w:jc w:val="both"/>
                  <w:outlineLvl w:val="2"/>
                </w:pPr>
              </w:pPrChange>
            </w:pPr>
          </w:p>
        </w:tc>
        <w:tc>
          <w:tcPr>
            <w:tcW w:w="0" w:type="auto"/>
            <w:vAlign w:val="center"/>
          </w:tcPr>
          <w:p w14:paraId="10D53BA7" w14:textId="77777777" w:rsidR="00B36FD5" w:rsidRPr="00B36FD5" w:rsidRDefault="006621AF">
            <w:pPr>
              <w:spacing w:line="360" w:lineRule="auto"/>
              <w:jc w:val="center"/>
              <w:outlineLvl w:val="2"/>
              <w:rPr>
                <w:ins w:id="2098" w:author="DMD1" w:date="2015-12-09T09:50:00Z"/>
                <w:rFonts w:ascii="Arial" w:hAnsi="Arial" w:cs="Arial"/>
                <w:sz w:val="20"/>
                <w:rPrChange w:id="2099" w:author="DMD1" w:date="2015-12-09T09:50:00Z">
                  <w:rPr>
                    <w:ins w:id="2100" w:author="DMD1" w:date="2015-12-09T09:50:00Z"/>
                    <w:rFonts w:ascii="Arial" w:hAnsi="Arial" w:cs="Arial"/>
                    <w:b/>
                  </w:rPr>
                </w:rPrChange>
              </w:rPr>
              <w:pPrChange w:id="2101" w:author="DMD1" w:date="2015-12-09T09:50:00Z">
                <w:pPr>
                  <w:spacing w:line="360" w:lineRule="auto"/>
                  <w:jc w:val="both"/>
                  <w:outlineLvl w:val="2"/>
                </w:pPr>
              </w:pPrChange>
            </w:pPr>
            <w:ins w:id="2102" w:author="DMD1" w:date="2015-12-09T09:50:00Z">
              <w:r w:rsidRPr="006621AF">
                <w:rPr>
                  <w:rFonts w:ascii="Arial" w:hAnsi="Arial" w:cs="Arial"/>
                  <w:sz w:val="20"/>
                  <w:rPrChange w:id="2103" w:author="DMD1" w:date="2015-12-09T09:50:00Z">
                    <w:rPr>
                      <w:rFonts w:ascii="Arial" w:hAnsi="Arial" w:cs="Arial"/>
                      <w:b/>
                      <w:color w:val="0000FF"/>
                      <w:u w:val="single"/>
                    </w:rPr>
                  </w:rPrChange>
                </w:rPr>
                <w:t>X</w:t>
              </w:r>
            </w:ins>
          </w:p>
        </w:tc>
        <w:tc>
          <w:tcPr>
            <w:tcW w:w="0" w:type="auto"/>
            <w:vAlign w:val="center"/>
          </w:tcPr>
          <w:p w14:paraId="5F5E25D6" w14:textId="77777777" w:rsidR="00B36FD5" w:rsidRPr="00B36FD5" w:rsidRDefault="00B36FD5">
            <w:pPr>
              <w:spacing w:line="360" w:lineRule="auto"/>
              <w:jc w:val="center"/>
              <w:outlineLvl w:val="2"/>
              <w:rPr>
                <w:ins w:id="2104" w:author="DMD1" w:date="2015-12-09T09:50:00Z"/>
                <w:rFonts w:ascii="Arial" w:hAnsi="Arial" w:cs="Arial"/>
                <w:sz w:val="20"/>
                <w:rPrChange w:id="2105" w:author="DMD1" w:date="2015-12-09T09:50:00Z">
                  <w:rPr>
                    <w:ins w:id="2106" w:author="DMD1" w:date="2015-12-09T09:50:00Z"/>
                    <w:rFonts w:ascii="Arial" w:hAnsi="Arial" w:cs="Arial"/>
                    <w:b/>
                  </w:rPr>
                </w:rPrChange>
              </w:rPr>
              <w:pPrChange w:id="2107" w:author="DMD1" w:date="2015-12-09T09:50:00Z">
                <w:pPr>
                  <w:spacing w:line="360" w:lineRule="auto"/>
                  <w:jc w:val="both"/>
                  <w:outlineLvl w:val="2"/>
                </w:pPr>
              </w:pPrChange>
            </w:pPr>
          </w:p>
        </w:tc>
      </w:tr>
      <w:tr w:rsidR="00860D72" w:rsidRPr="00860D72" w14:paraId="0F15B218" w14:textId="77777777" w:rsidTr="004C4149">
        <w:trPr>
          <w:jc w:val="center"/>
          <w:ins w:id="2108" w:author="DMD1" w:date="2015-12-09T09:50:00Z"/>
        </w:trPr>
        <w:tc>
          <w:tcPr>
            <w:tcW w:w="0" w:type="auto"/>
            <w:vAlign w:val="center"/>
          </w:tcPr>
          <w:p w14:paraId="24DB8786" w14:textId="77777777" w:rsidR="00B36FD5" w:rsidRPr="00B36FD5" w:rsidRDefault="006621AF">
            <w:pPr>
              <w:spacing w:line="360" w:lineRule="auto"/>
              <w:jc w:val="center"/>
              <w:outlineLvl w:val="2"/>
              <w:rPr>
                <w:ins w:id="2109" w:author="DMD1" w:date="2015-12-09T09:50:00Z"/>
                <w:rFonts w:ascii="Arial" w:hAnsi="Arial" w:cs="Arial"/>
                <w:sz w:val="20"/>
                <w:rPrChange w:id="2110" w:author="DMD1" w:date="2015-12-09T09:50:00Z">
                  <w:rPr>
                    <w:ins w:id="2111" w:author="DMD1" w:date="2015-12-09T09:50:00Z"/>
                    <w:rFonts w:ascii="Arial" w:hAnsi="Arial" w:cs="Arial"/>
                    <w:b/>
                  </w:rPr>
                </w:rPrChange>
              </w:rPr>
              <w:pPrChange w:id="2112" w:author="DMD1" w:date="2015-12-09T09:50:00Z">
                <w:pPr>
                  <w:spacing w:line="360" w:lineRule="auto"/>
                  <w:jc w:val="both"/>
                  <w:outlineLvl w:val="2"/>
                </w:pPr>
              </w:pPrChange>
            </w:pPr>
            <w:ins w:id="2113" w:author="DMD1" w:date="2015-12-09T09:50:00Z">
              <w:r w:rsidRPr="006621AF">
                <w:rPr>
                  <w:rFonts w:ascii="Arial" w:hAnsi="Arial" w:cs="Arial"/>
                  <w:sz w:val="20"/>
                  <w:rPrChange w:id="2114" w:author="DMD1" w:date="2015-12-09T09:50:00Z">
                    <w:rPr>
                      <w:rFonts w:ascii="Arial" w:hAnsi="Arial" w:cs="Arial"/>
                      <w:b/>
                      <w:color w:val="0000FF"/>
                      <w:u w:val="single"/>
                    </w:rPr>
                  </w:rPrChange>
                </w:rPr>
                <w:t>Odnawialne źródła energii – zasoby i możliwości wykorzystania na ternie województwa kujawsko-pomorskiego</w:t>
              </w:r>
            </w:ins>
          </w:p>
        </w:tc>
        <w:tc>
          <w:tcPr>
            <w:tcW w:w="0" w:type="auto"/>
            <w:vAlign w:val="center"/>
          </w:tcPr>
          <w:p w14:paraId="14EADB8D" w14:textId="77777777" w:rsidR="00B36FD5" w:rsidRPr="00B36FD5" w:rsidRDefault="00B36FD5">
            <w:pPr>
              <w:spacing w:line="360" w:lineRule="auto"/>
              <w:jc w:val="center"/>
              <w:outlineLvl w:val="2"/>
              <w:rPr>
                <w:ins w:id="2115" w:author="DMD1" w:date="2015-12-09T09:50:00Z"/>
                <w:rFonts w:ascii="Arial" w:hAnsi="Arial" w:cs="Arial"/>
                <w:sz w:val="20"/>
                <w:rPrChange w:id="2116" w:author="DMD1" w:date="2015-12-09T09:50:00Z">
                  <w:rPr>
                    <w:ins w:id="2117" w:author="DMD1" w:date="2015-12-09T09:50:00Z"/>
                    <w:rFonts w:ascii="Arial" w:hAnsi="Arial" w:cs="Arial"/>
                    <w:b/>
                  </w:rPr>
                </w:rPrChange>
              </w:rPr>
              <w:pPrChange w:id="2118" w:author="DMD1" w:date="2015-12-09T09:50:00Z">
                <w:pPr>
                  <w:spacing w:line="360" w:lineRule="auto"/>
                  <w:jc w:val="both"/>
                  <w:outlineLvl w:val="2"/>
                </w:pPr>
              </w:pPrChange>
            </w:pPr>
          </w:p>
        </w:tc>
        <w:tc>
          <w:tcPr>
            <w:tcW w:w="0" w:type="auto"/>
            <w:vAlign w:val="center"/>
          </w:tcPr>
          <w:p w14:paraId="10F568B9" w14:textId="77777777" w:rsidR="00B36FD5" w:rsidRPr="00B36FD5" w:rsidRDefault="006621AF">
            <w:pPr>
              <w:spacing w:line="360" w:lineRule="auto"/>
              <w:jc w:val="center"/>
              <w:outlineLvl w:val="2"/>
              <w:rPr>
                <w:ins w:id="2119" w:author="DMD1" w:date="2015-12-09T09:50:00Z"/>
                <w:rFonts w:ascii="Arial" w:hAnsi="Arial" w:cs="Arial"/>
                <w:sz w:val="20"/>
                <w:rPrChange w:id="2120" w:author="DMD1" w:date="2015-12-09T09:50:00Z">
                  <w:rPr>
                    <w:ins w:id="2121" w:author="DMD1" w:date="2015-12-09T09:50:00Z"/>
                    <w:rFonts w:ascii="Arial" w:hAnsi="Arial" w:cs="Arial"/>
                    <w:b/>
                  </w:rPr>
                </w:rPrChange>
              </w:rPr>
              <w:pPrChange w:id="2122" w:author="DMD1" w:date="2015-12-09T09:50:00Z">
                <w:pPr>
                  <w:spacing w:line="360" w:lineRule="auto"/>
                  <w:jc w:val="both"/>
                  <w:outlineLvl w:val="2"/>
                </w:pPr>
              </w:pPrChange>
            </w:pPr>
            <w:ins w:id="2123" w:author="DMD1" w:date="2015-12-09T09:50:00Z">
              <w:r w:rsidRPr="006621AF">
                <w:rPr>
                  <w:rFonts w:ascii="Arial" w:hAnsi="Arial" w:cs="Arial"/>
                  <w:sz w:val="20"/>
                  <w:rPrChange w:id="2124" w:author="DMD1" w:date="2015-12-09T09:50:00Z">
                    <w:rPr>
                      <w:rFonts w:ascii="Arial" w:hAnsi="Arial" w:cs="Arial"/>
                      <w:b/>
                      <w:color w:val="0000FF"/>
                      <w:u w:val="single"/>
                    </w:rPr>
                  </w:rPrChange>
                </w:rPr>
                <w:t>X</w:t>
              </w:r>
            </w:ins>
          </w:p>
        </w:tc>
        <w:tc>
          <w:tcPr>
            <w:tcW w:w="0" w:type="auto"/>
            <w:vAlign w:val="center"/>
          </w:tcPr>
          <w:p w14:paraId="31BF3309" w14:textId="77777777" w:rsidR="00B36FD5" w:rsidRPr="00B36FD5" w:rsidRDefault="00B36FD5">
            <w:pPr>
              <w:spacing w:line="360" w:lineRule="auto"/>
              <w:jc w:val="center"/>
              <w:outlineLvl w:val="2"/>
              <w:rPr>
                <w:ins w:id="2125" w:author="DMD1" w:date="2015-12-09T09:50:00Z"/>
                <w:rFonts w:ascii="Arial" w:hAnsi="Arial" w:cs="Arial"/>
                <w:sz w:val="20"/>
                <w:rPrChange w:id="2126" w:author="DMD1" w:date="2015-12-09T09:50:00Z">
                  <w:rPr>
                    <w:ins w:id="2127" w:author="DMD1" w:date="2015-12-09T09:50:00Z"/>
                    <w:rFonts w:ascii="Arial" w:hAnsi="Arial" w:cs="Arial"/>
                    <w:b/>
                  </w:rPr>
                </w:rPrChange>
              </w:rPr>
              <w:pPrChange w:id="2128" w:author="DMD1" w:date="2015-12-09T09:50:00Z">
                <w:pPr>
                  <w:spacing w:line="360" w:lineRule="auto"/>
                  <w:jc w:val="both"/>
                  <w:outlineLvl w:val="2"/>
                </w:pPr>
              </w:pPrChange>
            </w:pPr>
          </w:p>
        </w:tc>
      </w:tr>
      <w:tr w:rsidR="00860D72" w:rsidRPr="00860D72" w14:paraId="216FD9F1" w14:textId="77777777" w:rsidTr="004C4149">
        <w:trPr>
          <w:jc w:val="center"/>
          <w:ins w:id="2129" w:author="DMD1" w:date="2015-12-09T09:50:00Z"/>
        </w:trPr>
        <w:tc>
          <w:tcPr>
            <w:tcW w:w="0" w:type="auto"/>
            <w:vAlign w:val="center"/>
          </w:tcPr>
          <w:p w14:paraId="4E5E03AE" w14:textId="77777777" w:rsidR="00B36FD5" w:rsidRPr="00B36FD5" w:rsidRDefault="006621AF">
            <w:pPr>
              <w:spacing w:line="360" w:lineRule="auto"/>
              <w:jc w:val="center"/>
              <w:outlineLvl w:val="2"/>
              <w:rPr>
                <w:ins w:id="2130" w:author="DMD1" w:date="2015-12-09T09:50:00Z"/>
                <w:rFonts w:ascii="Arial" w:hAnsi="Arial" w:cs="Arial"/>
                <w:sz w:val="20"/>
                <w:rPrChange w:id="2131" w:author="DMD1" w:date="2015-12-09T09:50:00Z">
                  <w:rPr>
                    <w:ins w:id="2132" w:author="DMD1" w:date="2015-12-09T09:50:00Z"/>
                    <w:rFonts w:ascii="Arial" w:hAnsi="Arial" w:cs="Arial"/>
                    <w:b/>
                  </w:rPr>
                </w:rPrChange>
              </w:rPr>
              <w:pPrChange w:id="2133" w:author="DMD1" w:date="2015-12-09T09:50:00Z">
                <w:pPr>
                  <w:spacing w:line="360" w:lineRule="auto"/>
                  <w:jc w:val="both"/>
                  <w:outlineLvl w:val="2"/>
                </w:pPr>
              </w:pPrChange>
            </w:pPr>
            <w:ins w:id="2134" w:author="DMD1" w:date="2015-12-09T09:50:00Z">
              <w:r w:rsidRPr="006621AF">
                <w:rPr>
                  <w:rFonts w:ascii="Arial" w:hAnsi="Arial" w:cs="Arial"/>
                  <w:sz w:val="20"/>
                  <w:rPrChange w:id="2135" w:author="DMD1" w:date="2015-12-09T09:50:00Z">
                    <w:rPr>
                      <w:rFonts w:ascii="Arial" w:hAnsi="Arial" w:cs="Arial"/>
                      <w:b/>
                      <w:color w:val="0000FF"/>
                      <w:u w:val="single"/>
                    </w:rPr>
                  </w:rPrChange>
                </w:rPr>
                <w:t>Program  ochrony środowiska z planem gospodarki odpadami województwa kujawsko-pomorskiego na lata 2011-2014 z perspektywą na lata 2015-2018</w:t>
              </w:r>
            </w:ins>
          </w:p>
        </w:tc>
        <w:tc>
          <w:tcPr>
            <w:tcW w:w="0" w:type="auto"/>
            <w:vAlign w:val="center"/>
          </w:tcPr>
          <w:p w14:paraId="07C01690" w14:textId="77777777" w:rsidR="00B36FD5" w:rsidRPr="00B36FD5" w:rsidRDefault="00B36FD5">
            <w:pPr>
              <w:spacing w:line="360" w:lineRule="auto"/>
              <w:jc w:val="center"/>
              <w:outlineLvl w:val="2"/>
              <w:rPr>
                <w:ins w:id="2136" w:author="DMD1" w:date="2015-12-09T09:50:00Z"/>
                <w:rFonts w:ascii="Arial" w:hAnsi="Arial" w:cs="Arial"/>
                <w:sz w:val="20"/>
                <w:rPrChange w:id="2137" w:author="DMD1" w:date="2015-12-09T09:50:00Z">
                  <w:rPr>
                    <w:ins w:id="2138" w:author="DMD1" w:date="2015-12-09T09:50:00Z"/>
                    <w:rFonts w:ascii="Arial" w:hAnsi="Arial" w:cs="Arial"/>
                    <w:b/>
                  </w:rPr>
                </w:rPrChange>
              </w:rPr>
              <w:pPrChange w:id="2139" w:author="DMD1" w:date="2015-12-09T09:50:00Z">
                <w:pPr>
                  <w:spacing w:line="360" w:lineRule="auto"/>
                  <w:jc w:val="both"/>
                  <w:outlineLvl w:val="2"/>
                </w:pPr>
              </w:pPrChange>
            </w:pPr>
          </w:p>
        </w:tc>
        <w:tc>
          <w:tcPr>
            <w:tcW w:w="0" w:type="auto"/>
            <w:vAlign w:val="center"/>
          </w:tcPr>
          <w:p w14:paraId="6F2E3873" w14:textId="77777777" w:rsidR="00B36FD5" w:rsidRPr="00B36FD5" w:rsidRDefault="006621AF">
            <w:pPr>
              <w:spacing w:line="360" w:lineRule="auto"/>
              <w:jc w:val="center"/>
              <w:outlineLvl w:val="2"/>
              <w:rPr>
                <w:ins w:id="2140" w:author="DMD1" w:date="2015-12-09T09:50:00Z"/>
                <w:rFonts w:ascii="Arial" w:hAnsi="Arial" w:cs="Arial"/>
                <w:sz w:val="20"/>
                <w:rPrChange w:id="2141" w:author="DMD1" w:date="2015-12-09T09:50:00Z">
                  <w:rPr>
                    <w:ins w:id="2142" w:author="DMD1" w:date="2015-12-09T09:50:00Z"/>
                    <w:rFonts w:ascii="Arial" w:hAnsi="Arial" w:cs="Arial"/>
                    <w:b/>
                  </w:rPr>
                </w:rPrChange>
              </w:rPr>
              <w:pPrChange w:id="2143" w:author="DMD1" w:date="2015-12-09T09:50:00Z">
                <w:pPr>
                  <w:spacing w:line="360" w:lineRule="auto"/>
                  <w:jc w:val="both"/>
                  <w:outlineLvl w:val="2"/>
                </w:pPr>
              </w:pPrChange>
            </w:pPr>
            <w:ins w:id="2144" w:author="DMD1" w:date="2015-12-09T09:50:00Z">
              <w:r w:rsidRPr="006621AF">
                <w:rPr>
                  <w:rFonts w:ascii="Arial" w:hAnsi="Arial" w:cs="Arial"/>
                  <w:sz w:val="20"/>
                  <w:rPrChange w:id="2145" w:author="DMD1" w:date="2015-12-09T09:50:00Z">
                    <w:rPr>
                      <w:rFonts w:ascii="Arial" w:hAnsi="Arial" w:cs="Arial"/>
                      <w:b/>
                      <w:color w:val="0000FF"/>
                      <w:u w:val="single"/>
                    </w:rPr>
                  </w:rPrChange>
                </w:rPr>
                <w:t>X</w:t>
              </w:r>
            </w:ins>
          </w:p>
        </w:tc>
        <w:tc>
          <w:tcPr>
            <w:tcW w:w="0" w:type="auto"/>
            <w:vAlign w:val="center"/>
          </w:tcPr>
          <w:p w14:paraId="5B387F13" w14:textId="77777777" w:rsidR="00B36FD5" w:rsidRPr="00B36FD5" w:rsidRDefault="00B36FD5">
            <w:pPr>
              <w:spacing w:line="360" w:lineRule="auto"/>
              <w:jc w:val="center"/>
              <w:outlineLvl w:val="2"/>
              <w:rPr>
                <w:ins w:id="2146" w:author="DMD1" w:date="2015-12-09T09:50:00Z"/>
                <w:rFonts w:ascii="Arial" w:hAnsi="Arial" w:cs="Arial"/>
                <w:sz w:val="20"/>
                <w:rPrChange w:id="2147" w:author="DMD1" w:date="2015-12-09T09:50:00Z">
                  <w:rPr>
                    <w:ins w:id="2148" w:author="DMD1" w:date="2015-12-09T09:50:00Z"/>
                    <w:rFonts w:ascii="Arial" w:hAnsi="Arial" w:cs="Arial"/>
                    <w:b/>
                  </w:rPr>
                </w:rPrChange>
              </w:rPr>
              <w:pPrChange w:id="2149" w:author="DMD1" w:date="2015-12-09T09:50:00Z">
                <w:pPr>
                  <w:spacing w:line="360" w:lineRule="auto"/>
                  <w:jc w:val="both"/>
                  <w:outlineLvl w:val="2"/>
                </w:pPr>
              </w:pPrChange>
            </w:pPr>
          </w:p>
        </w:tc>
      </w:tr>
      <w:tr w:rsidR="00860D72" w:rsidRPr="00860D72" w14:paraId="4E5F00AA" w14:textId="77777777" w:rsidTr="004C4149">
        <w:trPr>
          <w:jc w:val="center"/>
          <w:ins w:id="2150" w:author="DMD1" w:date="2015-12-09T09:50:00Z"/>
        </w:trPr>
        <w:tc>
          <w:tcPr>
            <w:tcW w:w="0" w:type="auto"/>
            <w:vAlign w:val="center"/>
          </w:tcPr>
          <w:p w14:paraId="5B08A474" w14:textId="77777777" w:rsidR="00B36FD5" w:rsidRPr="00B36FD5" w:rsidRDefault="006621AF">
            <w:pPr>
              <w:spacing w:line="360" w:lineRule="auto"/>
              <w:jc w:val="center"/>
              <w:outlineLvl w:val="2"/>
              <w:rPr>
                <w:ins w:id="2151" w:author="DMD1" w:date="2015-12-09T09:50:00Z"/>
                <w:rFonts w:ascii="Arial" w:hAnsi="Arial" w:cs="Arial"/>
                <w:sz w:val="20"/>
                <w:rPrChange w:id="2152" w:author="DMD1" w:date="2015-12-09T09:50:00Z">
                  <w:rPr>
                    <w:ins w:id="2153" w:author="DMD1" w:date="2015-12-09T09:50:00Z"/>
                    <w:rFonts w:ascii="Arial" w:hAnsi="Arial" w:cs="Arial"/>
                    <w:b/>
                  </w:rPr>
                </w:rPrChange>
              </w:rPr>
              <w:pPrChange w:id="2154" w:author="DMD1" w:date="2015-12-09T09:50:00Z">
                <w:pPr>
                  <w:spacing w:line="360" w:lineRule="auto"/>
                  <w:jc w:val="both"/>
                  <w:outlineLvl w:val="2"/>
                </w:pPr>
              </w:pPrChange>
            </w:pPr>
            <w:ins w:id="2155" w:author="DMD1" w:date="2015-12-09T09:50:00Z">
              <w:r w:rsidRPr="006621AF">
                <w:rPr>
                  <w:rFonts w:ascii="Arial" w:hAnsi="Arial" w:cs="Arial"/>
                  <w:sz w:val="20"/>
                  <w:rPrChange w:id="2156" w:author="DMD1" w:date="2015-12-09T09:50:00Z">
                    <w:rPr>
                      <w:rFonts w:ascii="Arial" w:hAnsi="Arial" w:cs="Arial"/>
                      <w:b/>
                      <w:color w:val="0000FF"/>
                      <w:u w:val="single"/>
                    </w:rPr>
                  </w:rPrChange>
                </w:rPr>
                <w:t>Strategia rozwoju gminy Drzycim</w:t>
              </w:r>
            </w:ins>
          </w:p>
        </w:tc>
        <w:tc>
          <w:tcPr>
            <w:tcW w:w="0" w:type="auto"/>
            <w:vAlign w:val="center"/>
          </w:tcPr>
          <w:p w14:paraId="7599CEED" w14:textId="77777777" w:rsidR="00B36FD5" w:rsidRPr="00B36FD5" w:rsidRDefault="00B36FD5">
            <w:pPr>
              <w:spacing w:line="360" w:lineRule="auto"/>
              <w:jc w:val="center"/>
              <w:outlineLvl w:val="2"/>
              <w:rPr>
                <w:ins w:id="2157" w:author="DMD1" w:date="2015-12-09T09:50:00Z"/>
                <w:rFonts w:ascii="Arial" w:hAnsi="Arial" w:cs="Arial"/>
                <w:sz w:val="20"/>
                <w:rPrChange w:id="2158" w:author="DMD1" w:date="2015-12-09T09:50:00Z">
                  <w:rPr>
                    <w:ins w:id="2159" w:author="DMD1" w:date="2015-12-09T09:50:00Z"/>
                    <w:rFonts w:ascii="Arial" w:hAnsi="Arial" w:cs="Arial"/>
                    <w:b/>
                  </w:rPr>
                </w:rPrChange>
              </w:rPr>
              <w:pPrChange w:id="2160" w:author="DMD1" w:date="2015-12-09T09:50:00Z">
                <w:pPr>
                  <w:spacing w:line="360" w:lineRule="auto"/>
                  <w:jc w:val="both"/>
                  <w:outlineLvl w:val="2"/>
                </w:pPr>
              </w:pPrChange>
            </w:pPr>
          </w:p>
        </w:tc>
        <w:tc>
          <w:tcPr>
            <w:tcW w:w="0" w:type="auto"/>
            <w:vAlign w:val="center"/>
          </w:tcPr>
          <w:p w14:paraId="28A463AB" w14:textId="77777777" w:rsidR="00B36FD5" w:rsidRPr="00B36FD5" w:rsidRDefault="00B36FD5">
            <w:pPr>
              <w:spacing w:line="360" w:lineRule="auto"/>
              <w:jc w:val="center"/>
              <w:outlineLvl w:val="2"/>
              <w:rPr>
                <w:ins w:id="2161" w:author="DMD1" w:date="2015-12-09T09:50:00Z"/>
                <w:rFonts w:ascii="Arial" w:hAnsi="Arial" w:cs="Arial"/>
                <w:sz w:val="20"/>
                <w:rPrChange w:id="2162" w:author="DMD1" w:date="2015-12-09T09:50:00Z">
                  <w:rPr>
                    <w:ins w:id="2163" w:author="DMD1" w:date="2015-12-09T09:50:00Z"/>
                    <w:rFonts w:ascii="Arial" w:hAnsi="Arial" w:cs="Arial"/>
                    <w:b/>
                  </w:rPr>
                </w:rPrChange>
              </w:rPr>
              <w:pPrChange w:id="2164" w:author="DMD1" w:date="2015-12-09T09:50:00Z">
                <w:pPr>
                  <w:spacing w:line="360" w:lineRule="auto"/>
                  <w:jc w:val="both"/>
                  <w:outlineLvl w:val="2"/>
                </w:pPr>
              </w:pPrChange>
            </w:pPr>
          </w:p>
        </w:tc>
        <w:tc>
          <w:tcPr>
            <w:tcW w:w="0" w:type="auto"/>
            <w:vAlign w:val="center"/>
          </w:tcPr>
          <w:p w14:paraId="45905D7B" w14:textId="77777777" w:rsidR="00B36FD5" w:rsidRPr="00B36FD5" w:rsidRDefault="006621AF">
            <w:pPr>
              <w:spacing w:line="360" w:lineRule="auto"/>
              <w:jc w:val="center"/>
              <w:outlineLvl w:val="2"/>
              <w:rPr>
                <w:ins w:id="2165" w:author="DMD1" w:date="2015-12-09T09:50:00Z"/>
                <w:rFonts w:ascii="Arial" w:hAnsi="Arial" w:cs="Arial"/>
                <w:sz w:val="20"/>
                <w:rPrChange w:id="2166" w:author="DMD1" w:date="2015-12-09T09:50:00Z">
                  <w:rPr>
                    <w:ins w:id="2167" w:author="DMD1" w:date="2015-12-09T09:50:00Z"/>
                    <w:rFonts w:ascii="Arial" w:hAnsi="Arial" w:cs="Arial"/>
                    <w:b/>
                  </w:rPr>
                </w:rPrChange>
              </w:rPr>
              <w:pPrChange w:id="2168" w:author="DMD1" w:date="2015-12-09T09:50:00Z">
                <w:pPr>
                  <w:spacing w:line="360" w:lineRule="auto"/>
                  <w:jc w:val="both"/>
                  <w:outlineLvl w:val="2"/>
                </w:pPr>
              </w:pPrChange>
            </w:pPr>
            <w:ins w:id="2169" w:author="DMD1" w:date="2015-12-09T09:50:00Z">
              <w:r w:rsidRPr="006621AF">
                <w:rPr>
                  <w:rFonts w:ascii="Arial" w:hAnsi="Arial" w:cs="Arial"/>
                  <w:sz w:val="20"/>
                  <w:rPrChange w:id="2170" w:author="DMD1" w:date="2015-12-09T09:50:00Z">
                    <w:rPr>
                      <w:rFonts w:ascii="Arial" w:hAnsi="Arial" w:cs="Arial"/>
                      <w:b/>
                      <w:color w:val="0000FF"/>
                      <w:u w:val="single"/>
                    </w:rPr>
                  </w:rPrChange>
                </w:rPr>
                <w:t>X</w:t>
              </w:r>
            </w:ins>
          </w:p>
        </w:tc>
      </w:tr>
      <w:tr w:rsidR="00860D72" w:rsidRPr="00860D72" w14:paraId="0970C843" w14:textId="77777777" w:rsidTr="004C4149">
        <w:trPr>
          <w:jc w:val="center"/>
          <w:ins w:id="2171" w:author="DMD1" w:date="2015-12-09T09:50:00Z"/>
        </w:trPr>
        <w:tc>
          <w:tcPr>
            <w:tcW w:w="0" w:type="auto"/>
            <w:vAlign w:val="center"/>
          </w:tcPr>
          <w:p w14:paraId="2DA95074" w14:textId="77777777" w:rsidR="00B36FD5" w:rsidRPr="00B36FD5" w:rsidRDefault="006621AF">
            <w:pPr>
              <w:spacing w:line="360" w:lineRule="auto"/>
              <w:jc w:val="center"/>
              <w:outlineLvl w:val="2"/>
              <w:rPr>
                <w:ins w:id="2172" w:author="DMD1" w:date="2015-12-09T09:50:00Z"/>
                <w:rFonts w:ascii="Arial" w:hAnsi="Arial" w:cs="Arial"/>
                <w:sz w:val="20"/>
                <w:rPrChange w:id="2173" w:author="DMD1" w:date="2015-12-09T09:50:00Z">
                  <w:rPr>
                    <w:ins w:id="2174" w:author="DMD1" w:date="2015-12-09T09:50:00Z"/>
                    <w:rFonts w:ascii="Arial" w:hAnsi="Arial" w:cs="Arial"/>
                    <w:b/>
                  </w:rPr>
                </w:rPrChange>
              </w:rPr>
              <w:pPrChange w:id="2175" w:author="DMD1" w:date="2015-12-09T09:50:00Z">
                <w:pPr>
                  <w:spacing w:line="360" w:lineRule="auto"/>
                  <w:jc w:val="both"/>
                  <w:outlineLvl w:val="2"/>
                </w:pPr>
              </w:pPrChange>
            </w:pPr>
            <w:ins w:id="2176" w:author="DMD1" w:date="2015-12-09T09:50:00Z">
              <w:r w:rsidRPr="006621AF">
                <w:rPr>
                  <w:rFonts w:ascii="Arial" w:hAnsi="Arial" w:cs="Arial"/>
                  <w:sz w:val="20"/>
                  <w:rPrChange w:id="2177" w:author="DMD1" w:date="2015-12-09T09:50:00Z">
                    <w:rPr>
                      <w:rFonts w:ascii="Arial" w:hAnsi="Arial" w:cs="Arial"/>
                      <w:b/>
                      <w:color w:val="0000FF"/>
                      <w:u w:val="single"/>
                    </w:rPr>
                  </w:rPrChange>
                </w:rPr>
                <w:t>Aktualizacja Programu Ochrony Środowiska dla Gminy Drzycim na lata 2012-2015 z perspektywą do 2019 roku</w:t>
              </w:r>
            </w:ins>
          </w:p>
        </w:tc>
        <w:tc>
          <w:tcPr>
            <w:tcW w:w="0" w:type="auto"/>
            <w:vAlign w:val="center"/>
          </w:tcPr>
          <w:p w14:paraId="53802BAF" w14:textId="77777777" w:rsidR="00B36FD5" w:rsidRPr="00B36FD5" w:rsidRDefault="00B36FD5">
            <w:pPr>
              <w:spacing w:line="360" w:lineRule="auto"/>
              <w:jc w:val="center"/>
              <w:outlineLvl w:val="2"/>
              <w:rPr>
                <w:ins w:id="2178" w:author="DMD1" w:date="2015-12-09T09:50:00Z"/>
                <w:rFonts w:ascii="Arial" w:hAnsi="Arial" w:cs="Arial"/>
                <w:sz w:val="20"/>
                <w:rPrChange w:id="2179" w:author="DMD1" w:date="2015-12-09T09:50:00Z">
                  <w:rPr>
                    <w:ins w:id="2180" w:author="DMD1" w:date="2015-12-09T09:50:00Z"/>
                    <w:rFonts w:ascii="Arial" w:hAnsi="Arial" w:cs="Arial"/>
                    <w:b/>
                  </w:rPr>
                </w:rPrChange>
              </w:rPr>
              <w:pPrChange w:id="2181" w:author="DMD1" w:date="2015-12-09T09:50:00Z">
                <w:pPr>
                  <w:spacing w:line="360" w:lineRule="auto"/>
                  <w:jc w:val="both"/>
                  <w:outlineLvl w:val="2"/>
                </w:pPr>
              </w:pPrChange>
            </w:pPr>
          </w:p>
        </w:tc>
        <w:tc>
          <w:tcPr>
            <w:tcW w:w="0" w:type="auto"/>
            <w:vAlign w:val="center"/>
          </w:tcPr>
          <w:p w14:paraId="7718C598" w14:textId="77777777" w:rsidR="00B36FD5" w:rsidRPr="00B36FD5" w:rsidRDefault="00B36FD5">
            <w:pPr>
              <w:spacing w:line="360" w:lineRule="auto"/>
              <w:jc w:val="center"/>
              <w:outlineLvl w:val="2"/>
              <w:rPr>
                <w:ins w:id="2182" w:author="DMD1" w:date="2015-12-09T09:50:00Z"/>
                <w:rFonts w:ascii="Arial" w:hAnsi="Arial" w:cs="Arial"/>
                <w:sz w:val="20"/>
                <w:rPrChange w:id="2183" w:author="DMD1" w:date="2015-12-09T09:50:00Z">
                  <w:rPr>
                    <w:ins w:id="2184" w:author="DMD1" w:date="2015-12-09T09:50:00Z"/>
                    <w:rFonts w:ascii="Arial" w:hAnsi="Arial" w:cs="Arial"/>
                    <w:b/>
                  </w:rPr>
                </w:rPrChange>
              </w:rPr>
              <w:pPrChange w:id="2185" w:author="DMD1" w:date="2015-12-09T09:50:00Z">
                <w:pPr>
                  <w:spacing w:line="360" w:lineRule="auto"/>
                  <w:jc w:val="both"/>
                  <w:outlineLvl w:val="2"/>
                </w:pPr>
              </w:pPrChange>
            </w:pPr>
          </w:p>
        </w:tc>
        <w:tc>
          <w:tcPr>
            <w:tcW w:w="0" w:type="auto"/>
            <w:vAlign w:val="center"/>
          </w:tcPr>
          <w:p w14:paraId="0C613D13" w14:textId="77777777" w:rsidR="00B36FD5" w:rsidRPr="00B36FD5" w:rsidRDefault="006621AF">
            <w:pPr>
              <w:spacing w:line="360" w:lineRule="auto"/>
              <w:jc w:val="center"/>
              <w:outlineLvl w:val="2"/>
              <w:rPr>
                <w:ins w:id="2186" w:author="DMD1" w:date="2015-12-09T09:50:00Z"/>
                <w:rFonts w:ascii="Arial" w:hAnsi="Arial" w:cs="Arial"/>
                <w:sz w:val="20"/>
                <w:rPrChange w:id="2187" w:author="DMD1" w:date="2015-12-09T09:50:00Z">
                  <w:rPr>
                    <w:ins w:id="2188" w:author="DMD1" w:date="2015-12-09T09:50:00Z"/>
                    <w:rFonts w:ascii="Arial" w:hAnsi="Arial" w:cs="Arial"/>
                    <w:b/>
                  </w:rPr>
                </w:rPrChange>
              </w:rPr>
              <w:pPrChange w:id="2189" w:author="DMD1" w:date="2015-12-09T09:50:00Z">
                <w:pPr>
                  <w:spacing w:line="360" w:lineRule="auto"/>
                  <w:jc w:val="both"/>
                  <w:outlineLvl w:val="2"/>
                </w:pPr>
              </w:pPrChange>
            </w:pPr>
            <w:ins w:id="2190" w:author="DMD1" w:date="2015-12-09T09:50:00Z">
              <w:r w:rsidRPr="006621AF">
                <w:rPr>
                  <w:rFonts w:ascii="Arial" w:hAnsi="Arial" w:cs="Arial"/>
                  <w:sz w:val="20"/>
                  <w:rPrChange w:id="2191" w:author="DMD1" w:date="2015-12-09T09:50:00Z">
                    <w:rPr>
                      <w:rFonts w:ascii="Arial" w:hAnsi="Arial" w:cs="Arial"/>
                      <w:b/>
                      <w:color w:val="0000FF"/>
                      <w:u w:val="single"/>
                    </w:rPr>
                  </w:rPrChange>
                </w:rPr>
                <w:t>X</w:t>
              </w:r>
            </w:ins>
          </w:p>
        </w:tc>
      </w:tr>
    </w:tbl>
    <w:p w14:paraId="46BF7B52" w14:textId="77777777" w:rsidR="00860D72" w:rsidRPr="00860D72" w:rsidRDefault="006621AF" w:rsidP="00860D72">
      <w:pPr>
        <w:spacing w:line="360" w:lineRule="auto"/>
        <w:jc w:val="both"/>
        <w:outlineLvl w:val="2"/>
        <w:rPr>
          <w:ins w:id="2192" w:author="DMD1" w:date="2015-12-09T09:50:00Z"/>
          <w:rFonts w:ascii="Arial" w:hAnsi="Arial" w:cs="Arial"/>
          <w:sz w:val="20"/>
          <w:rPrChange w:id="2193" w:author="DMD1" w:date="2015-12-09T09:51:00Z">
            <w:rPr>
              <w:ins w:id="2194" w:author="DMD1" w:date="2015-12-09T09:50:00Z"/>
              <w:rFonts w:ascii="Arial" w:hAnsi="Arial" w:cs="Arial"/>
              <w:b/>
            </w:rPr>
          </w:rPrChange>
        </w:rPr>
      </w:pPr>
      <w:ins w:id="2195" w:author="DMD1" w:date="2015-12-09T09:50:00Z">
        <w:r w:rsidRPr="006621AF">
          <w:rPr>
            <w:rFonts w:ascii="Arial" w:hAnsi="Arial" w:cs="Arial"/>
            <w:sz w:val="20"/>
            <w:rPrChange w:id="2196" w:author="DMD1" w:date="2015-12-09T09:51:00Z">
              <w:rPr>
                <w:rFonts w:ascii="Arial" w:hAnsi="Arial" w:cs="Arial"/>
                <w:b/>
                <w:color w:val="0000FF"/>
                <w:u w:val="single"/>
              </w:rPr>
            </w:rPrChange>
          </w:rPr>
          <w:t>[źródło: opracowanie własne]</w:t>
        </w:r>
      </w:ins>
    </w:p>
    <w:p w14:paraId="3AEACF7B" w14:textId="77777777" w:rsidR="00860D72" w:rsidRPr="00860D72" w:rsidRDefault="00860D72" w:rsidP="00860D72">
      <w:pPr>
        <w:spacing w:line="360" w:lineRule="auto"/>
        <w:jc w:val="both"/>
        <w:outlineLvl w:val="2"/>
        <w:rPr>
          <w:ins w:id="2197" w:author="DMD1" w:date="2015-12-09T09:50:00Z"/>
          <w:rFonts w:ascii="Arial" w:hAnsi="Arial" w:cs="Arial"/>
          <w:b/>
        </w:rPr>
      </w:pPr>
    </w:p>
    <w:p w14:paraId="5D268197" w14:textId="77777777" w:rsidR="00860D72" w:rsidRPr="00860D72" w:rsidRDefault="006621AF" w:rsidP="00860D72">
      <w:pPr>
        <w:spacing w:line="360" w:lineRule="auto"/>
        <w:jc w:val="both"/>
        <w:outlineLvl w:val="2"/>
        <w:rPr>
          <w:ins w:id="2198" w:author="DMD1" w:date="2015-12-09T09:50:00Z"/>
          <w:rFonts w:ascii="Arial" w:hAnsi="Arial" w:cs="Arial"/>
          <w:rPrChange w:id="2199" w:author="DMD1" w:date="2015-12-09T09:51:00Z">
            <w:rPr>
              <w:ins w:id="2200" w:author="DMD1" w:date="2015-12-09T09:50:00Z"/>
              <w:rFonts w:ascii="Arial" w:hAnsi="Arial" w:cs="Arial"/>
              <w:b/>
            </w:rPr>
          </w:rPrChange>
        </w:rPr>
      </w:pPr>
      <w:ins w:id="2201" w:author="DMD1" w:date="2015-12-09T09:50:00Z">
        <w:r w:rsidRPr="006621AF">
          <w:rPr>
            <w:rFonts w:ascii="Arial" w:hAnsi="Arial" w:cs="Arial"/>
            <w:rPrChange w:id="2202" w:author="DMD1" w:date="2015-12-09T09:51:00Z">
              <w:rPr>
                <w:rFonts w:ascii="Arial" w:hAnsi="Arial" w:cs="Arial"/>
                <w:b/>
                <w:color w:val="0000FF"/>
                <w:u w:val="single"/>
              </w:rPr>
            </w:rPrChange>
          </w:rPr>
          <w:t xml:space="preserve">Gmina Drzycim należy do strefy kujawsko-pomorskiej, dla której określono program ochrony powietrza ze względu na przekroczenia  poziomów dopuszczalnych dla pyłu PM10 i benzenu oraz docelowych dla arsenu i ozonu. Wyznaczono też plan działań krótkoterminowych ze względu na ryzyko wystąpienia przekroczenia wartości docelowych benzo(a)pirenu w powietrzu. </w:t>
        </w:r>
      </w:ins>
    </w:p>
    <w:p w14:paraId="29466AE1" w14:textId="77777777" w:rsidR="00FC73BB" w:rsidRPr="00FC73BB" w:rsidRDefault="006621AF" w:rsidP="00FC73BB">
      <w:pPr>
        <w:spacing w:line="360" w:lineRule="auto"/>
        <w:jc w:val="both"/>
        <w:outlineLvl w:val="2"/>
        <w:rPr>
          <w:ins w:id="2203" w:author="DMD1" w:date="2016-01-20T09:58:00Z"/>
          <w:rFonts w:ascii="Arial" w:hAnsi="Arial" w:cs="Arial"/>
          <w:rPrChange w:id="2204" w:author="DMD1" w:date="2016-01-20T09:58:00Z">
            <w:rPr>
              <w:ins w:id="2205" w:author="DMD1" w:date="2016-01-20T09:58:00Z"/>
              <w:rFonts w:ascii="Arial" w:hAnsi="Arial" w:cs="Arial"/>
              <w:b/>
            </w:rPr>
          </w:rPrChange>
        </w:rPr>
      </w:pPr>
      <w:ins w:id="2206" w:author="DMD1" w:date="2016-01-20T09:58:00Z">
        <w:r w:rsidRPr="006621AF">
          <w:rPr>
            <w:rFonts w:ascii="Arial" w:hAnsi="Arial" w:cs="Arial"/>
            <w:rPrChange w:id="2207" w:author="DMD1" w:date="2016-01-20T09:58:00Z">
              <w:rPr>
                <w:rFonts w:ascii="Arial" w:hAnsi="Arial" w:cs="Arial"/>
                <w:b/>
                <w:color w:val="0000FF"/>
                <w:u w:val="single"/>
              </w:rPr>
            </w:rPrChange>
          </w:rPr>
          <w:t xml:space="preserve">Gmina </w:t>
        </w:r>
        <w:r w:rsidR="00FC73BB">
          <w:rPr>
            <w:rFonts w:ascii="Arial" w:hAnsi="Arial" w:cs="Arial"/>
          </w:rPr>
          <w:t>Drzycim</w:t>
        </w:r>
        <w:r w:rsidRPr="006621AF">
          <w:rPr>
            <w:rFonts w:ascii="Arial" w:hAnsi="Arial" w:cs="Arial"/>
            <w:rPrChange w:id="2208" w:author="DMD1" w:date="2016-01-20T09:58:00Z">
              <w:rPr>
                <w:rFonts w:ascii="Arial" w:hAnsi="Arial" w:cs="Arial"/>
                <w:b/>
                <w:color w:val="0000FF"/>
                <w:u w:val="single"/>
              </w:rPr>
            </w:rPrChange>
          </w:rPr>
          <w:t xml:space="preserve"> nie została zakwalifikowana do żadnej strefy przekroczeń </w:t>
        </w:r>
        <w:r w:rsidRPr="006621AF">
          <w:rPr>
            <w:rFonts w:ascii="Arial" w:hAnsi="Arial" w:cs="Arial"/>
            <w:rPrChange w:id="2209" w:author="DMD1" w:date="2016-01-20T09:58:00Z">
              <w:rPr>
                <w:rFonts w:ascii="Arial" w:hAnsi="Arial" w:cs="Arial"/>
                <w:b/>
                <w:color w:val="0000FF"/>
                <w:u w:val="single"/>
              </w:rPr>
            </w:rPrChange>
          </w:rPr>
          <w:br/>
          <w:t>ww. substancji.</w:t>
        </w:r>
      </w:ins>
    </w:p>
    <w:p w14:paraId="0D7EF83B" w14:textId="77777777" w:rsidR="00441BBB" w:rsidRDefault="00860D72" w:rsidP="00FE749B">
      <w:pPr>
        <w:spacing w:line="360" w:lineRule="auto"/>
        <w:jc w:val="both"/>
        <w:outlineLvl w:val="2"/>
        <w:rPr>
          <w:ins w:id="2210" w:author="DMD1" w:date="2015-12-09T14:20:00Z"/>
          <w:rFonts w:ascii="Arial" w:hAnsi="Arial" w:cs="Arial"/>
          <w:b/>
        </w:rPr>
      </w:pPr>
      <w:ins w:id="2211" w:author="DMD1" w:date="2015-12-09T09:50:00Z">
        <w:r>
          <w:rPr>
            <w:rFonts w:ascii="Arial" w:hAnsi="Arial" w:cs="Arial"/>
            <w:b/>
          </w:rPr>
          <w:br/>
        </w:r>
      </w:ins>
    </w:p>
    <w:p w14:paraId="5B05B5A4" w14:textId="77777777" w:rsidR="00441BBB" w:rsidRDefault="00441BBB">
      <w:pPr>
        <w:rPr>
          <w:ins w:id="2212" w:author="DMD1" w:date="2015-12-09T14:20:00Z"/>
          <w:rFonts w:ascii="Arial" w:hAnsi="Arial" w:cs="Arial"/>
          <w:b/>
        </w:rPr>
      </w:pPr>
      <w:ins w:id="2213" w:author="DMD1" w:date="2015-12-09T14:20:00Z">
        <w:r>
          <w:rPr>
            <w:rFonts w:ascii="Arial" w:hAnsi="Arial" w:cs="Arial"/>
            <w:b/>
          </w:rPr>
          <w:br w:type="page"/>
        </w:r>
      </w:ins>
    </w:p>
    <w:p w14:paraId="051635FD" w14:textId="77777777" w:rsidR="00D20E55" w:rsidRPr="00697F76" w:rsidRDefault="00697F76" w:rsidP="00FE749B">
      <w:pPr>
        <w:spacing w:line="360" w:lineRule="auto"/>
        <w:jc w:val="both"/>
        <w:outlineLvl w:val="2"/>
        <w:rPr>
          <w:rFonts w:ascii="Arial" w:hAnsi="Arial" w:cs="Arial"/>
          <w:b/>
        </w:rPr>
      </w:pPr>
      <w:r w:rsidRPr="00697F76">
        <w:rPr>
          <w:rFonts w:ascii="Arial" w:hAnsi="Arial" w:cs="Arial"/>
          <w:b/>
        </w:rPr>
        <w:t>3.2.</w:t>
      </w:r>
      <w:del w:id="2214" w:author="DMD1" w:date="2015-12-09T09:50:00Z">
        <w:r w:rsidRPr="00697F76" w:rsidDel="00860D72">
          <w:rPr>
            <w:rFonts w:ascii="Arial" w:hAnsi="Arial" w:cs="Arial"/>
            <w:b/>
          </w:rPr>
          <w:delText>5</w:delText>
        </w:r>
      </w:del>
      <w:ins w:id="2215" w:author="DMD1" w:date="2015-12-09T09:50:00Z">
        <w:r w:rsidR="00860D72">
          <w:rPr>
            <w:rFonts w:ascii="Arial" w:hAnsi="Arial" w:cs="Arial"/>
            <w:b/>
          </w:rPr>
          <w:t>6</w:t>
        </w:r>
      </w:ins>
      <w:r w:rsidRPr="00697F76">
        <w:rPr>
          <w:rFonts w:ascii="Arial" w:hAnsi="Arial" w:cs="Arial"/>
          <w:b/>
        </w:rPr>
        <w:t xml:space="preserve">. </w:t>
      </w:r>
      <w:r w:rsidR="00D20E55" w:rsidRPr="00697F76">
        <w:rPr>
          <w:rFonts w:ascii="Arial" w:hAnsi="Arial" w:cs="Arial"/>
          <w:b/>
        </w:rPr>
        <w:t>Opis planów strategicznych Gminy na podstawie posiadanych przez Gminę dokumentów strategicznych</w:t>
      </w:r>
      <w:bookmarkEnd w:id="1807"/>
    </w:p>
    <w:p w14:paraId="4021E37B" w14:textId="77777777" w:rsidR="00334BF5" w:rsidRDefault="00B04962" w:rsidP="0090145F">
      <w:pPr>
        <w:spacing w:line="360" w:lineRule="auto"/>
        <w:jc w:val="both"/>
        <w:rPr>
          <w:rFonts w:ascii="Arial" w:hAnsi="Arial" w:cs="Arial"/>
        </w:rPr>
      </w:pPr>
      <w:r w:rsidRPr="0065046D">
        <w:rPr>
          <w:rFonts w:ascii="Arial" w:hAnsi="Arial" w:cs="Arial"/>
        </w:rPr>
        <w:t>Obecna sytuacja i wizja na przyszłość w lokalnych dokumentach</w:t>
      </w:r>
      <w:r>
        <w:rPr>
          <w:rFonts w:ascii="Arial" w:hAnsi="Arial" w:cs="Arial"/>
        </w:rPr>
        <w:t xml:space="preserve"> strategicznych przedstawia się następująco:</w:t>
      </w:r>
    </w:p>
    <w:p w14:paraId="6F20C4D7" w14:textId="77777777" w:rsidR="0090145F" w:rsidRPr="0090145F" w:rsidRDefault="0090145F" w:rsidP="0090145F">
      <w:pPr>
        <w:pStyle w:val="Akapitzlist1"/>
        <w:numPr>
          <w:ilvl w:val="0"/>
          <w:numId w:val="25"/>
        </w:numPr>
        <w:spacing w:after="0" w:line="360" w:lineRule="auto"/>
        <w:rPr>
          <w:rFonts w:cs="Arial"/>
          <w:sz w:val="24"/>
          <w:szCs w:val="24"/>
        </w:rPr>
      </w:pPr>
      <w:r w:rsidRPr="0090145F">
        <w:rPr>
          <w:rFonts w:cs="Arial"/>
          <w:i/>
          <w:sz w:val="24"/>
          <w:szCs w:val="24"/>
        </w:rPr>
        <w:t>Strategia rozwoju gminy Drzycim</w:t>
      </w:r>
      <w:r w:rsidRPr="0090145F">
        <w:rPr>
          <w:rFonts w:cs="Arial"/>
          <w:b/>
          <w:sz w:val="24"/>
          <w:szCs w:val="24"/>
        </w:rPr>
        <w:t xml:space="preserve">  </w:t>
      </w:r>
      <w:r w:rsidRPr="0090145F">
        <w:rPr>
          <w:rFonts w:cs="Arial"/>
          <w:sz w:val="24"/>
          <w:szCs w:val="24"/>
        </w:rPr>
        <w:t>przedstawia  wizję  rozwoju,  czyli  opis  zamierzonego,  przyszłego  stanu  rozwoju  gminy,  realizującego  aspiracje  władz  i  mieszkańców  gminy  przy uwzględnieniu zarówno pozytywnych (szans, mocnych stron), jak i negatywnych (zagrożeń, słabych stron) uwarunkowań rozwoju. Dokument ten przedstawia zapis celów rozwoju oraz kierunków działań, które należy podjąć i realizować dla osiągnięcia założonego-przyszłego stanu rozwoju. Głównymi celami strategii są:</w:t>
      </w:r>
    </w:p>
    <w:p w14:paraId="572C602B" w14:textId="77777777" w:rsidR="0090145F" w:rsidRPr="0090145F" w:rsidRDefault="0090145F" w:rsidP="00B40775">
      <w:pPr>
        <w:pStyle w:val="Akapitzlist1"/>
        <w:numPr>
          <w:ilvl w:val="1"/>
          <w:numId w:val="25"/>
        </w:numPr>
        <w:spacing w:after="0" w:line="360" w:lineRule="auto"/>
        <w:rPr>
          <w:rFonts w:cs="Arial"/>
          <w:sz w:val="24"/>
          <w:szCs w:val="24"/>
        </w:rPr>
      </w:pPr>
      <w:r w:rsidRPr="0090145F">
        <w:rPr>
          <w:rFonts w:cs="Arial"/>
          <w:sz w:val="24"/>
          <w:szCs w:val="24"/>
        </w:rPr>
        <w:t>prawidłowa  realizacja  zadań  własnych  samorządu  gminnego  –  zwłaszcza  zadań  w  zakresie  dostępu  i  jakości  infrastruktury  społecznej  i technicznej,</w:t>
      </w:r>
    </w:p>
    <w:p w14:paraId="5C723965"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 xml:space="preserve">stwarzanie warunków do rozwoju przedsiębiorczości, poprzez odpowiednią infrastrukturę wodno-kanalizacyjną i zapewnienie właściwego stanu dróg gminnych, </w:t>
      </w:r>
    </w:p>
    <w:p w14:paraId="2510C77D"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prawidłową realizację zadań własnych samorządu powiatowego  – należy tu wymienić przede wszystkim szkolnictwo ponadgimnazjalne oraz  specjalistyczną opiekę zdrowotną, a także stan dróg powiatowych,</w:t>
      </w:r>
    </w:p>
    <w:p w14:paraId="0FC1BA30"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podejmowanie  działań  na  rzecz  współpracy  z  sąsiednimi  gminami,</w:t>
      </w:r>
    </w:p>
    <w:p w14:paraId="16108A9F"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właściwej dostępności komunikacyjnej,</w:t>
      </w:r>
    </w:p>
    <w:p w14:paraId="13A2BEAC"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 xml:space="preserve">rozwój  technologii  informatycznych  –  upowszechnienie  dostępu  do  Internetu, </w:t>
      </w:r>
    </w:p>
    <w:p w14:paraId="657975D8"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 xml:space="preserve">utrzymanie wysokiego stanu środowiska przyrodniczego, </w:t>
      </w:r>
    </w:p>
    <w:p w14:paraId="7FAAC37F"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 xml:space="preserve">poprawę konkurencyjności gminy w powiecie – a więc stworzenie korzystniejszych, niż w innych gminach, warunków inwestowania, </w:t>
      </w:r>
    </w:p>
    <w:p w14:paraId="551ACBC8"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 xml:space="preserve">partycypację w środkach umożliwiających dofinansowanie przedsięwzięć rozwojowych, </w:t>
      </w:r>
    </w:p>
    <w:p w14:paraId="0008A02F" w14:textId="77777777" w:rsidR="0090145F" w:rsidRPr="0090145F" w:rsidRDefault="0090145F" w:rsidP="0090145F">
      <w:pPr>
        <w:pStyle w:val="Akapitzlist1"/>
        <w:numPr>
          <w:ilvl w:val="1"/>
          <w:numId w:val="25"/>
        </w:numPr>
        <w:spacing w:after="0" w:line="360" w:lineRule="auto"/>
        <w:rPr>
          <w:rFonts w:cs="Arial"/>
          <w:sz w:val="24"/>
          <w:szCs w:val="24"/>
        </w:rPr>
      </w:pPr>
      <w:r w:rsidRPr="0090145F">
        <w:rPr>
          <w:rFonts w:cs="Arial"/>
          <w:sz w:val="24"/>
          <w:szCs w:val="24"/>
        </w:rPr>
        <w:t>promocję oraz kreowanie pozytywnego wizerunku gminy.</w:t>
      </w:r>
      <w:r w:rsidRPr="0090145F">
        <w:rPr>
          <w:rStyle w:val="Odwoanieprzypisudolnego"/>
          <w:rFonts w:cs="Arial"/>
          <w:sz w:val="24"/>
          <w:szCs w:val="24"/>
        </w:rPr>
        <w:footnoteReference w:id="17"/>
      </w:r>
    </w:p>
    <w:p w14:paraId="65F5ED75" w14:textId="77777777" w:rsidR="0090145F" w:rsidRPr="00DF595B" w:rsidRDefault="00DF595B" w:rsidP="0090145F">
      <w:pPr>
        <w:pStyle w:val="Akapitzlist1"/>
        <w:numPr>
          <w:ilvl w:val="0"/>
          <w:numId w:val="25"/>
        </w:numPr>
        <w:spacing w:after="0" w:line="360" w:lineRule="auto"/>
        <w:rPr>
          <w:rFonts w:cs="Arial"/>
          <w:sz w:val="24"/>
          <w:szCs w:val="24"/>
        </w:rPr>
      </w:pPr>
      <w:r>
        <w:rPr>
          <w:rFonts w:cs="Arial"/>
          <w:i/>
          <w:sz w:val="24"/>
          <w:szCs w:val="24"/>
        </w:rPr>
        <w:t xml:space="preserve">Aktualizacja </w:t>
      </w:r>
      <w:r w:rsidR="0090145F" w:rsidRPr="00DF595B">
        <w:rPr>
          <w:rFonts w:cs="Arial"/>
          <w:i/>
          <w:sz w:val="24"/>
          <w:szCs w:val="24"/>
        </w:rPr>
        <w:t>Program</w:t>
      </w:r>
      <w:r>
        <w:rPr>
          <w:rFonts w:cs="Arial"/>
          <w:i/>
          <w:sz w:val="24"/>
          <w:szCs w:val="24"/>
        </w:rPr>
        <w:t>u</w:t>
      </w:r>
      <w:r w:rsidR="0090145F" w:rsidRPr="00DF595B">
        <w:rPr>
          <w:rFonts w:cs="Arial"/>
          <w:i/>
          <w:sz w:val="24"/>
          <w:szCs w:val="24"/>
        </w:rPr>
        <w:t xml:space="preserve"> Ochrony Środowiska Dla Gminy Drzycim na la</w:t>
      </w:r>
      <w:r>
        <w:rPr>
          <w:rFonts w:cs="Arial"/>
          <w:i/>
          <w:sz w:val="24"/>
          <w:szCs w:val="24"/>
        </w:rPr>
        <w:t>ta 2012 – 2015 z </w:t>
      </w:r>
      <w:r w:rsidR="0090145F" w:rsidRPr="00DF595B">
        <w:rPr>
          <w:rFonts w:cs="Arial"/>
          <w:i/>
          <w:sz w:val="24"/>
          <w:szCs w:val="24"/>
        </w:rPr>
        <w:t>perspektywą do 2019 roku.</w:t>
      </w:r>
      <w:r w:rsidR="0090145F" w:rsidRPr="00DF595B">
        <w:rPr>
          <w:rFonts w:cs="Arial"/>
          <w:b/>
          <w:sz w:val="24"/>
          <w:szCs w:val="24"/>
        </w:rPr>
        <w:t xml:space="preserve"> </w:t>
      </w:r>
      <w:r w:rsidR="0090145F" w:rsidRPr="00DF595B">
        <w:rPr>
          <w:rFonts w:cs="Arial"/>
          <w:sz w:val="24"/>
          <w:szCs w:val="24"/>
        </w:rPr>
        <w:t>Dokument został opracowany w celu stworzenia aktualnych warunków niezbędnych  do  realizacji celów  i założeń  w  zakresie  ochrony środowiska.  Celami programu są:</w:t>
      </w:r>
    </w:p>
    <w:p w14:paraId="26A39F29"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 xml:space="preserve">racjonalne wykorzystywanie zasobów wód powierzchniowych </w:t>
      </w:r>
      <w:r w:rsidRPr="00DF595B">
        <w:rPr>
          <w:rFonts w:cs="Arial"/>
          <w:sz w:val="24"/>
          <w:szCs w:val="24"/>
        </w:rPr>
        <w:br/>
        <w:t>i podziemnych oraz ich ochrona,</w:t>
      </w:r>
    </w:p>
    <w:p w14:paraId="6E1DC075"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zapewnienie   odpowiedniej   ilości   i   jakości   wody   do   picia   wszystkim mieszkańcom gminy,</w:t>
      </w:r>
    </w:p>
    <w:p w14:paraId="066D3D2C"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 xml:space="preserve"> właściwe użytkowanie, ochrona i rekultywacja istniejących zasobów glebowych,</w:t>
      </w:r>
    </w:p>
    <w:p w14:paraId="27D06D6B"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racjonalne wykorzystanie kopalin,</w:t>
      </w:r>
    </w:p>
    <w:p w14:paraId="020270B3"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minimalizacja   ilości   wytwarzanych   odpadów   poprzez   zwiększenie   stopnia odzysku i unieszkodliwiania odpadów,</w:t>
      </w:r>
    </w:p>
    <w:p w14:paraId="32AA39CD"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dostosowanie   zasad   funkcjonowania   systemu   gospodarowania   odpadami komunalnymi do aktualnych przepisów prawnych,</w:t>
      </w:r>
    </w:p>
    <w:p w14:paraId="47783ED9"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ochrona obiektów cennych przyrodniczo nieobjętych i objętych ochroną oraz walorów krajobrazu rekreacyjnego i rolniczego,</w:t>
      </w:r>
    </w:p>
    <w:p w14:paraId="6B0FDF59"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zachowanie i zwiększanie bioróżnorodności istniejących ekosystemów,</w:t>
      </w:r>
    </w:p>
    <w:p w14:paraId="5AF85556"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poprawa i utrzymanie dobrego stanu powietrza na terenie gminy,</w:t>
      </w:r>
    </w:p>
    <w:p w14:paraId="03EEB5C3" w14:textId="77777777" w:rsidR="0090145F" w:rsidRPr="00DF595B" w:rsidRDefault="0090145F" w:rsidP="0090145F">
      <w:pPr>
        <w:pStyle w:val="Akapitzlist1"/>
        <w:numPr>
          <w:ilvl w:val="1"/>
          <w:numId w:val="25"/>
        </w:numPr>
        <w:spacing w:after="0" w:line="360" w:lineRule="auto"/>
        <w:rPr>
          <w:rFonts w:cs="Arial"/>
          <w:sz w:val="24"/>
          <w:szCs w:val="24"/>
        </w:rPr>
      </w:pPr>
      <w:r w:rsidRPr="00DF595B">
        <w:rPr>
          <w:rFonts w:cs="Arial"/>
          <w:sz w:val="24"/>
          <w:szCs w:val="24"/>
        </w:rPr>
        <w:t>zmniejszenie energochłonności gospodarki i wzrost wykorzystania energii ze źródeł odnawialnych.</w:t>
      </w:r>
    </w:p>
    <w:p w14:paraId="77BFB46E" w14:textId="77777777" w:rsidR="0090145F" w:rsidRPr="00B40775" w:rsidRDefault="0090145F" w:rsidP="00DF595B">
      <w:pPr>
        <w:pStyle w:val="Akapitzlist1"/>
        <w:numPr>
          <w:ilvl w:val="0"/>
          <w:numId w:val="25"/>
        </w:numPr>
        <w:spacing w:after="0" w:line="360" w:lineRule="auto"/>
        <w:rPr>
          <w:rFonts w:cs="Arial"/>
          <w:sz w:val="24"/>
          <w:szCs w:val="24"/>
        </w:rPr>
      </w:pPr>
      <w:r w:rsidRPr="00DF595B">
        <w:rPr>
          <w:i/>
          <w:sz w:val="24"/>
          <w:szCs w:val="24"/>
        </w:rPr>
        <w:t>Wieloletnia Prognoza Finansowa Gminy Drzycim na lata 2013-2021</w:t>
      </w:r>
      <w:r w:rsidRPr="00DF595B">
        <w:rPr>
          <w:sz w:val="24"/>
          <w:szCs w:val="24"/>
        </w:rPr>
        <w:t xml:space="preserve">. Dokument zawiera prognozę dochodów, przychodów, wydatków bieżących </w:t>
      </w:r>
      <w:r w:rsidRPr="00DF595B">
        <w:rPr>
          <w:sz w:val="24"/>
          <w:szCs w:val="24"/>
        </w:rPr>
        <w:br/>
        <w:t>i inwestycyjnych, a także rozchodów. W skład wieloletniej prognozy ﬁnansowej wchodzi rozszerzona wersja prognozy kwoty długu, wieloletni plan inwestycyjny, objaśnienia przyjętych wartości oraz limity wydatków na programy i projekty realizowane ze środków funduszy strukturalnych.</w:t>
      </w:r>
      <w:r w:rsidR="00DF595B" w:rsidRPr="00DF595B">
        <w:rPr>
          <w:sz w:val="24"/>
          <w:szCs w:val="24"/>
        </w:rPr>
        <w:t xml:space="preserve"> </w:t>
      </w:r>
      <w:r w:rsidR="008A6761">
        <w:rPr>
          <w:sz w:val="24"/>
          <w:szCs w:val="24"/>
        </w:rPr>
        <w:t>Wieloletnią prognozę ﬁnansową</w:t>
      </w:r>
      <w:r w:rsidRPr="00DF595B">
        <w:rPr>
          <w:sz w:val="24"/>
          <w:szCs w:val="24"/>
        </w:rPr>
        <w:t xml:space="preserve"> dla gminy Drzycim opracowano na lata </w:t>
      </w:r>
      <w:r w:rsidR="00DF595B">
        <w:rPr>
          <w:sz w:val="24"/>
          <w:szCs w:val="24"/>
        </w:rPr>
        <w:br/>
      </w:r>
      <w:r w:rsidRPr="00DF595B">
        <w:rPr>
          <w:sz w:val="24"/>
          <w:szCs w:val="24"/>
        </w:rPr>
        <w:t xml:space="preserve">2013-2021. </w:t>
      </w:r>
      <w:commentRangeStart w:id="2216"/>
      <w:r w:rsidRPr="00DF595B">
        <w:rPr>
          <w:sz w:val="24"/>
          <w:szCs w:val="24"/>
        </w:rPr>
        <w:t xml:space="preserve">Określono wykaz przedsięwzięć realizowanych w latach </w:t>
      </w:r>
      <w:r w:rsidR="00DF595B">
        <w:rPr>
          <w:sz w:val="24"/>
          <w:szCs w:val="24"/>
        </w:rPr>
        <w:br/>
      </w:r>
      <w:r w:rsidRPr="00DF595B">
        <w:rPr>
          <w:sz w:val="24"/>
          <w:szCs w:val="24"/>
        </w:rPr>
        <w:t>2013-2019</w:t>
      </w:r>
      <w:commentRangeEnd w:id="2216"/>
      <w:r w:rsidR="00F00455">
        <w:rPr>
          <w:rStyle w:val="Odwoaniedokomentarza"/>
          <w:rFonts w:ascii="Times New Roman" w:hAnsi="Times New Roman"/>
        </w:rPr>
        <w:commentReference w:id="2216"/>
      </w:r>
      <w:r w:rsidRPr="00DF595B">
        <w:rPr>
          <w:sz w:val="24"/>
          <w:szCs w:val="24"/>
        </w:rPr>
        <w:t>.</w:t>
      </w:r>
    </w:p>
    <w:p w14:paraId="1079E1D1" w14:textId="77777777" w:rsidR="00B40775" w:rsidRDefault="00B40775" w:rsidP="00B40775">
      <w:pPr>
        <w:pStyle w:val="Akapitzlist1"/>
        <w:spacing w:after="0" w:line="360" w:lineRule="auto"/>
        <w:ind w:left="360"/>
        <w:rPr>
          <w:ins w:id="2217" w:author="DMD1" w:date="2015-12-09T10:10:00Z"/>
          <w:rFonts w:cs="Arial"/>
          <w:sz w:val="24"/>
          <w:szCs w:val="24"/>
        </w:rPr>
      </w:pPr>
    </w:p>
    <w:p w14:paraId="2ED8BA29" w14:textId="77777777" w:rsidR="00B36FD5" w:rsidRPr="00B36FD5" w:rsidRDefault="006621AF">
      <w:pPr>
        <w:pStyle w:val="Akapitzlist1"/>
        <w:spacing w:line="360" w:lineRule="auto"/>
        <w:ind w:left="0"/>
        <w:rPr>
          <w:ins w:id="2218" w:author="DMD1" w:date="2015-12-09T10:10:00Z"/>
          <w:rFonts w:cs="Arial"/>
          <w:sz w:val="24"/>
          <w:rPrChange w:id="2219" w:author="DMD1" w:date="2015-12-09T10:10:00Z">
            <w:rPr>
              <w:ins w:id="2220" w:author="DMD1" w:date="2015-12-09T10:10:00Z"/>
              <w:rFonts w:cs="Arial"/>
            </w:rPr>
          </w:rPrChange>
        </w:rPr>
        <w:pPrChange w:id="2221" w:author="DMD1" w:date="2015-12-09T10:11:00Z">
          <w:pPr>
            <w:pStyle w:val="Akapitzlist1"/>
          </w:pPr>
        </w:pPrChange>
      </w:pPr>
      <w:ins w:id="2222" w:author="DMD1" w:date="2015-12-09T10:10:00Z">
        <w:r w:rsidRPr="006621AF">
          <w:rPr>
            <w:rFonts w:cs="Arial"/>
            <w:sz w:val="24"/>
            <w:rPrChange w:id="2223" w:author="DMD1" w:date="2015-12-09T10:10:00Z">
              <w:rPr>
                <w:rFonts w:cs="Arial"/>
                <w:color w:val="0000FF"/>
                <w:u w:val="single"/>
              </w:rPr>
            </w:rPrChange>
          </w:rPr>
          <w:t>Założenia wyżej wymienionych dokumentów są spójne z celami Planu Gospodarki Niskoemisyjnej dla Gminy Drzycim.</w:t>
        </w:r>
      </w:ins>
    </w:p>
    <w:p w14:paraId="4B6A8951" w14:textId="77777777" w:rsidR="00B36FD5" w:rsidRDefault="00B36FD5">
      <w:pPr>
        <w:pStyle w:val="Akapitzlist1"/>
        <w:spacing w:after="0" w:line="360" w:lineRule="auto"/>
        <w:ind w:left="0"/>
        <w:rPr>
          <w:rFonts w:cs="Arial"/>
          <w:sz w:val="24"/>
          <w:szCs w:val="24"/>
        </w:rPr>
        <w:pPrChange w:id="2224" w:author="DMD1" w:date="2015-12-09T10:10:00Z">
          <w:pPr>
            <w:pStyle w:val="Akapitzlist1"/>
            <w:spacing w:after="0" w:line="360" w:lineRule="auto"/>
            <w:ind w:left="360"/>
          </w:pPr>
        </w:pPrChange>
      </w:pPr>
    </w:p>
    <w:p w14:paraId="5122BAC5" w14:textId="77777777" w:rsidR="00204A91" w:rsidRPr="00965CA1" w:rsidRDefault="00B863AA" w:rsidP="00965CA1">
      <w:pPr>
        <w:outlineLvl w:val="1"/>
        <w:rPr>
          <w:rFonts w:ascii="Arial" w:hAnsi="Arial" w:cs="Arial"/>
          <w:b/>
          <w:sz w:val="32"/>
          <w:szCs w:val="32"/>
        </w:rPr>
      </w:pPr>
      <w:bookmarkStart w:id="2225" w:name="_Toc413923726"/>
      <w:r w:rsidRPr="00B863AA">
        <w:rPr>
          <w:rFonts w:ascii="Arial" w:hAnsi="Arial" w:cs="Arial"/>
          <w:b/>
          <w:sz w:val="32"/>
          <w:szCs w:val="32"/>
        </w:rPr>
        <w:t>3.3.</w:t>
      </w:r>
      <w:r w:rsidR="005E488B" w:rsidRPr="00B863AA">
        <w:rPr>
          <w:rFonts w:ascii="Arial" w:hAnsi="Arial" w:cs="Arial"/>
          <w:b/>
          <w:sz w:val="32"/>
          <w:szCs w:val="32"/>
        </w:rPr>
        <w:t xml:space="preserve"> </w:t>
      </w:r>
      <w:r>
        <w:rPr>
          <w:rFonts w:ascii="Arial" w:hAnsi="Arial" w:cs="Arial"/>
          <w:b/>
          <w:sz w:val="32"/>
          <w:szCs w:val="32"/>
        </w:rPr>
        <w:t>Analiza SWOT</w:t>
      </w:r>
      <w:bookmarkEnd w:id="2225"/>
    </w:p>
    <w:p w14:paraId="3C64094F" w14:textId="77777777" w:rsidR="00204A91" w:rsidRPr="00204A91" w:rsidRDefault="00204A91" w:rsidP="003C5F38">
      <w:pPr>
        <w:jc w:val="center"/>
        <w:rPr>
          <w:rFonts w:ascii="Arial" w:hAnsi="Arial" w:cs="Arial"/>
        </w:rPr>
      </w:pPr>
    </w:p>
    <w:p w14:paraId="64C5EB32" w14:textId="77777777" w:rsidR="00204A91" w:rsidRDefault="00204A91" w:rsidP="002F6C80">
      <w:pPr>
        <w:spacing w:line="360" w:lineRule="auto"/>
        <w:jc w:val="both"/>
        <w:rPr>
          <w:rFonts w:ascii="Arial" w:hAnsi="Arial" w:cs="Arial"/>
        </w:rPr>
      </w:pPr>
      <w:r>
        <w:rPr>
          <w:rFonts w:ascii="Arial" w:hAnsi="Arial" w:cs="Arial"/>
        </w:rPr>
        <w:t>Technika analityczna SWOT porządkuje dane na cztery kategorie czynników strategicznych:</w:t>
      </w:r>
    </w:p>
    <w:p w14:paraId="17DCD2A8" w14:textId="77777777" w:rsidR="003D37E8" w:rsidRDefault="003D37E8" w:rsidP="002F6C80">
      <w:pPr>
        <w:spacing w:line="360" w:lineRule="auto"/>
        <w:jc w:val="both"/>
        <w:rPr>
          <w:rFonts w:ascii="Arial" w:hAnsi="Arial" w:cs="Arial"/>
        </w:rPr>
      </w:pPr>
    </w:p>
    <w:p w14:paraId="0D8A2351" w14:textId="77777777" w:rsidR="003D37E8" w:rsidRPr="003D37E8" w:rsidRDefault="003D37E8" w:rsidP="002F6C80">
      <w:pPr>
        <w:spacing w:line="360" w:lineRule="auto"/>
        <w:jc w:val="both"/>
        <w:rPr>
          <w:rFonts w:ascii="Arial" w:hAnsi="Arial" w:cs="Arial"/>
          <w:b/>
        </w:rPr>
      </w:pPr>
      <w:r w:rsidRPr="003D37E8">
        <w:rPr>
          <w:rFonts w:ascii="Arial" w:hAnsi="Arial" w:cs="Arial"/>
          <w:b/>
        </w:rPr>
        <w:t>-</w:t>
      </w:r>
      <w:r>
        <w:rPr>
          <w:rFonts w:ascii="Arial" w:hAnsi="Arial" w:cs="Arial"/>
          <w:b/>
        </w:rPr>
        <w:t xml:space="preserve"> cechy we</w:t>
      </w:r>
      <w:r w:rsidRPr="003D37E8">
        <w:rPr>
          <w:rFonts w:ascii="Arial" w:hAnsi="Arial" w:cs="Arial"/>
          <w:b/>
        </w:rPr>
        <w:t>wnętrzne:</w:t>
      </w:r>
    </w:p>
    <w:p w14:paraId="07799B51" w14:textId="77777777" w:rsidR="00204A91" w:rsidRPr="00204A91" w:rsidRDefault="00204A91" w:rsidP="002F6C80">
      <w:pPr>
        <w:spacing w:line="360" w:lineRule="auto"/>
        <w:jc w:val="both"/>
        <w:rPr>
          <w:rFonts w:ascii="Arial" w:hAnsi="Arial" w:cs="Arial"/>
        </w:rPr>
      </w:pPr>
      <w:r w:rsidRPr="00846982">
        <w:rPr>
          <w:rFonts w:ascii="Arial" w:hAnsi="Arial" w:cs="Arial"/>
          <w:b/>
          <w:color w:val="008080"/>
        </w:rPr>
        <w:t>S [Strengths]</w:t>
      </w:r>
      <w:r w:rsidRPr="00204A91">
        <w:rPr>
          <w:rFonts w:ascii="Arial" w:hAnsi="Arial" w:cs="Arial"/>
        </w:rPr>
        <w:t xml:space="preserve"> – mocne strony</w:t>
      </w:r>
      <w:r>
        <w:rPr>
          <w:rFonts w:ascii="Arial" w:hAnsi="Arial" w:cs="Arial"/>
        </w:rPr>
        <w:t xml:space="preserve">, zalety, </w:t>
      </w:r>
      <w:r w:rsidR="003D37E8">
        <w:rPr>
          <w:rFonts w:ascii="Arial" w:hAnsi="Arial" w:cs="Arial"/>
        </w:rPr>
        <w:t xml:space="preserve">walory, </w:t>
      </w:r>
      <w:r>
        <w:rPr>
          <w:rFonts w:ascii="Arial" w:hAnsi="Arial" w:cs="Arial"/>
        </w:rPr>
        <w:t>atuty;</w:t>
      </w:r>
    </w:p>
    <w:p w14:paraId="5F483170" w14:textId="77777777" w:rsidR="00204A91" w:rsidRPr="003D37E8" w:rsidRDefault="00204A91" w:rsidP="002F6C80">
      <w:pPr>
        <w:spacing w:line="360" w:lineRule="auto"/>
        <w:jc w:val="both"/>
        <w:rPr>
          <w:rFonts w:ascii="Arial" w:hAnsi="Arial" w:cs="Arial"/>
        </w:rPr>
      </w:pPr>
      <w:r w:rsidRPr="003E0051">
        <w:rPr>
          <w:rFonts w:ascii="Arial" w:hAnsi="Arial" w:cs="Arial"/>
          <w:b/>
          <w:color w:val="3366FF"/>
        </w:rPr>
        <w:t>W [Weaknesses]</w:t>
      </w:r>
      <w:r w:rsidRPr="003D37E8">
        <w:rPr>
          <w:rFonts w:ascii="Arial" w:hAnsi="Arial" w:cs="Arial"/>
          <w:color w:val="FF0000"/>
        </w:rPr>
        <w:t xml:space="preserve"> </w:t>
      </w:r>
      <w:r w:rsidRPr="003D37E8">
        <w:rPr>
          <w:rFonts w:ascii="Arial" w:hAnsi="Arial" w:cs="Arial"/>
        </w:rPr>
        <w:t>– słabe strony, wady, bariery;</w:t>
      </w:r>
    </w:p>
    <w:p w14:paraId="6F9D8CAC" w14:textId="77777777" w:rsidR="003D37E8" w:rsidRDefault="003D37E8" w:rsidP="002F6C80">
      <w:pPr>
        <w:spacing w:line="360" w:lineRule="auto"/>
        <w:jc w:val="both"/>
        <w:rPr>
          <w:rFonts w:ascii="Arial" w:hAnsi="Arial" w:cs="Arial"/>
        </w:rPr>
      </w:pPr>
    </w:p>
    <w:p w14:paraId="0A2A8D69" w14:textId="77777777" w:rsidR="003D37E8" w:rsidRPr="003D37E8" w:rsidRDefault="003D37E8" w:rsidP="002F6C80">
      <w:pPr>
        <w:spacing w:line="360" w:lineRule="auto"/>
        <w:jc w:val="both"/>
        <w:rPr>
          <w:rFonts w:ascii="Arial" w:hAnsi="Arial" w:cs="Arial"/>
          <w:b/>
        </w:rPr>
      </w:pPr>
      <w:r w:rsidRPr="003D37E8">
        <w:rPr>
          <w:rFonts w:ascii="Arial" w:hAnsi="Arial" w:cs="Arial"/>
          <w:b/>
        </w:rPr>
        <w:t>- cechy zewnętrzne:</w:t>
      </w:r>
    </w:p>
    <w:p w14:paraId="1D7FB06A" w14:textId="77777777" w:rsidR="003D37E8" w:rsidRDefault="00204A91" w:rsidP="002F6C80">
      <w:pPr>
        <w:spacing w:line="360" w:lineRule="auto"/>
        <w:jc w:val="both"/>
        <w:rPr>
          <w:rFonts w:ascii="Arial" w:hAnsi="Arial" w:cs="Arial"/>
        </w:rPr>
      </w:pPr>
      <w:r w:rsidRPr="00846982">
        <w:rPr>
          <w:rFonts w:ascii="Arial" w:hAnsi="Arial" w:cs="Arial"/>
          <w:b/>
          <w:color w:val="008080"/>
        </w:rPr>
        <w:t>O [Opportunities]</w:t>
      </w:r>
      <w:r w:rsidRPr="003D37E8">
        <w:rPr>
          <w:rFonts w:ascii="Arial" w:hAnsi="Arial" w:cs="Arial"/>
        </w:rPr>
        <w:t xml:space="preserve"> – szanse</w:t>
      </w:r>
      <w:r w:rsidR="003D37E8" w:rsidRPr="003D37E8">
        <w:rPr>
          <w:rFonts w:ascii="Arial" w:hAnsi="Arial" w:cs="Arial"/>
        </w:rPr>
        <w:t>, możliwości analizowane</w:t>
      </w:r>
      <w:r w:rsidR="003D37E8">
        <w:rPr>
          <w:rFonts w:ascii="Arial" w:hAnsi="Arial" w:cs="Arial"/>
        </w:rPr>
        <w:t>j jednostki płynące z otoczenia</w:t>
      </w:r>
      <w:r w:rsidRPr="003D37E8">
        <w:rPr>
          <w:rFonts w:ascii="Arial" w:hAnsi="Arial" w:cs="Arial"/>
        </w:rPr>
        <w:t>;</w:t>
      </w:r>
    </w:p>
    <w:p w14:paraId="469F9FFC" w14:textId="77777777" w:rsidR="00204A91" w:rsidRPr="003D37E8" w:rsidRDefault="00204A91" w:rsidP="002F6C80">
      <w:pPr>
        <w:spacing w:line="360" w:lineRule="auto"/>
        <w:jc w:val="both"/>
        <w:rPr>
          <w:rFonts w:ascii="Arial" w:hAnsi="Arial" w:cs="Arial"/>
        </w:rPr>
      </w:pPr>
      <w:r w:rsidRPr="003E0051">
        <w:rPr>
          <w:rFonts w:ascii="Arial" w:hAnsi="Arial" w:cs="Arial"/>
          <w:b/>
          <w:color w:val="3366FF"/>
        </w:rPr>
        <w:t>T [Threats]</w:t>
      </w:r>
      <w:r w:rsidRPr="003D37E8">
        <w:rPr>
          <w:rFonts w:ascii="Arial" w:hAnsi="Arial" w:cs="Arial"/>
        </w:rPr>
        <w:t xml:space="preserve"> – zagrożenia</w:t>
      </w:r>
      <w:r w:rsidR="003D37E8" w:rsidRPr="003D37E8">
        <w:rPr>
          <w:rFonts w:ascii="Arial" w:hAnsi="Arial" w:cs="Arial"/>
        </w:rPr>
        <w:t>, wszystko co stwarza niebezpieczeństwo zmiany niekorzystnej</w:t>
      </w:r>
      <w:r w:rsidRPr="003D37E8">
        <w:rPr>
          <w:rFonts w:ascii="Arial" w:hAnsi="Arial" w:cs="Arial"/>
        </w:rPr>
        <w:t>.</w:t>
      </w:r>
    </w:p>
    <w:p w14:paraId="74C95957" w14:textId="77777777" w:rsidR="00204A91" w:rsidRPr="00077C5F" w:rsidRDefault="00077C5F" w:rsidP="002F6C80">
      <w:pPr>
        <w:spacing w:line="360" w:lineRule="auto"/>
        <w:jc w:val="both"/>
        <w:rPr>
          <w:rFonts w:ascii="Arial" w:hAnsi="Arial" w:cs="Arial"/>
        </w:rPr>
      </w:pPr>
      <w:r>
        <w:rPr>
          <w:rFonts w:ascii="Arial" w:hAnsi="Arial" w:cs="Arial"/>
        </w:rPr>
        <w:t>Posiadane informacje zapisywane są</w:t>
      </w:r>
      <w:r w:rsidRPr="00077C5F">
        <w:rPr>
          <w:rFonts w:ascii="Arial" w:hAnsi="Arial" w:cs="Arial"/>
        </w:rPr>
        <w:t xml:space="preserve"> w czterodzielnej macierzy </w:t>
      </w:r>
      <w:r>
        <w:rPr>
          <w:rFonts w:ascii="Arial" w:hAnsi="Arial" w:cs="Arial"/>
        </w:rPr>
        <w:t>strategicznej, w </w:t>
      </w:r>
      <w:r w:rsidRPr="00077C5F">
        <w:rPr>
          <w:rFonts w:ascii="Arial" w:hAnsi="Arial" w:cs="Arial"/>
        </w:rPr>
        <w:t>której lewa połowa zawiera dwie kategorie czynników pozytywnych</w:t>
      </w:r>
      <w:r>
        <w:rPr>
          <w:rFonts w:ascii="Arial" w:hAnsi="Arial" w:cs="Arial"/>
        </w:rPr>
        <w:t>,</w:t>
      </w:r>
      <w:r w:rsidRPr="00077C5F">
        <w:rPr>
          <w:rFonts w:ascii="Arial" w:hAnsi="Arial" w:cs="Arial"/>
        </w:rPr>
        <w:t xml:space="preserve"> a prawa – dwie kategorie czynników negatywnych</w:t>
      </w:r>
      <w:r>
        <w:rPr>
          <w:rFonts w:ascii="Arial" w:hAnsi="Arial" w:cs="Arial"/>
        </w:rPr>
        <w:t>. Silne i słabe strony to cechy wewnętrzne, opisujące stan obecny. Szanse i zagrożenia to cechy zewnętrzne opisujące zjawiska przyszłe.</w:t>
      </w:r>
    </w:p>
    <w:p w14:paraId="6B7553CA" w14:textId="77777777" w:rsidR="003D37E8" w:rsidRDefault="003D37E8" w:rsidP="002F6C80">
      <w:pPr>
        <w:spacing w:line="360" w:lineRule="auto"/>
        <w:jc w:val="both"/>
        <w:rPr>
          <w:rFonts w:ascii="Arial" w:hAnsi="Arial" w:cs="Arial"/>
        </w:rPr>
      </w:pPr>
    </w:p>
    <w:p w14:paraId="0F1C6FE3" w14:textId="77777777" w:rsidR="003D37E8" w:rsidRPr="003D37E8" w:rsidRDefault="003D37E8" w:rsidP="002F6C80">
      <w:pPr>
        <w:spacing w:line="360" w:lineRule="auto"/>
        <w:jc w:val="both"/>
        <w:rPr>
          <w:rFonts w:ascii="Arial" w:hAnsi="Arial" w:cs="Arial"/>
          <w:b/>
        </w:rPr>
      </w:pPr>
      <w:r w:rsidRPr="003D37E8">
        <w:rPr>
          <w:rFonts w:ascii="Arial" w:hAnsi="Arial" w:cs="Arial"/>
          <w:b/>
        </w:rPr>
        <w:t xml:space="preserve">Złożenia analizy SWOT dla Gminy </w:t>
      </w:r>
      <w:r w:rsidR="005842B7">
        <w:rPr>
          <w:rFonts w:ascii="Arial" w:hAnsi="Arial" w:cs="Arial"/>
          <w:b/>
        </w:rPr>
        <w:t>Drzycim</w:t>
      </w:r>
    </w:p>
    <w:p w14:paraId="50FD028C" w14:textId="77777777" w:rsidR="003D37E8" w:rsidRDefault="003D37E8" w:rsidP="002F6C80">
      <w:pPr>
        <w:spacing w:line="360" w:lineRule="auto"/>
        <w:jc w:val="both"/>
        <w:rPr>
          <w:rFonts w:ascii="Arial" w:hAnsi="Arial" w:cs="Arial"/>
        </w:rPr>
      </w:pPr>
    </w:p>
    <w:p w14:paraId="15579FB6" w14:textId="77777777" w:rsidR="003D37E8" w:rsidRDefault="003D37E8" w:rsidP="002F6C80">
      <w:pPr>
        <w:spacing w:line="360" w:lineRule="auto"/>
        <w:jc w:val="both"/>
        <w:rPr>
          <w:rFonts w:ascii="Arial" w:hAnsi="Arial" w:cs="Arial"/>
        </w:rPr>
      </w:pPr>
      <w:r>
        <w:rPr>
          <w:rFonts w:ascii="Arial" w:hAnsi="Arial" w:cs="Arial"/>
        </w:rPr>
        <w:t>Analiza SWOT została przeprowadzona:</w:t>
      </w:r>
    </w:p>
    <w:p w14:paraId="5D96BD57" w14:textId="77777777" w:rsidR="003D37E8" w:rsidRDefault="003D37E8" w:rsidP="002F6C80">
      <w:pPr>
        <w:spacing w:line="360" w:lineRule="auto"/>
        <w:jc w:val="both"/>
        <w:rPr>
          <w:rFonts w:ascii="Arial" w:hAnsi="Arial" w:cs="Arial"/>
        </w:rPr>
      </w:pPr>
      <w:r>
        <w:rPr>
          <w:rFonts w:ascii="Arial" w:hAnsi="Arial" w:cs="Arial"/>
        </w:rPr>
        <w:t xml:space="preserve">- dla gminy </w:t>
      </w:r>
      <w:r w:rsidR="005842B7">
        <w:rPr>
          <w:rFonts w:ascii="Arial" w:hAnsi="Arial" w:cs="Arial"/>
        </w:rPr>
        <w:t>Drzycim</w:t>
      </w:r>
      <w:r>
        <w:rPr>
          <w:rFonts w:ascii="Arial" w:hAnsi="Arial" w:cs="Arial"/>
        </w:rPr>
        <w:t>,</w:t>
      </w:r>
    </w:p>
    <w:p w14:paraId="7AEAA398" w14:textId="77777777" w:rsidR="003D37E8" w:rsidRDefault="003D37E8" w:rsidP="002F6C80">
      <w:pPr>
        <w:spacing w:line="360" w:lineRule="auto"/>
        <w:jc w:val="both"/>
        <w:rPr>
          <w:rFonts w:ascii="Arial" w:hAnsi="Arial" w:cs="Arial"/>
        </w:rPr>
      </w:pPr>
      <w:r>
        <w:rPr>
          <w:rFonts w:ascii="Arial" w:hAnsi="Arial" w:cs="Arial"/>
        </w:rPr>
        <w:t>- w odniesieniu do posiadanych przez Gminę dokumentów strategicznych.</w:t>
      </w:r>
    </w:p>
    <w:p w14:paraId="1692FB21" w14:textId="77777777" w:rsidR="003D37E8" w:rsidRDefault="003D37E8" w:rsidP="002F6C80">
      <w:pPr>
        <w:spacing w:line="360" w:lineRule="auto"/>
        <w:jc w:val="both"/>
        <w:rPr>
          <w:rFonts w:ascii="Arial" w:hAnsi="Arial" w:cs="Arial"/>
        </w:rPr>
      </w:pPr>
    </w:p>
    <w:p w14:paraId="1FB8CCAC" w14:textId="77777777" w:rsidR="003D37E8" w:rsidRDefault="003D37E8" w:rsidP="002F6C80">
      <w:pPr>
        <w:spacing w:line="360" w:lineRule="auto"/>
        <w:jc w:val="both"/>
        <w:rPr>
          <w:rFonts w:ascii="Arial" w:hAnsi="Arial" w:cs="Arial"/>
        </w:rPr>
      </w:pPr>
      <w:r>
        <w:rPr>
          <w:rFonts w:ascii="Arial" w:hAnsi="Arial" w:cs="Arial"/>
        </w:rPr>
        <w:t>Analiza SWOT obejmuje następujące obszary:</w:t>
      </w:r>
    </w:p>
    <w:p w14:paraId="0F90B85B" w14:textId="77777777" w:rsidR="003D37E8" w:rsidRDefault="003D37E8" w:rsidP="002F6C80">
      <w:pPr>
        <w:spacing w:line="360" w:lineRule="auto"/>
        <w:jc w:val="both"/>
        <w:rPr>
          <w:rFonts w:ascii="Arial" w:hAnsi="Arial" w:cs="Arial"/>
        </w:rPr>
      </w:pPr>
      <w:r>
        <w:rPr>
          <w:rFonts w:ascii="Arial" w:hAnsi="Arial" w:cs="Arial"/>
        </w:rPr>
        <w:t>- energię,</w:t>
      </w:r>
    </w:p>
    <w:p w14:paraId="3DFD34AE" w14:textId="77777777" w:rsidR="009B147E" w:rsidRDefault="009B147E" w:rsidP="002F6C80">
      <w:pPr>
        <w:spacing w:line="360" w:lineRule="auto"/>
        <w:jc w:val="both"/>
        <w:rPr>
          <w:rFonts w:ascii="Arial" w:hAnsi="Arial" w:cs="Arial"/>
        </w:rPr>
      </w:pPr>
      <w:r>
        <w:rPr>
          <w:rFonts w:ascii="Arial" w:hAnsi="Arial" w:cs="Arial"/>
        </w:rPr>
        <w:t>- ciepło,</w:t>
      </w:r>
    </w:p>
    <w:p w14:paraId="35DAC4D6" w14:textId="77777777" w:rsidR="003D37E8" w:rsidRDefault="003D37E8" w:rsidP="002F6C80">
      <w:pPr>
        <w:spacing w:line="360" w:lineRule="auto"/>
        <w:jc w:val="both"/>
        <w:rPr>
          <w:rFonts w:ascii="Arial" w:hAnsi="Arial" w:cs="Arial"/>
        </w:rPr>
      </w:pPr>
      <w:r>
        <w:rPr>
          <w:rFonts w:ascii="Arial" w:hAnsi="Arial" w:cs="Arial"/>
        </w:rPr>
        <w:t>- infrastrukturę techniczną,</w:t>
      </w:r>
    </w:p>
    <w:p w14:paraId="24BE267A" w14:textId="77777777" w:rsidR="009F7E77" w:rsidRDefault="009F7E77" w:rsidP="002F6C80">
      <w:pPr>
        <w:spacing w:line="360" w:lineRule="auto"/>
        <w:jc w:val="both"/>
        <w:rPr>
          <w:rFonts w:ascii="Arial" w:hAnsi="Arial" w:cs="Arial"/>
        </w:rPr>
      </w:pPr>
      <w:r>
        <w:rPr>
          <w:rFonts w:ascii="Arial" w:hAnsi="Arial" w:cs="Arial"/>
        </w:rPr>
        <w:t>- transport,</w:t>
      </w:r>
    </w:p>
    <w:p w14:paraId="2DD6DCE7" w14:textId="77777777" w:rsidR="003D37E8" w:rsidRDefault="009B147E" w:rsidP="002F6C80">
      <w:pPr>
        <w:spacing w:line="360" w:lineRule="auto"/>
        <w:jc w:val="both"/>
        <w:rPr>
          <w:rFonts w:ascii="Arial" w:hAnsi="Arial" w:cs="Arial"/>
        </w:rPr>
      </w:pPr>
      <w:r>
        <w:rPr>
          <w:rFonts w:ascii="Arial" w:hAnsi="Arial" w:cs="Arial"/>
        </w:rPr>
        <w:t>- ochronę powietrza/stan zanieczyszczenia powietrza.</w:t>
      </w:r>
    </w:p>
    <w:p w14:paraId="26E567CE" w14:textId="77777777" w:rsidR="009B147E" w:rsidRPr="00204A91" w:rsidRDefault="009B147E" w:rsidP="002F6C80">
      <w:pPr>
        <w:spacing w:line="360" w:lineRule="auto"/>
        <w:jc w:val="both"/>
        <w:rPr>
          <w:rFonts w:ascii="Arial" w:hAnsi="Arial" w:cs="Arial"/>
        </w:rPr>
      </w:pPr>
    </w:p>
    <w:p w14:paraId="49CC142A" w14:textId="77777777" w:rsidR="003D37E8" w:rsidRDefault="009B147E" w:rsidP="002F6C80">
      <w:pPr>
        <w:spacing w:line="360" w:lineRule="auto"/>
        <w:jc w:val="both"/>
        <w:rPr>
          <w:rFonts w:ascii="Arial" w:hAnsi="Arial" w:cs="Arial"/>
        </w:rPr>
      </w:pPr>
      <w:r>
        <w:rPr>
          <w:rFonts w:ascii="Arial" w:hAnsi="Arial" w:cs="Arial"/>
        </w:rPr>
        <w:t xml:space="preserve">Na potrzeby opracowania </w:t>
      </w:r>
      <w:r w:rsidRPr="009B147E">
        <w:rPr>
          <w:rFonts w:ascii="Arial" w:hAnsi="Arial" w:cs="Arial"/>
        </w:rPr>
        <w:t>sporządzono analizę SWOT, obejmującą najważniejsze spostrzeżenia dotyczące</w:t>
      </w:r>
      <w:r>
        <w:rPr>
          <w:rFonts w:ascii="Arial" w:hAnsi="Arial" w:cs="Arial"/>
        </w:rPr>
        <w:t xml:space="preserve"> </w:t>
      </w:r>
      <w:r w:rsidRPr="009B147E">
        <w:rPr>
          <w:rFonts w:ascii="Arial" w:hAnsi="Arial" w:cs="Arial"/>
        </w:rPr>
        <w:t>mocnych i słabyc</w:t>
      </w:r>
      <w:r>
        <w:rPr>
          <w:rFonts w:ascii="Arial" w:hAnsi="Arial" w:cs="Arial"/>
        </w:rPr>
        <w:t>h stron oraz szans i zagrożeń w </w:t>
      </w:r>
      <w:r w:rsidRPr="009B147E">
        <w:rPr>
          <w:rFonts w:ascii="Arial" w:hAnsi="Arial" w:cs="Arial"/>
        </w:rPr>
        <w:t>kontekście dalszego rozwo</w:t>
      </w:r>
      <w:r>
        <w:rPr>
          <w:rFonts w:ascii="Arial" w:hAnsi="Arial" w:cs="Arial"/>
        </w:rPr>
        <w:t xml:space="preserve">ju strefy energetycznej Gminy </w:t>
      </w:r>
      <w:r w:rsidR="005842B7">
        <w:rPr>
          <w:rFonts w:ascii="Arial" w:hAnsi="Arial" w:cs="Arial"/>
        </w:rPr>
        <w:t>Drzycim</w:t>
      </w:r>
      <w:r>
        <w:rPr>
          <w:rFonts w:ascii="Arial" w:hAnsi="Arial" w:cs="Arial"/>
        </w:rPr>
        <w:t>.</w:t>
      </w:r>
    </w:p>
    <w:p w14:paraId="352E704A" w14:textId="77777777" w:rsidR="00204A91" w:rsidRPr="00204A91" w:rsidRDefault="00204A91" w:rsidP="002F6C80">
      <w:pPr>
        <w:spacing w:line="360" w:lineRule="auto"/>
        <w:jc w:val="both"/>
        <w:rPr>
          <w:rFonts w:ascii="Arial" w:hAnsi="Arial" w:cs="Arial"/>
          <w:b/>
        </w:rPr>
      </w:pPr>
    </w:p>
    <w:p w14:paraId="5196A956" w14:textId="77777777" w:rsidR="007167E5" w:rsidRPr="004C334F" w:rsidRDefault="002B65BF" w:rsidP="002B65BF">
      <w:pPr>
        <w:pStyle w:val="Legenda"/>
        <w:rPr>
          <w:rFonts w:cs="Arial"/>
          <w:sz w:val="20"/>
        </w:rPr>
      </w:pPr>
      <w:bookmarkStart w:id="2226" w:name="_Toc413923821"/>
      <w:r w:rsidRPr="004C334F">
        <w:rPr>
          <w:sz w:val="20"/>
        </w:rPr>
        <w:t xml:space="preserve">Tabela </w:t>
      </w:r>
      <w:r w:rsidR="006621AF" w:rsidRPr="004C334F">
        <w:rPr>
          <w:sz w:val="20"/>
        </w:rPr>
        <w:fldChar w:fldCharType="begin"/>
      </w:r>
      <w:r w:rsidRPr="004C334F">
        <w:rPr>
          <w:sz w:val="20"/>
        </w:rPr>
        <w:instrText xml:space="preserve"> SEQ Tabela \* ARABIC </w:instrText>
      </w:r>
      <w:r w:rsidR="006621AF" w:rsidRPr="004C334F">
        <w:rPr>
          <w:sz w:val="20"/>
        </w:rPr>
        <w:fldChar w:fldCharType="separate"/>
      </w:r>
      <w:r w:rsidR="00427F81">
        <w:rPr>
          <w:noProof/>
          <w:sz w:val="20"/>
        </w:rPr>
        <w:t>16</w:t>
      </w:r>
      <w:r w:rsidR="006621AF" w:rsidRPr="004C334F">
        <w:rPr>
          <w:sz w:val="20"/>
        </w:rPr>
        <w:fldChar w:fldCharType="end"/>
      </w:r>
      <w:r w:rsidRPr="004C334F">
        <w:rPr>
          <w:sz w:val="20"/>
        </w:rPr>
        <w:t xml:space="preserve">. </w:t>
      </w:r>
      <w:r w:rsidR="007B4806" w:rsidRPr="004C334F">
        <w:rPr>
          <w:rFonts w:cs="Arial"/>
          <w:sz w:val="20"/>
        </w:rPr>
        <w:t xml:space="preserve">Diagram analizy SWOT dla Gminy </w:t>
      </w:r>
      <w:r w:rsidR="005842B7">
        <w:rPr>
          <w:rFonts w:cs="Arial"/>
          <w:sz w:val="20"/>
        </w:rPr>
        <w:t>Drzycim</w:t>
      </w:r>
      <w:r w:rsidR="007B4806" w:rsidRPr="004C334F">
        <w:rPr>
          <w:rFonts w:cs="Arial"/>
          <w:sz w:val="20"/>
        </w:rPr>
        <w:t xml:space="preserve"> pod względem zarządzania energią</w:t>
      </w:r>
      <w:bookmarkEnd w:id="2226"/>
      <w:r w:rsidRPr="004C334F">
        <w:rPr>
          <w:rFonts w:cs="Arial"/>
          <w:sz w:val="20"/>
        </w:rPr>
        <w:t xml:space="preserve"> </w:t>
      </w:r>
    </w:p>
    <w:tbl>
      <w:tblPr>
        <w:tblW w:w="4903" w:type="pct"/>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20" w:firstRow="1" w:lastRow="0" w:firstColumn="0" w:lastColumn="0" w:noHBand="0" w:noVBand="0"/>
      </w:tblPr>
      <w:tblGrid>
        <w:gridCol w:w="470"/>
        <w:gridCol w:w="4316"/>
        <w:gridCol w:w="4320"/>
      </w:tblGrid>
      <w:tr w:rsidR="00A026A9" w:rsidRPr="003E330F" w14:paraId="1CD8B42C" w14:textId="77777777" w:rsidTr="003E330F">
        <w:tc>
          <w:tcPr>
            <w:tcW w:w="258" w:type="pct"/>
            <w:vMerge w:val="restart"/>
            <w:shd w:val="solid" w:color="000080" w:fill="FFFFFF"/>
          </w:tcPr>
          <w:p w14:paraId="1BEB3C02" w14:textId="77777777" w:rsidR="00A026A9" w:rsidRPr="003E330F" w:rsidRDefault="00A026A9" w:rsidP="003E330F">
            <w:pPr>
              <w:tabs>
                <w:tab w:val="center" w:pos="2286"/>
              </w:tabs>
              <w:jc w:val="center"/>
              <w:rPr>
                <w:rFonts w:ascii="Arial" w:hAnsi="Arial" w:cs="Arial"/>
                <w:b/>
                <w:bCs/>
                <w:color w:val="FFFFFF"/>
                <w:sz w:val="20"/>
                <w:szCs w:val="20"/>
              </w:rPr>
            </w:pPr>
          </w:p>
        </w:tc>
        <w:tc>
          <w:tcPr>
            <w:tcW w:w="2370" w:type="pct"/>
            <w:shd w:val="solid" w:color="000080" w:fill="FFFFFF"/>
          </w:tcPr>
          <w:p w14:paraId="2A69E48E" w14:textId="77777777" w:rsidR="00A026A9" w:rsidRPr="003E330F" w:rsidRDefault="00077C5F" w:rsidP="003E330F">
            <w:pPr>
              <w:tabs>
                <w:tab w:val="center" w:pos="2286"/>
              </w:tabs>
              <w:jc w:val="center"/>
              <w:rPr>
                <w:rFonts w:ascii="Arial" w:hAnsi="Arial" w:cs="Arial"/>
                <w:b/>
                <w:bCs/>
                <w:color w:val="FFFFFF"/>
                <w:sz w:val="20"/>
                <w:szCs w:val="20"/>
              </w:rPr>
            </w:pPr>
            <w:r w:rsidRPr="003E330F">
              <w:rPr>
                <w:rFonts w:ascii="Arial" w:hAnsi="Arial" w:cs="Arial"/>
                <w:b/>
                <w:bCs/>
                <w:color w:val="FFFFFF"/>
                <w:sz w:val="20"/>
                <w:szCs w:val="20"/>
              </w:rPr>
              <w:t>CZYNNIKI</w:t>
            </w:r>
            <w:r w:rsidR="00A026A9" w:rsidRPr="003E330F">
              <w:rPr>
                <w:rFonts w:ascii="Arial" w:hAnsi="Arial" w:cs="Arial"/>
                <w:b/>
                <w:bCs/>
                <w:color w:val="FFFFFF"/>
                <w:sz w:val="20"/>
                <w:szCs w:val="20"/>
              </w:rPr>
              <w:t xml:space="preserve"> POZYTYWNE</w:t>
            </w:r>
          </w:p>
        </w:tc>
        <w:tc>
          <w:tcPr>
            <w:tcW w:w="2372" w:type="pct"/>
            <w:shd w:val="solid" w:color="000080" w:fill="FFFFFF"/>
          </w:tcPr>
          <w:p w14:paraId="3B71EE88" w14:textId="77777777" w:rsidR="00A026A9" w:rsidRPr="003E330F" w:rsidRDefault="00077C5F" w:rsidP="003E330F">
            <w:pPr>
              <w:jc w:val="center"/>
              <w:rPr>
                <w:rFonts w:ascii="Arial" w:hAnsi="Arial" w:cs="Arial"/>
                <w:b/>
                <w:bCs/>
                <w:color w:val="FFFFFF"/>
                <w:sz w:val="20"/>
                <w:szCs w:val="20"/>
              </w:rPr>
            </w:pPr>
            <w:r w:rsidRPr="003E330F">
              <w:rPr>
                <w:rFonts w:ascii="Arial" w:hAnsi="Arial" w:cs="Arial"/>
                <w:b/>
                <w:bCs/>
                <w:color w:val="FFFFFF"/>
                <w:sz w:val="20"/>
                <w:szCs w:val="20"/>
              </w:rPr>
              <w:t>CZYNNIKI</w:t>
            </w:r>
            <w:r w:rsidR="00A026A9" w:rsidRPr="003E330F">
              <w:rPr>
                <w:rFonts w:ascii="Arial" w:hAnsi="Arial" w:cs="Arial"/>
                <w:b/>
                <w:bCs/>
                <w:color w:val="FFFFFF"/>
                <w:sz w:val="20"/>
                <w:szCs w:val="20"/>
              </w:rPr>
              <w:t xml:space="preserve"> NEGATYWNE</w:t>
            </w:r>
          </w:p>
        </w:tc>
      </w:tr>
      <w:tr w:rsidR="00A026A9" w:rsidRPr="003E330F" w14:paraId="0E6E2B87" w14:textId="77777777" w:rsidTr="003E330F">
        <w:tc>
          <w:tcPr>
            <w:tcW w:w="258" w:type="pct"/>
            <w:vMerge/>
            <w:shd w:val="clear" w:color="auto" w:fill="auto"/>
          </w:tcPr>
          <w:p w14:paraId="4084AA84" w14:textId="77777777" w:rsidR="00A026A9" w:rsidRPr="003E330F" w:rsidRDefault="00A026A9" w:rsidP="003E330F">
            <w:pPr>
              <w:tabs>
                <w:tab w:val="center" w:pos="2286"/>
              </w:tabs>
              <w:jc w:val="center"/>
              <w:rPr>
                <w:rFonts w:ascii="Arial" w:hAnsi="Arial" w:cs="Arial"/>
                <w:b/>
                <w:sz w:val="20"/>
                <w:szCs w:val="20"/>
              </w:rPr>
            </w:pPr>
          </w:p>
        </w:tc>
        <w:tc>
          <w:tcPr>
            <w:tcW w:w="2370" w:type="pct"/>
            <w:shd w:val="clear" w:color="auto" w:fill="auto"/>
          </w:tcPr>
          <w:p w14:paraId="3C8E5C13" w14:textId="77777777" w:rsidR="00A026A9" w:rsidRPr="003E330F" w:rsidRDefault="00A026A9" w:rsidP="003E330F">
            <w:pPr>
              <w:tabs>
                <w:tab w:val="center" w:pos="2286"/>
              </w:tabs>
              <w:jc w:val="center"/>
              <w:rPr>
                <w:rFonts w:ascii="Arial" w:hAnsi="Arial" w:cs="Arial"/>
                <w:b/>
                <w:sz w:val="20"/>
                <w:szCs w:val="20"/>
              </w:rPr>
            </w:pPr>
            <w:r w:rsidRPr="003E330F">
              <w:rPr>
                <w:rFonts w:ascii="Arial" w:hAnsi="Arial" w:cs="Arial"/>
                <w:b/>
                <w:sz w:val="20"/>
                <w:szCs w:val="20"/>
              </w:rPr>
              <w:t xml:space="preserve">[S] </w:t>
            </w:r>
            <w:r w:rsidR="003D37E8" w:rsidRPr="003E330F">
              <w:rPr>
                <w:rFonts w:ascii="Arial" w:hAnsi="Arial" w:cs="Arial"/>
                <w:b/>
                <w:sz w:val="20"/>
                <w:szCs w:val="20"/>
              </w:rPr>
              <w:t>Mocne</w:t>
            </w:r>
            <w:r w:rsidRPr="003E330F">
              <w:rPr>
                <w:rFonts w:ascii="Arial" w:hAnsi="Arial" w:cs="Arial"/>
                <w:b/>
                <w:sz w:val="20"/>
                <w:szCs w:val="20"/>
              </w:rPr>
              <w:t xml:space="preserve"> strony</w:t>
            </w:r>
          </w:p>
        </w:tc>
        <w:tc>
          <w:tcPr>
            <w:tcW w:w="2372" w:type="pct"/>
            <w:shd w:val="clear" w:color="auto" w:fill="auto"/>
          </w:tcPr>
          <w:p w14:paraId="3C6F21BD" w14:textId="77777777" w:rsidR="00A026A9" w:rsidRPr="003E330F" w:rsidRDefault="00A026A9" w:rsidP="003E330F">
            <w:pPr>
              <w:jc w:val="center"/>
              <w:rPr>
                <w:rFonts w:ascii="Arial" w:hAnsi="Arial" w:cs="Arial"/>
                <w:b/>
                <w:sz w:val="20"/>
                <w:szCs w:val="20"/>
              </w:rPr>
            </w:pPr>
            <w:r w:rsidRPr="003E330F">
              <w:rPr>
                <w:rFonts w:ascii="Arial" w:hAnsi="Arial" w:cs="Arial"/>
                <w:b/>
                <w:sz w:val="20"/>
                <w:szCs w:val="20"/>
              </w:rPr>
              <w:t>[W] Słabe strony</w:t>
            </w:r>
          </w:p>
        </w:tc>
      </w:tr>
      <w:tr w:rsidR="00A026A9" w:rsidRPr="003E330F" w14:paraId="6497561E" w14:textId="77777777" w:rsidTr="003E330F">
        <w:tc>
          <w:tcPr>
            <w:tcW w:w="258" w:type="pct"/>
            <w:shd w:val="clear" w:color="auto" w:fill="auto"/>
          </w:tcPr>
          <w:p w14:paraId="338881AE" w14:textId="77777777" w:rsidR="00A026A9" w:rsidRPr="003E330F" w:rsidRDefault="00A026A9" w:rsidP="00044851">
            <w:pPr>
              <w:rPr>
                <w:rFonts w:ascii="Arial" w:hAnsi="Arial" w:cs="Arial"/>
                <w:b/>
                <w:sz w:val="20"/>
                <w:szCs w:val="20"/>
              </w:rPr>
            </w:pPr>
            <w:r w:rsidRPr="003E330F">
              <w:rPr>
                <w:rFonts w:ascii="Arial" w:hAnsi="Arial" w:cs="Arial"/>
                <w:b/>
                <w:sz w:val="20"/>
                <w:szCs w:val="20"/>
              </w:rPr>
              <w:t>CECHY</w:t>
            </w:r>
          </w:p>
          <w:p w14:paraId="16E3CD6D" w14:textId="77777777" w:rsidR="00044851" w:rsidRPr="003E330F" w:rsidRDefault="00A026A9" w:rsidP="00044851">
            <w:pPr>
              <w:rPr>
                <w:rFonts w:ascii="Arial" w:hAnsi="Arial" w:cs="Arial"/>
                <w:b/>
                <w:sz w:val="20"/>
                <w:szCs w:val="20"/>
              </w:rPr>
            </w:pPr>
            <w:r w:rsidRPr="003E330F">
              <w:rPr>
                <w:rFonts w:ascii="Arial" w:hAnsi="Arial" w:cs="Arial"/>
                <w:b/>
                <w:sz w:val="20"/>
                <w:szCs w:val="20"/>
              </w:rPr>
              <w:t xml:space="preserve"> WEWNĘTRZNE</w:t>
            </w:r>
          </w:p>
        </w:tc>
        <w:tc>
          <w:tcPr>
            <w:tcW w:w="2370" w:type="pct"/>
            <w:shd w:val="clear" w:color="auto" w:fill="auto"/>
          </w:tcPr>
          <w:p w14:paraId="3C4C8093" w14:textId="77777777" w:rsidR="00C51508" w:rsidRPr="003E330F" w:rsidRDefault="00B40775" w:rsidP="003E330F">
            <w:pPr>
              <w:numPr>
                <w:ilvl w:val="0"/>
                <w:numId w:val="1"/>
              </w:numPr>
              <w:rPr>
                <w:rFonts w:ascii="Arial" w:hAnsi="Arial" w:cs="Arial"/>
                <w:sz w:val="20"/>
                <w:szCs w:val="20"/>
              </w:rPr>
            </w:pPr>
            <w:r w:rsidRPr="003E330F">
              <w:rPr>
                <w:rFonts w:ascii="Arial" w:hAnsi="Arial" w:cs="Arial"/>
                <w:sz w:val="20"/>
                <w:szCs w:val="20"/>
              </w:rPr>
              <w:t>korzystne warunki wykorzystywania energii odnawialnej</w:t>
            </w:r>
          </w:p>
          <w:p w14:paraId="5DED6729" w14:textId="77777777" w:rsidR="00B40775" w:rsidRPr="003E330F" w:rsidRDefault="00B40775" w:rsidP="003E330F">
            <w:pPr>
              <w:numPr>
                <w:ilvl w:val="0"/>
                <w:numId w:val="1"/>
              </w:numPr>
              <w:rPr>
                <w:rFonts w:ascii="Arial" w:hAnsi="Arial" w:cs="Arial"/>
                <w:sz w:val="20"/>
                <w:szCs w:val="20"/>
              </w:rPr>
            </w:pPr>
            <w:r w:rsidRPr="003E330F">
              <w:rPr>
                <w:rFonts w:ascii="Arial" w:hAnsi="Arial" w:cs="Arial"/>
                <w:sz w:val="20"/>
                <w:szCs w:val="20"/>
              </w:rPr>
              <w:t>duże możliwości wykorzystania przez gospodarstwa rolne biomasy powstałej w wyniku ich działalności</w:t>
            </w:r>
          </w:p>
          <w:p w14:paraId="779B6EFA" w14:textId="77777777" w:rsidR="00B40775" w:rsidRPr="003E330F" w:rsidRDefault="00B40775" w:rsidP="003E330F">
            <w:pPr>
              <w:numPr>
                <w:ilvl w:val="0"/>
                <w:numId w:val="1"/>
              </w:numPr>
              <w:rPr>
                <w:rFonts w:ascii="Arial" w:hAnsi="Arial" w:cs="Arial"/>
                <w:sz w:val="20"/>
                <w:szCs w:val="20"/>
              </w:rPr>
            </w:pPr>
            <w:r w:rsidRPr="003E330F">
              <w:rPr>
                <w:rFonts w:ascii="Arial" w:hAnsi="Arial" w:cs="Arial"/>
                <w:sz w:val="20"/>
                <w:szCs w:val="20"/>
              </w:rPr>
              <w:t>wykorzystanie</w:t>
            </w:r>
            <w:r w:rsidR="00AF78AB" w:rsidRPr="003E330F">
              <w:rPr>
                <w:rFonts w:ascii="Arial" w:hAnsi="Arial" w:cs="Arial"/>
                <w:sz w:val="20"/>
                <w:szCs w:val="20"/>
              </w:rPr>
              <w:t xml:space="preserve"> na</w:t>
            </w:r>
            <w:r w:rsidRPr="003E330F">
              <w:rPr>
                <w:rFonts w:ascii="Arial" w:hAnsi="Arial" w:cs="Arial"/>
                <w:sz w:val="20"/>
                <w:szCs w:val="20"/>
              </w:rPr>
              <w:t xml:space="preserve"> rzece Wdzie energetyki wodnej</w:t>
            </w:r>
          </w:p>
          <w:p w14:paraId="20FD59EB" w14:textId="77777777" w:rsidR="00B40775" w:rsidRPr="003E330F" w:rsidRDefault="00642F76" w:rsidP="003E330F">
            <w:pPr>
              <w:numPr>
                <w:ilvl w:val="0"/>
                <w:numId w:val="1"/>
              </w:numPr>
              <w:rPr>
                <w:rFonts w:ascii="Arial" w:hAnsi="Arial" w:cs="Arial"/>
                <w:sz w:val="20"/>
                <w:szCs w:val="20"/>
              </w:rPr>
            </w:pPr>
            <w:r w:rsidRPr="003E330F">
              <w:rPr>
                <w:rFonts w:ascii="Arial" w:hAnsi="Arial" w:cs="Arial"/>
                <w:sz w:val="20"/>
                <w:szCs w:val="20"/>
              </w:rPr>
              <w:t>aktywna postawa władz Gminy w zakresie poprawy jakość środowiska naturalnego (POŚ)</w:t>
            </w:r>
          </w:p>
          <w:p w14:paraId="326F51D5" w14:textId="77777777" w:rsidR="00642F76" w:rsidRPr="003E330F" w:rsidRDefault="00642F76" w:rsidP="003E330F">
            <w:pPr>
              <w:ind w:left="360"/>
              <w:rPr>
                <w:rFonts w:ascii="Arial" w:hAnsi="Arial" w:cs="Arial"/>
                <w:sz w:val="20"/>
                <w:szCs w:val="20"/>
              </w:rPr>
            </w:pPr>
          </w:p>
        </w:tc>
        <w:tc>
          <w:tcPr>
            <w:tcW w:w="2372" w:type="pct"/>
            <w:shd w:val="clear" w:color="auto" w:fill="auto"/>
          </w:tcPr>
          <w:p w14:paraId="73A31A76" w14:textId="77777777" w:rsidR="00044851" w:rsidRPr="003E330F" w:rsidRDefault="00044851" w:rsidP="003E330F">
            <w:pPr>
              <w:numPr>
                <w:ilvl w:val="0"/>
                <w:numId w:val="3"/>
              </w:numPr>
              <w:rPr>
                <w:rFonts w:ascii="Arial" w:hAnsi="Arial" w:cs="Arial"/>
                <w:sz w:val="20"/>
                <w:szCs w:val="20"/>
              </w:rPr>
            </w:pPr>
            <w:r w:rsidRPr="003E330F">
              <w:rPr>
                <w:rFonts w:ascii="Arial" w:eastAsia="ArialMT" w:hAnsi="Arial" w:cs="Arial"/>
                <w:sz w:val="20"/>
                <w:szCs w:val="20"/>
              </w:rPr>
              <w:t xml:space="preserve">budownictwo komunalne charakteryzujące się słabą izolacją termiczną budynków - </w:t>
            </w:r>
            <w:r w:rsidR="000F5602" w:rsidRPr="003E330F">
              <w:rPr>
                <w:rFonts w:ascii="Arial" w:eastAsia="ArialMT" w:hAnsi="Arial" w:cs="Arial"/>
                <w:sz w:val="20"/>
                <w:szCs w:val="20"/>
              </w:rPr>
              <w:t>n</w:t>
            </w:r>
            <w:r w:rsidR="00746F03" w:rsidRPr="003E330F">
              <w:rPr>
                <w:rFonts w:ascii="Arial" w:eastAsia="ArialMT" w:hAnsi="Arial" w:cs="Arial"/>
                <w:sz w:val="20"/>
                <w:szCs w:val="20"/>
              </w:rPr>
              <w:t xml:space="preserve">iski poziom </w:t>
            </w:r>
            <w:r w:rsidR="000F5602" w:rsidRPr="003E330F">
              <w:rPr>
                <w:rFonts w:ascii="Arial" w:eastAsia="ArialMT" w:hAnsi="Arial" w:cs="Arial"/>
                <w:sz w:val="20"/>
                <w:szCs w:val="20"/>
              </w:rPr>
              <w:t>energooszczędności budynków</w:t>
            </w:r>
          </w:p>
          <w:p w14:paraId="533B2903" w14:textId="77777777" w:rsidR="00044851" w:rsidRPr="003E330F" w:rsidRDefault="00044851" w:rsidP="003E330F">
            <w:pPr>
              <w:numPr>
                <w:ilvl w:val="0"/>
                <w:numId w:val="3"/>
              </w:numPr>
              <w:rPr>
                <w:rFonts w:ascii="Arial" w:hAnsi="Arial" w:cs="Arial"/>
                <w:sz w:val="20"/>
                <w:szCs w:val="20"/>
              </w:rPr>
            </w:pPr>
            <w:r w:rsidRPr="003E330F">
              <w:rPr>
                <w:rFonts w:ascii="Arial" w:hAnsi="Arial" w:cs="Arial"/>
                <w:sz w:val="20"/>
                <w:szCs w:val="20"/>
              </w:rPr>
              <w:t>zanieczyszczenie powietrza  spowodowane niską emisją</w:t>
            </w:r>
            <w:r w:rsidR="000F5602" w:rsidRPr="003E330F">
              <w:rPr>
                <w:rFonts w:ascii="Arial" w:hAnsi="Arial" w:cs="Arial"/>
                <w:sz w:val="20"/>
                <w:szCs w:val="20"/>
              </w:rPr>
              <w:t xml:space="preserve"> pochodzącą z indywidualnych rozwiązań grzewczych </w:t>
            </w:r>
          </w:p>
          <w:p w14:paraId="1FA13394" w14:textId="77777777" w:rsidR="00044851" w:rsidRPr="003E330F" w:rsidRDefault="00044851" w:rsidP="003E330F">
            <w:pPr>
              <w:numPr>
                <w:ilvl w:val="0"/>
                <w:numId w:val="3"/>
              </w:numPr>
              <w:rPr>
                <w:rFonts w:ascii="Arial" w:hAnsi="Arial" w:cs="Arial"/>
                <w:sz w:val="20"/>
                <w:szCs w:val="20"/>
              </w:rPr>
            </w:pPr>
            <w:r w:rsidRPr="003E330F">
              <w:rPr>
                <w:rFonts w:ascii="Arial" w:hAnsi="Arial" w:cs="Arial"/>
                <w:sz w:val="20"/>
                <w:szCs w:val="20"/>
              </w:rPr>
              <w:t>niska świadomość ekologiczna mieszkańców gminy</w:t>
            </w:r>
          </w:p>
          <w:p w14:paraId="0644864B" w14:textId="77777777" w:rsidR="00044851" w:rsidRPr="003E330F" w:rsidRDefault="00044851" w:rsidP="003E330F">
            <w:pPr>
              <w:numPr>
                <w:ilvl w:val="0"/>
                <w:numId w:val="3"/>
              </w:numPr>
              <w:contextualSpacing/>
              <w:rPr>
                <w:rFonts w:ascii="Arial" w:hAnsi="Arial" w:cs="Arial"/>
                <w:sz w:val="20"/>
                <w:szCs w:val="20"/>
              </w:rPr>
            </w:pPr>
            <w:r w:rsidRPr="003E330F">
              <w:rPr>
                <w:rFonts w:ascii="Arial" w:hAnsi="Arial" w:cs="Arial"/>
                <w:sz w:val="20"/>
                <w:szCs w:val="20"/>
              </w:rPr>
              <w:t xml:space="preserve">niewystarczające środki </w:t>
            </w:r>
            <w:r w:rsidR="00807D41" w:rsidRPr="003E330F">
              <w:rPr>
                <w:rFonts w:ascii="Arial" w:hAnsi="Arial" w:cs="Arial"/>
                <w:sz w:val="20"/>
                <w:szCs w:val="20"/>
              </w:rPr>
              <w:t>finansowe na realizację działań</w:t>
            </w:r>
          </w:p>
          <w:p w14:paraId="0DE09057" w14:textId="77777777" w:rsidR="000F5602" w:rsidRPr="003E330F" w:rsidRDefault="000F5602" w:rsidP="003E330F">
            <w:pPr>
              <w:numPr>
                <w:ilvl w:val="0"/>
                <w:numId w:val="3"/>
              </w:numPr>
              <w:rPr>
                <w:rFonts w:ascii="Arial" w:hAnsi="Arial" w:cs="Arial"/>
                <w:sz w:val="20"/>
                <w:szCs w:val="20"/>
              </w:rPr>
            </w:pPr>
            <w:r w:rsidRPr="003E330F">
              <w:rPr>
                <w:rFonts w:ascii="Arial" w:hAnsi="Arial" w:cs="Arial"/>
                <w:sz w:val="20"/>
                <w:szCs w:val="20"/>
              </w:rPr>
              <w:t>niski udział energii wytwarzanej z OZE w ogólnej wielkości produkcji energii</w:t>
            </w:r>
          </w:p>
          <w:p w14:paraId="7B0E09B5" w14:textId="77777777" w:rsidR="00807D41" w:rsidRPr="003E330F" w:rsidRDefault="00B40775" w:rsidP="003E330F">
            <w:pPr>
              <w:numPr>
                <w:ilvl w:val="0"/>
                <w:numId w:val="3"/>
              </w:numPr>
              <w:rPr>
                <w:rFonts w:ascii="Arial" w:hAnsi="Arial" w:cs="Arial"/>
                <w:sz w:val="20"/>
                <w:szCs w:val="20"/>
              </w:rPr>
            </w:pPr>
            <w:r w:rsidRPr="003E330F">
              <w:rPr>
                <w:rFonts w:ascii="Arial" w:hAnsi="Arial" w:cs="Arial"/>
                <w:sz w:val="20"/>
                <w:szCs w:val="20"/>
              </w:rPr>
              <w:t>brak gazyfikacji gminy</w:t>
            </w:r>
          </w:p>
        </w:tc>
      </w:tr>
      <w:tr w:rsidR="00A026A9" w:rsidRPr="003E330F" w14:paraId="1D920ADD" w14:textId="77777777" w:rsidTr="003E330F">
        <w:tc>
          <w:tcPr>
            <w:tcW w:w="258" w:type="pct"/>
            <w:shd w:val="clear" w:color="auto" w:fill="auto"/>
          </w:tcPr>
          <w:p w14:paraId="1CCFB65C" w14:textId="77777777" w:rsidR="00044851" w:rsidRPr="003E330F" w:rsidRDefault="00044851" w:rsidP="003E330F">
            <w:pPr>
              <w:jc w:val="center"/>
              <w:rPr>
                <w:rFonts w:ascii="Arial" w:hAnsi="Arial" w:cs="Arial"/>
                <w:b/>
                <w:sz w:val="20"/>
                <w:szCs w:val="20"/>
              </w:rPr>
            </w:pPr>
          </w:p>
        </w:tc>
        <w:tc>
          <w:tcPr>
            <w:tcW w:w="2370" w:type="pct"/>
            <w:shd w:val="clear" w:color="auto" w:fill="auto"/>
          </w:tcPr>
          <w:p w14:paraId="6793ABC1" w14:textId="77777777" w:rsidR="00044851" w:rsidRPr="003E330F" w:rsidRDefault="00044851" w:rsidP="003E330F">
            <w:pPr>
              <w:jc w:val="center"/>
              <w:rPr>
                <w:rFonts w:ascii="Arial" w:hAnsi="Arial" w:cs="Arial"/>
                <w:b/>
                <w:sz w:val="20"/>
                <w:szCs w:val="20"/>
              </w:rPr>
            </w:pPr>
            <w:r w:rsidRPr="003E330F">
              <w:rPr>
                <w:rFonts w:ascii="Arial" w:hAnsi="Arial" w:cs="Arial"/>
                <w:b/>
                <w:sz w:val="20"/>
                <w:szCs w:val="20"/>
              </w:rPr>
              <w:t>[O] Szanse</w:t>
            </w:r>
          </w:p>
        </w:tc>
        <w:tc>
          <w:tcPr>
            <w:tcW w:w="2372" w:type="pct"/>
            <w:shd w:val="clear" w:color="auto" w:fill="auto"/>
          </w:tcPr>
          <w:p w14:paraId="2730FE21" w14:textId="77777777" w:rsidR="00044851" w:rsidRPr="003E330F" w:rsidRDefault="00044851" w:rsidP="003E330F">
            <w:pPr>
              <w:jc w:val="center"/>
              <w:rPr>
                <w:rFonts w:ascii="Arial" w:hAnsi="Arial" w:cs="Arial"/>
                <w:b/>
                <w:sz w:val="20"/>
                <w:szCs w:val="20"/>
              </w:rPr>
            </w:pPr>
            <w:r w:rsidRPr="003E330F">
              <w:rPr>
                <w:rFonts w:ascii="Arial" w:hAnsi="Arial" w:cs="Arial"/>
                <w:b/>
                <w:sz w:val="20"/>
                <w:szCs w:val="20"/>
              </w:rPr>
              <w:t>[T] Zagrożenia</w:t>
            </w:r>
          </w:p>
        </w:tc>
      </w:tr>
      <w:tr w:rsidR="00A026A9" w:rsidRPr="003E330F" w14:paraId="609985D7" w14:textId="77777777" w:rsidTr="003E330F">
        <w:tc>
          <w:tcPr>
            <w:tcW w:w="258" w:type="pct"/>
            <w:shd w:val="clear" w:color="auto" w:fill="auto"/>
          </w:tcPr>
          <w:p w14:paraId="06B76FB8" w14:textId="77777777" w:rsidR="00A026A9" w:rsidRPr="003E330F" w:rsidRDefault="00A026A9" w:rsidP="003E330F">
            <w:pPr>
              <w:pStyle w:val="Akapitzlist1"/>
              <w:spacing w:after="0"/>
              <w:ind w:left="0"/>
              <w:jc w:val="right"/>
              <w:rPr>
                <w:rFonts w:cs="Arial"/>
                <w:b/>
                <w:sz w:val="20"/>
                <w:szCs w:val="20"/>
              </w:rPr>
            </w:pPr>
            <w:r w:rsidRPr="003E330F">
              <w:rPr>
                <w:rFonts w:cs="Arial"/>
                <w:b/>
                <w:sz w:val="20"/>
                <w:szCs w:val="20"/>
              </w:rPr>
              <w:t>CECHY</w:t>
            </w:r>
          </w:p>
          <w:p w14:paraId="4645987F" w14:textId="77777777" w:rsidR="00044851" w:rsidRPr="003E330F" w:rsidRDefault="00A026A9" w:rsidP="003E330F">
            <w:pPr>
              <w:pStyle w:val="Akapitzlist1"/>
              <w:spacing w:after="0"/>
              <w:ind w:left="0"/>
              <w:jc w:val="right"/>
              <w:rPr>
                <w:rFonts w:cs="Arial"/>
                <w:b/>
                <w:sz w:val="20"/>
                <w:szCs w:val="20"/>
              </w:rPr>
            </w:pPr>
            <w:r w:rsidRPr="003E330F">
              <w:rPr>
                <w:rFonts w:cs="Arial"/>
                <w:b/>
                <w:sz w:val="20"/>
                <w:szCs w:val="20"/>
              </w:rPr>
              <w:t xml:space="preserve"> ZEWNĘTRZNE</w:t>
            </w:r>
          </w:p>
        </w:tc>
        <w:tc>
          <w:tcPr>
            <w:tcW w:w="2370" w:type="pct"/>
            <w:shd w:val="clear" w:color="auto" w:fill="auto"/>
          </w:tcPr>
          <w:p w14:paraId="76F811E1"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rFonts w:cs="Arial"/>
                <w:sz w:val="20"/>
                <w:szCs w:val="20"/>
              </w:rPr>
              <w:t>wsparcie finansowe dla inwestycji w OZE, termomodern</w:t>
            </w:r>
            <w:r w:rsidR="00807D41" w:rsidRPr="003E330F">
              <w:rPr>
                <w:rFonts w:cs="Arial"/>
                <w:sz w:val="20"/>
                <w:szCs w:val="20"/>
              </w:rPr>
              <w:t xml:space="preserve">izację, </w:t>
            </w:r>
            <w:r w:rsidRPr="003E330F">
              <w:rPr>
                <w:rFonts w:cs="Arial"/>
                <w:sz w:val="20"/>
                <w:szCs w:val="20"/>
              </w:rPr>
              <w:t>fundusze zewnętrzne na działania na rzecz efektywności energetycznej i redukcji emisji (fundusze europejskie, środki krajowe),</w:t>
            </w:r>
          </w:p>
          <w:p w14:paraId="25D2EB76"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rFonts w:cs="Arial"/>
                <w:sz w:val="20"/>
                <w:szCs w:val="20"/>
              </w:rPr>
              <w:t>wzrastająca presja na racjonalne gospodarowanie energią i ograniczanie emisji w skali europejskiej i krajowej,</w:t>
            </w:r>
          </w:p>
          <w:p w14:paraId="279FD81F" w14:textId="77777777" w:rsidR="00807D41" w:rsidRPr="003E330F" w:rsidRDefault="00044851" w:rsidP="003E330F">
            <w:pPr>
              <w:numPr>
                <w:ilvl w:val="0"/>
                <w:numId w:val="2"/>
              </w:numPr>
              <w:rPr>
                <w:rFonts w:ascii="Arial" w:hAnsi="Arial" w:cs="Arial"/>
                <w:sz w:val="20"/>
                <w:szCs w:val="20"/>
              </w:rPr>
            </w:pPr>
            <w:r w:rsidRPr="003E330F">
              <w:rPr>
                <w:rFonts w:ascii="Arial" w:hAnsi="Arial" w:cs="Arial"/>
                <w:sz w:val="20"/>
                <w:szCs w:val="20"/>
              </w:rPr>
              <w:t>rozwój sieci ścieżek rowerowych</w:t>
            </w:r>
          </w:p>
          <w:p w14:paraId="3A32F754" w14:textId="77777777" w:rsidR="00807D41" w:rsidRPr="003E330F" w:rsidRDefault="00D37943" w:rsidP="003E330F">
            <w:pPr>
              <w:numPr>
                <w:ilvl w:val="0"/>
                <w:numId w:val="2"/>
              </w:numPr>
              <w:rPr>
                <w:rFonts w:ascii="Arial" w:hAnsi="Arial" w:cs="Arial"/>
                <w:sz w:val="20"/>
                <w:szCs w:val="20"/>
              </w:rPr>
            </w:pPr>
            <w:r w:rsidRPr="003E330F">
              <w:rPr>
                <w:rFonts w:ascii="Arial" w:eastAsia="ArialMT" w:hAnsi="Arial" w:cs="Arial"/>
                <w:sz w:val="20"/>
                <w:szCs w:val="20"/>
              </w:rPr>
              <w:t>o</w:t>
            </w:r>
            <w:r w:rsidR="00807D41" w:rsidRPr="003E330F">
              <w:rPr>
                <w:rFonts w:ascii="Arial" w:eastAsia="ArialMT" w:hAnsi="Arial" w:cs="Arial"/>
                <w:sz w:val="20"/>
                <w:szCs w:val="20"/>
              </w:rPr>
              <w:t>graniczenie emisji do powietrza</w:t>
            </w:r>
            <w:r w:rsidR="00807D41" w:rsidRPr="003E330F">
              <w:rPr>
                <w:rFonts w:ascii="Arial" w:hAnsi="Arial" w:cs="Arial"/>
                <w:sz w:val="20"/>
                <w:szCs w:val="20"/>
              </w:rPr>
              <w:t xml:space="preserve"> </w:t>
            </w:r>
            <w:r w:rsidR="00807D41" w:rsidRPr="003E330F">
              <w:rPr>
                <w:rFonts w:ascii="Arial" w:eastAsia="ArialMT" w:hAnsi="Arial" w:cs="Arial"/>
                <w:sz w:val="20"/>
                <w:szCs w:val="20"/>
              </w:rPr>
              <w:t>w przemyśle (stosowanie</w:t>
            </w:r>
            <w:r w:rsidR="00807D41" w:rsidRPr="003E330F">
              <w:rPr>
                <w:rFonts w:ascii="Arial" w:hAnsi="Arial" w:cs="Arial"/>
                <w:sz w:val="20"/>
                <w:szCs w:val="20"/>
              </w:rPr>
              <w:t xml:space="preserve"> </w:t>
            </w:r>
            <w:r w:rsidR="00807D41" w:rsidRPr="003E330F">
              <w:rPr>
                <w:rFonts w:ascii="Arial" w:eastAsia="ArialMT" w:hAnsi="Arial" w:cs="Arial"/>
                <w:sz w:val="20"/>
                <w:szCs w:val="20"/>
              </w:rPr>
              <w:t>najlepszych dostępnych technologii,</w:t>
            </w:r>
            <w:r w:rsidR="00807D41" w:rsidRPr="003E330F">
              <w:rPr>
                <w:rFonts w:ascii="Arial" w:hAnsi="Arial" w:cs="Arial"/>
                <w:sz w:val="20"/>
                <w:szCs w:val="20"/>
              </w:rPr>
              <w:t xml:space="preserve"> </w:t>
            </w:r>
            <w:r w:rsidR="00807D41" w:rsidRPr="003E330F">
              <w:rPr>
                <w:rFonts w:ascii="Arial" w:eastAsia="ArialMT" w:hAnsi="Arial" w:cs="Arial"/>
                <w:sz w:val="20"/>
                <w:szCs w:val="20"/>
              </w:rPr>
              <w:t>określanie wysokich</w:t>
            </w:r>
            <w:r w:rsidR="00807D41" w:rsidRPr="003E330F">
              <w:rPr>
                <w:rFonts w:ascii="Arial" w:hAnsi="Arial" w:cs="Arial"/>
                <w:sz w:val="20"/>
                <w:szCs w:val="20"/>
              </w:rPr>
              <w:t xml:space="preserve"> </w:t>
            </w:r>
            <w:r w:rsidR="00807D41" w:rsidRPr="003E330F">
              <w:rPr>
                <w:rFonts w:ascii="Arial" w:eastAsia="ArialMT" w:hAnsi="Arial" w:cs="Arial"/>
                <w:sz w:val="20"/>
                <w:szCs w:val="20"/>
              </w:rPr>
              <w:t>standardów emisyjnych w wydawanych</w:t>
            </w:r>
            <w:r w:rsidR="00807D41" w:rsidRPr="003E330F">
              <w:rPr>
                <w:rFonts w:ascii="Arial" w:hAnsi="Arial" w:cs="Arial"/>
                <w:sz w:val="20"/>
                <w:szCs w:val="20"/>
              </w:rPr>
              <w:t xml:space="preserve"> </w:t>
            </w:r>
            <w:r w:rsidR="00807D41" w:rsidRPr="003E330F">
              <w:rPr>
                <w:rFonts w:ascii="Arial" w:eastAsia="ArialMT" w:hAnsi="Arial" w:cs="Arial"/>
                <w:sz w:val="20"/>
                <w:szCs w:val="20"/>
              </w:rPr>
              <w:t>decyzjach) ze szczególnym</w:t>
            </w:r>
            <w:r w:rsidR="00807D41" w:rsidRPr="003E330F">
              <w:rPr>
                <w:rFonts w:ascii="Arial" w:hAnsi="Arial" w:cs="Arial"/>
                <w:sz w:val="20"/>
                <w:szCs w:val="20"/>
              </w:rPr>
              <w:t xml:space="preserve"> </w:t>
            </w:r>
            <w:r w:rsidR="00807D41" w:rsidRPr="003E330F">
              <w:rPr>
                <w:rFonts w:ascii="Arial" w:eastAsia="ArialMT" w:hAnsi="Arial" w:cs="Arial"/>
                <w:sz w:val="20"/>
                <w:szCs w:val="20"/>
              </w:rPr>
              <w:t>uwzględnieniem pyłów</w:t>
            </w:r>
            <w:r w:rsidR="00807D41" w:rsidRPr="003E330F">
              <w:rPr>
                <w:rFonts w:ascii="Arial" w:hAnsi="Arial" w:cs="Arial"/>
                <w:sz w:val="20"/>
                <w:szCs w:val="20"/>
              </w:rPr>
              <w:t xml:space="preserve"> </w:t>
            </w:r>
            <w:r w:rsidR="00807D41" w:rsidRPr="003E330F">
              <w:rPr>
                <w:rFonts w:ascii="Arial" w:eastAsia="ArialMT" w:hAnsi="Arial" w:cs="Arial"/>
                <w:sz w:val="20"/>
                <w:szCs w:val="20"/>
              </w:rPr>
              <w:t>PM10 i PM2,5 oraz gazów: CO</w:t>
            </w:r>
            <w:r w:rsidR="00807D41" w:rsidRPr="003E330F">
              <w:rPr>
                <w:rFonts w:ascii="Arial" w:eastAsia="ArialMT" w:hAnsi="Arial" w:cs="Arial"/>
                <w:sz w:val="20"/>
                <w:szCs w:val="20"/>
                <w:vertAlign w:val="subscript"/>
              </w:rPr>
              <w:t>2</w:t>
            </w:r>
            <w:r w:rsidR="00807D41" w:rsidRPr="003E330F">
              <w:rPr>
                <w:rFonts w:ascii="Arial" w:eastAsia="ArialMT" w:hAnsi="Arial" w:cs="Arial"/>
                <w:sz w:val="20"/>
                <w:szCs w:val="20"/>
              </w:rPr>
              <w:t>, SO</w:t>
            </w:r>
            <w:r w:rsidR="00807D41" w:rsidRPr="003E330F">
              <w:rPr>
                <w:rFonts w:ascii="Arial" w:eastAsia="ArialMT" w:hAnsi="Arial" w:cs="Arial"/>
                <w:sz w:val="20"/>
                <w:szCs w:val="20"/>
                <w:vertAlign w:val="subscript"/>
              </w:rPr>
              <w:t>2</w:t>
            </w:r>
            <w:r w:rsidR="00807D41" w:rsidRPr="003E330F">
              <w:rPr>
                <w:rFonts w:ascii="Arial" w:eastAsia="ArialMT" w:hAnsi="Arial" w:cs="Arial"/>
                <w:sz w:val="20"/>
                <w:szCs w:val="20"/>
              </w:rPr>
              <w:t xml:space="preserve"> i NO</w:t>
            </w:r>
            <w:r w:rsidR="00807D41" w:rsidRPr="003E330F">
              <w:rPr>
                <w:rFonts w:ascii="Arial" w:eastAsia="ArialMT" w:hAnsi="Arial" w:cs="Arial"/>
                <w:sz w:val="20"/>
                <w:szCs w:val="20"/>
                <w:vertAlign w:val="subscript"/>
              </w:rPr>
              <w:t>X</w:t>
            </w:r>
          </w:p>
          <w:p w14:paraId="504711BA" w14:textId="77777777" w:rsidR="003A6A70" w:rsidRPr="003E330F" w:rsidRDefault="003A6A70" w:rsidP="003E330F">
            <w:pPr>
              <w:numPr>
                <w:ilvl w:val="0"/>
                <w:numId w:val="2"/>
              </w:numPr>
              <w:rPr>
                <w:rFonts w:ascii="Arial" w:hAnsi="Arial" w:cs="Arial"/>
                <w:sz w:val="20"/>
                <w:szCs w:val="20"/>
              </w:rPr>
            </w:pPr>
            <w:r w:rsidRPr="003E330F">
              <w:rPr>
                <w:rFonts w:ascii="Arial" w:hAnsi="Arial" w:cs="Arial"/>
                <w:sz w:val="20"/>
                <w:szCs w:val="20"/>
              </w:rPr>
              <w:t>gazyfikacja gminy</w:t>
            </w:r>
          </w:p>
          <w:p w14:paraId="517FFFF6" w14:textId="77777777" w:rsidR="00044851" w:rsidRPr="003E330F" w:rsidRDefault="00044851" w:rsidP="003E330F">
            <w:pPr>
              <w:numPr>
                <w:ilvl w:val="0"/>
                <w:numId w:val="2"/>
              </w:numPr>
              <w:rPr>
                <w:rFonts w:ascii="Arial" w:hAnsi="Arial" w:cs="Arial"/>
                <w:sz w:val="20"/>
                <w:szCs w:val="20"/>
              </w:rPr>
            </w:pPr>
            <w:r w:rsidRPr="003E330F">
              <w:rPr>
                <w:rFonts w:ascii="Arial" w:hAnsi="Arial" w:cs="Arial"/>
                <w:sz w:val="20"/>
                <w:szCs w:val="20"/>
              </w:rPr>
              <w:t>duży potencjał ograniczenia zużycia energii w obiektach poprzez termomodernizacje</w:t>
            </w:r>
          </w:p>
          <w:p w14:paraId="368B4FB8"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rFonts w:eastAsia="ArialMT" w:cs="Arial"/>
                <w:sz w:val="20"/>
                <w:szCs w:val="20"/>
              </w:rPr>
              <w:t>stymulowanie przedsiębiorstw do racjonalizacji użytkowania paliw</w:t>
            </w:r>
          </w:p>
          <w:p w14:paraId="197E0709"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rFonts w:cs="Arial"/>
                <w:sz w:val="20"/>
                <w:szCs w:val="20"/>
              </w:rPr>
              <w:t>rozwój technologii energooszczędnych or</w:t>
            </w:r>
            <w:r w:rsidR="00807D41" w:rsidRPr="003E330F">
              <w:rPr>
                <w:rFonts w:cs="Arial"/>
                <w:sz w:val="20"/>
                <w:szCs w:val="20"/>
              </w:rPr>
              <w:t>az ich coraz większa dostępność</w:t>
            </w:r>
          </w:p>
          <w:p w14:paraId="12E098CC"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rFonts w:eastAsia="ArialMT" w:cs="Arial"/>
                <w:sz w:val="20"/>
                <w:szCs w:val="20"/>
              </w:rPr>
              <w:t>edukacja społeczeństwa i popularyzowanie informacji wśród indywidualnych mieszkańców mających na celu ograniczenie zużycia energii w budynkach mieszkalnych</w:t>
            </w:r>
          </w:p>
          <w:p w14:paraId="4D528A3F"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rFonts w:cs="Arial"/>
                <w:sz w:val="20"/>
                <w:szCs w:val="20"/>
              </w:rPr>
              <w:t>naturalna wymiana floty transportowej na pojazdy zużywające coraz mniej paliwa</w:t>
            </w:r>
          </w:p>
          <w:p w14:paraId="728E7F4E" w14:textId="77777777" w:rsidR="00044851" w:rsidRPr="003E330F" w:rsidRDefault="00044851" w:rsidP="003E330F">
            <w:pPr>
              <w:pStyle w:val="Akapitzlist1"/>
              <w:numPr>
                <w:ilvl w:val="0"/>
                <w:numId w:val="2"/>
              </w:numPr>
              <w:spacing w:after="0" w:line="240" w:lineRule="auto"/>
              <w:jc w:val="left"/>
              <w:rPr>
                <w:rFonts w:cs="Arial"/>
                <w:sz w:val="20"/>
                <w:szCs w:val="20"/>
              </w:rPr>
            </w:pPr>
            <w:r w:rsidRPr="003E330F">
              <w:rPr>
                <w:sz w:val="20"/>
                <w:szCs w:val="20"/>
              </w:rPr>
              <w:t>wzrost cen nośników energii powodujący presję na ogranic</w:t>
            </w:r>
            <w:r w:rsidR="00807D41" w:rsidRPr="003E330F">
              <w:rPr>
                <w:sz w:val="20"/>
                <w:szCs w:val="20"/>
              </w:rPr>
              <w:t>zenie końcowego zużycia energii</w:t>
            </w:r>
          </w:p>
          <w:p w14:paraId="5FB6CD2B" w14:textId="77777777" w:rsidR="00120D2F" w:rsidRPr="003E330F" w:rsidRDefault="00120D2F" w:rsidP="003E330F">
            <w:pPr>
              <w:pStyle w:val="Akapitzlist1"/>
              <w:numPr>
                <w:ilvl w:val="0"/>
                <w:numId w:val="2"/>
              </w:numPr>
              <w:spacing w:after="0" w:line="240" w:lineRule="auto"/>
              <w:jc w:val="left"/>
              <w:rPr>
                <w:rFonts w:cs="Arial"/>
                <w:sz w:val="20"/>
                <w:szCs w:val="20"/>
              </w:rPr>
            </w:pPr>
            <w:r w:rsidRPr="003E330F">
              <w:rPr>
                <w:sz w:val="20"/>
                <w:szCs w:val="20"/>
              </w:rPr>
              <w:t>potencjał wykorzystania energii słonecznej np. kolektory słoneczne, ogniwa fotowoltaiczne idp.</w:t>
            </w:r>
          </w:p>
        </w:tc>
        <w:tc>
          <w:tcPr>
            <w:tcW w:w="2372" w:type="pct"/>
            <w:shd w:val="clear" w:color="auto" w:fill="auto"/>
          </w:tcPr>
          <w:p w14:paraId="02E9D1F4" w14:textId="77777777" w:rsidR="00044851" w:rsidRPr="003E330F" w:rsidRDefault="00044851" w:rsidP="003E330F">
            <w:pPr>
              <w:numPr>
                <w:ilvl w:val="1"/>
                <w:numId w:val="2"/>
              </w:numPr>
              <w:tabs>
                <w:tab w:val="clear" w:pos="1440"/>
              </w:tabs>
              <w:ind w:left="791"/>
              <w:rPr>
                <w:rFonts w:ascii="Arial" w:hAnsi="Arial" w:cs="Arial"/>
                <w:sz w:val="20"/>
                <w:szCs w:val="20"/>
              </w:rPr>
            </w:pPr>
            <w:r w:rsidRPr="003E330F">
              <w:rPr>
                <w:rFonts w:ascii="Arial" w:hAnsi="Arial" w:cs="Arial"/>
                <w:sz w:val="20"/>
                <w:szCs w:val="20"/>
              </w:rPr>
              <w:t>wzrost poziomu niskiej emisji</w:t>
            </w:r>
          </w:p>
          <w:p w14:paraId="5F281D42" w14:textId="77777777" w:rsidR="00044851" w:rsidRPr="003E330F" w:rsidRDefault="00044851" w:rsidP="003E330F">
            <w:pPr>
              <w:numPr>
                <w:ilvl w:val="1"/>
                <w:numId w:val="2"/>
              </w:numPr>
              <w:tabs>
                <w:tab w:val="clear" w:pos="1440"/>
              </w:tabs>
              <w:ind w:left="791"/>
              <w:rPr>
                <w:sz w:val="20"/>
                <w:szCs w:val="20"/>
              </w:rPr>
            </w:pPr>
            <w:r w:rsidRPr="003E330F">
              <w:rPr>
                <w:rFonts w:ascii="Arial" w:hAnsi="Arial" w:cs="Arial"/>
                <w:sz w:val="20"/>
                <w:szCs w:val="20"/>
              </w:rPr>
              <w:t>wzrost udziału transportu indywidualnego i publicznego w zużyciu energii i emisjach z sektora transportowego na terenie gminy</w:t>
            </w:r>
          </w:p>
          <w:p w14:paraId="20F75FD9" w14:textId="77777777" w:rsidR="00044851" w:rsidRPr="003E330F" w:rsidRDefault="00044851" w:rsidP="003E330F">
            <w:pPr>
              <w:numPr>
                <w:ilvl w:val="1"/>
                <w:numId w:val="2"/>
              </w:numPr>
              <w:tabs>
                <w:tab w:val="clear" w:pos="1440"/>
              </w:tabs>
              <w:ind w:left="791"/>
              <w:rPr>
                <w:sz w:val="20"/>
                <w:szCs w:val="20"/>
              </w:rPr>
            </w:pPr>
            <w:r w:rsidRPr="003E330F">
              <w:rPr>
                <w:rFonts w:ascii="Arial" w:hAnsi="Arial" w:cs="Arial"/>
                <w:sz w:val="20"/>
                <w:szCs w:val="20"/>
              </w:rPr>
              <w:t>rozwój inw</w:t>
            </w:r>
            <w:r w:rsidR="005A0D88" w:rsidRPr="003E330F">
              <w:rPr>
                <w:rFonts w:ascii="Arial" w:hAnsi="Arial" w:cs="Arial"/>
                <w:sz w:val="20"/>
                <w:szCs w:val="20"/>
              </w:rPr>
              <w:t xml:space="preserve">estycji </w:t>
            </w:r>
            <w:r w:rsidRPr="003E330F">
              <w:rPr>
                <w:rFonts w:ascii="Arial" w:hAnsi="Arial" w:cs="Arial"/>
                <w:sz w:val="20"/>
                <w:szCs w:val="20"/>
              </w:rPr>
              <w:t>przemysłowych wpływających na zanieczyszczenie powietrza</w:t>
            </w:r>
          </w:p>
          <w:p w14:paraId="4D24BD68" w14:textId="77777777" w:rsidR="00044851" w:rsidRPr="003E330F" w:rsidRDefault="00044851" w:rsidP="003E330F">
            <w:pPr>
              <w:numPr>
                <w:ilvl w:val="1"/>
                <w:numId w:val="2"/>
              </w:numPr>
              <w:tabs>
                <w:tab w:val="clear" w:pos="1440"/>
              </w:tabs>
              <w:ind w:left="791"/>
              <w:rPr>
                <w:sz w:val="20"/>
                <w:szCs w:val="20"/>
              </w:rPr>
            </w:pPr>
            <w:r w:rsidRPr="003E330F">
              <w:rPr>
                <w:rFonts w:ascii="Arial" w:hAnsi="Arial" w:cs="Arial"/>
                <w:sz w:val="20"/>
                <w:szCs w:val="20"/>
              </w:rPr>
              <w:t>krajowy trend wzrostu zużycia energii elektrycznej</w:t>
            </w:r>
          </w:p>
          <w:p w14:paraId="158313C1" w14:textId="77777777" w:rsidR="005A0D88" w:rsidRPr="003E330F" w:rsidRDefault="005A0D88" w:rsidP="003E330F">
            <w:pPr>
              <w:ind w:left="431"/>
              <w:rPr>
                <w:rFonts w:ascii="Arial" w:hAnsi="Arial" w:cs="Arial"/>
                <w:sz w:val="20"/>
                <w:szCs w:val="20"/>
              </w:rPr>
            </w:pPr>
          </w:p>
        </w:tc>
      </w:tr>
    </w:tbl>
    <w:p w14:paraId="7CB061D1" w14:textId="77777777" w:rsidR="007167E5" w:rsidRPr="004C334F" w:rsidRDefault="00857AB6">
      <w:pPr>
        <w:rPr>
          <w:rFonts w:ascii="Arial" w:hAnsi="Arial" w:cs="Arial"/>
          <w:sz w:val="20"/>
          <w:szCs w:val="20"/>
        </w:rPr>
      </w:pPr>
      <w:r w:rsidRPr="004C334F">
        <w:rPr>
          <w:rFonts w:ascii="Arial" w:hAnsi="Arial" w:cs="Arial"/>
          <w:sz w:val="20"/>
          <w:szCs w:val="20"/>
        </w:rPr>
        <w:t>[źródło: opracowanie własne]</w:t>
      </w:r>
    </w:p>
    <w:p w14:paraId="15A59187" w14:textId="77777777" w:rsidR="00EA680B" w:rsidRDefault="00EA680B" w:rsidP="00D021A4">
      <w:pPr>
        <w:jc w:val="center"/>
        <w:rPr>
          <w:rFonts w:ascii="Arial" w:hAnsi="Arial" w:cs="Arial"/>
          <w:b/>
        </w:rPr>
      </w:pPr>
    </w:p>
    <w:p w14:paraId="0BCCB29A" w14:textId="77777777" w:rsidR="00FC2478" w:rsidRDefault="00FC2478" w:rsidP="000241A4">
      <w:pPr>
        <w:spacing w:line="360" w:lineRule="auto"/>
        <w:rPr>
          <w:rFonts w:ascii="Arial" w:hAnsi="Arial" w:cs="Arial"/>
          <w:b/>
        </w:rPr>
      </w:pPr>
    </w:p>
    <w:p w14:paraId="46EC6728" w14:textId="77777777" w:rsidR="00D021A4" w:rsidRPr="00C2540E" w:rsidRDefault="0059037D" w:rsidP="00DA7252">
      <w:pPr>
        <w:spacing w:line="360" w:lineRule="auto"/>
        <w:outlineLvl w:val="2"/>
        <w:rPr>
          <w:rFonts w:ascii="Arial" w:hAnsi="Arial" w:cs="Arial"/>
          <w:b/>
        </w:rPr>
      </w:pPr>
      <w:r>
        <w:rPr>
          <w:rFonts w:ascii="Arial" w:hAnsi="Arial" w:cs="Arial"/>
          <w:b/>
        </w:rPr>
        <w:br w:type="page"/>
      </w:r>
      <w:bookmarkStart w:id="2227" w:name="_Toc413923727"/>
      <w:r w:rsidR="00B863AA" w:rsidRPr="00C2540E">
        <w:rPr>
          <w:rFonts w:ascii="Arial" w:hAnsi="Arial" w:cs="Arial"/>
          <w:b/>
        </w:rPr>
        <w:t>3.3.</w:t>
      </w:r>
      <w:r w:rsidR="005E488B" w:rsidRPr="00C2540E">
        <w:rPr>
          <w:rFonts w:ascii="Arial" w:hAnsi="Arial" w:cs="Arial"/>
          <w:b/>
        </w:rPr>
        <w:t xml:space="preserve">1. </w:t>
      </w:r>
      <w:commentRangeStart w:id="2228"/>
      <w:r w:rsidR="005E488B" w:rsidRPr="00C2540E">
        <w:rPr>
          <w:rFonts w:ascii="Arial" w:hAnsi="Arial" w:cs="Arial"/>
          <w:b/>
        </w:rPr>
        <w:t>Identyfikacja obszarów problemowych</w:t>
      </w:r>
      <w:bookmarkEnd w:id="2227"/>
      <w:commentRangeEnd w:id="2228"/>
      <w:r w:rsidR="005470AE">
        <w:rPr>
          <w:rStyle w:val="Odwoaniedokomentarza"/>
        </w:rPr>
        <w:commentReference w:id="2228"/>
      </w:r>
    </w:p>
    <w:p w14:paraId="763E3F9F" w14:textId="77777777" w:rsidR="00D4204A" w:rsidRDefault="00D4204A" w:rsidP="002F6C80">
      <w:pPr>
        <w:spacing w:line="360" w:lineRule="auto"/>
        <w:jc w:val="both"/>
        <w:rPr>
          <w:ins w:id="2229" w:author="DMD1" w:date="2016-01-22T13:52:00Z"/>
          <w:rFonts w:ascii="Arial" w:hAnsi="Arial" w:cs="Arial"/>
          <w:b/>
        </w:rPr>
      </w:pPr>
    </w:p>
    <w:p w14:paraId="4D1BABA6" w14:textId="77777777" w:rsidR="00D4204A" w:rsidRPr="00D4204A" w:rsidRDefault="006621AF" w:rsidP="002F6C80">
      <w:pPr>
        <w:spacing w:line="360" w:lineRule="auto"/>
        <w:jc w:val="both"/>
        <w:rPr>
          <w:ins w:id="2230" w:author="DMD1" w:date="2016-01-22T13:52:00Z"/>
          <w:rFonts w:ascii="Arial" w:hAnsi="Arial" w:cs="Arial"/>
          <w:b/>
          <w:rPrChange w:id="2231" w:author="DMD1" w:date="2016-01-22T13:52:00Z">
            <w:rPr>
              <w:ins w:id="2232" w:author="DMD1" w:date="2016-01-22T13:52:00Z"/>
              <w:rFonts w:ascii="Arial" w:hAnsi="Arial" w:cs="Arial"/>
            </w:rPr>
          </w:rPrChange>
        </w:rPr>
      </w:pPr>
      <w:ins w:id="2233" w:author="DMD1" w:date="2016-01-22T13:52:00Z">
        <w:r w:rsidRPr="006621AF">
          <w:rPr>
            <w:rFonts w:ascii="Arial" w:hAnsi="Arial" w:cs="Arial"/>
            <w:b/>
            <w:rPrChange w:id="2234" w:author="DMD1" w:date="2016-01-22T13:52:00Z">
              <w:rPr>
                <w:rFonts w:ascii="Arial" w:hAnsi="Arial" w:cs="Arial"/>
                <w:color w:val="0000FF"/>
                <w:u w:val="single"/>
              </w:rPr>
            </w:rPrChange>
          </w:rPr>
          <w:t xml:space="preserve">Obszar problemowy nr 1: niska emisja z gospodarstw domowych </w:t>
        </w:r>
      </w:ins>
    </w:p>
    <w:p w14:paraId="3994E6EE" w14:textId="77777777" w:rsidR="00D4204A" w:rsidRDefault="00D4204A" w:rsidP="002F6C80">
      <w:pPr>
        <w:spacing w:line="360" w:lineRule="auto"/>
        <w:jc w:val="both"/>
        <w:rPr>
          <w:ins w:id="2235" w:author="DMD1" w:date="2016-01-22T13:53:00Z"/>
          <w:rFonts w:ascii="Arial" w:hAnsi="Arial" w:cs="Arial"/>
        </w:rPr>
      </w:pPr>
      <w:ins w:id="2236" w:author="DMD1" w:date="2016-01-22T13:52:00Z">
        <w:r w:rsidRPr="00D4204A">
          <w:rPr>
            <w:rFonts w:ascii="Arial" w:hAnsi="Arial" w:cs="Arial"/>
          </w:rPr>
          <w:t xml:space="preserve">Problem niskiej emisji z gospodarstw domowych wynika w szczególności ze: </w:t>
        </w:r>
      </w:ins>
    </w:p>
    <w:p w14:paraId="206C1A52" w14:textId="77777777" w:rsidR="00D4204A" w:rsidRDefault="00D4204A" w:rsidP="002F6C80">
      <w:pPr>
        <w:spacing w:line="360" w:lineRule="auto"/>
        <w:jc w:val="both"/>
        <w:rPr>
          <w:ins w:id="2237" w:author="DMD1" w:date="2016-01-22T13:53:00Z"/>
          <w:rFonts w:ascii="Arial" w:hAnsi="Arial" w:cs="Arial"/>
        </w:rPr>
      </w:pPr>
      <w:ins w:id="2238" w:author="DMD1" w:date="2016-01-22T13:52:00Z">
        <w:r w:rsidRPr="00D4204A">
          <w:rPr>
            <w:rFonts w:ascii="Arial" w:hAnsi="Arial" w:cs="Arial"/>
          </w:rPr>
          <w:sym w:font="Symbol" w:char="F02D"/>
        </w:r>
        <w:r w:rsidRPr="00D4204A">
          <w:rPr>
            <w:rFonts w:ascii="Arial" w:hAnsi="Arial" w:cs="Arial"/>
          </w:rPr>
          <w:t xml:space="preserve"> stosowania przestarzałych i niesprawnych urządzeń grzewczych, </w:t>
        </w:r>
      </w:ins>
    </w:p>
    <w:p w14:paraId="6E3A77CE" w14:textId="77777777" w:rsidR="00D4204A" w:rsidRDefault="00D4204A" w:rsidP="002F6C80">
      <w:pPr>
        <w:spacing w:line="360" w:lineRule="auto"/>
        <w:jc w:val="both"/>
        <w:rPr>
          <w:ins w:id="2239" w:author="DMD1" w:date="2016-01-22T13:53:00Z"/>
          <w:rFonts w:ascii="Arial" w:hAnsi="Arial" w:cs="Arial"/>
        </w:rPr>
      </w:pPr>
      <w:ins w:id="2240" w:author="DMD1" w:date="2016-01-22T13:52:00Z">
        <w:r w:rsidRPr="00D4204A">
          <w:rPr>
            <w:rFonts w:ascii="Arial" w:hAnsi="Arial" w:cs="Arial"/>
          </w:rPr>
          <w:sym w:font="Symbol" w:char="F02D"/>
        </w:r>
        <w:r w:rsidRPr="00D4204A">
          <w:rPr>
            <w:rFonts w:ascii="Arial" w:hAnsi="Arial" w:cs="Arial"/>
          </w:rPr>
          <w:t xml:space="preserve"> spalania odpadów, </w:t>
        </w:r>
      </w:ins>
    </w:p>
    <w:p w14:paraId="541306A2" w14:textId="77777777" w:rsidR="00D4204A" w:rsidRDefault="00D4204A" w:rsidP="002F6C80">
      <w:pPr>
        <w:spacing w:line="360" w:lineRule="auto"/>
        <w:jc w:val="both"/>
        <w:rPr>
          <w:ins w:id="2241" w:author="DMD1" w:date="2016-01-22T13:53:00Z"/>
          <w:rFonts w:ascii="Arial" w:hAnsi="Arial" w:cs="Arial"/>
        </w:rPr>
      </w:pPr>
      <w:ins w:id="2242" w:author="DMD1" w:date="2016-01-22T13:52:00Z">
        <w:r w:rsidRPr="00D4204A">
          <w:rPr>
            <w:rFonts w:ascii="Arial" w:hAnsi="Arial" w:cs="Arial"/>
          </w:rPr>
          <w:sym w:font="Symbol" w:char="F02D"/>
        </w:r>
        <w:r w:rsidRPr="00D4204A">
          <w:rPr>
            <w:rFonts w:ascii="Arial" w:hAnsi="Arial" w:cs="Arial"/>
          </w:rPr>
          <w:t xml:space="preserve"> używania niskiej jakości opału stałego, czyli węgla, koksu. </w:t>
        </w:r>
      </w:ins>
    </w:p>
    <w:p w14:paraId="78F244CC" w14:textId="77777777" w:rsidR="00D4204A" w:rsidRDefault="00D4204A" w:rsidP="002F6C80">
      <w:pPr>
        <w:spacing w:line="360" w:lineRule="auto"/>
        <w:jc w:val="both"/>
        <w:rPr>
          <w:ins w:id="2243" w:author="DMD1" w:date="2016-01-22T13:52:00Z"/>
          <w:rFonts w:ascii="Arial" w:hAnsi="Arial" w:cs="Arial"/>
        </w:rPr>
      </w:pPr>
      <w:ins w:id="2244" w:author="DMD1" w:date="2016-01-22T13:52:00Z">
        <w:r w:rsidRPr="00D4204A">
          <w:rPr>
            <w:rFonts w:ascii="Arial" w:hAnsi="Arial" w:cs="Arial"/>
          </w:rPr>
          <w:t>Niesprawne urządzenia grzewcze sprawiają, że w trakcie procesu ogrzewania budynku czy podgrzewu ciepłej wody użytkowej (pochłaniają one około 80% zapotrzebowania na energię), tworzone są znaczne straty ciepła. Dodatkowo straty te mogą wynikać z nieprawidłowej izolacji termicznej obiektów, które mogą wymagać np. wymiany nieszczelnej stolarki okiennej czy docieplenia ścian. Spalanie odpadów komunalnych w nieprzystosowanych do tego celu paleniskach domowych (a zatem w zbyt niskiej temperaturze, bez systemów oczyszczania gazów), powoduje przedostawanie się do atmosfery pyłów zawierających metale ciężkie oraz toksyczne związki organiczne, w tym rakotwórcze dioksyny i furany. Palenie odpadów w paleniskach domowych stanowi zatem</w:t>
        </w:r>
      </w:ins>
      <w:ins w:id="2245" w:author="DMD1" w:date="2016-01-22T13:53:00Z">
        <w:r>
          <w:rPr>
            <w:rFonts w:ascii="Arial" w:hAnsi="Arial" w:cs="Arial"/>
          </w:rPr>
          <w:t xml:space="preserve"> </w:t>
        </w:r>
        <w:r w:rsidRPr="00D4204A">
          <w:rPr>
            <w:rFonts w:ascii="Arial" w:hAnsi="Arial" w:cs="Arial"/>
          </w:rPr>
          <w:t>poważne zagrożenie zdrowia dla mieszkańców gospodarstwa domowego spalającego odpady oraz jego sąsiadów. Przyczyną takiego stanu może być niska edukacja ekologiczna mieszkańców, brak świadomości konsekwencji wynikających np. ze spalania odpadów, ale również trudna sytuacja materialna, w wyniku której priorytetem są oszczędności. Należy również zauważyć, że gospodarstwa domowe w Gminie w zasadzie nie korzystają z instalacji opartych o odnawialne źródła energii, takich jak np. kolektory słoneczne czy pompy ciepła</w:t>
        </w:r>
        <w:r>
          <w:rPr>
            <w:rFonts w:ascii="Arial" w:hAnsi="Arial" w:cs="Arial"/>
          </w:rPr>
          <w:t>.</w:t>
        </w:r>
      </w:ins>
    </w:p>
    <w:p w14:paraId="01463F0C" w14:textId="77777777" w:rsidR="00AA1C65" w:rsidRDefault="00AA1C65" w:rsidP="002F6C80">
      <w:pPr>
        <w:spacing w:line="360" w:lineRule="auto"/>
        <w:jc w:val="both"/>
        <w:rPr>
          <w:ins w:id="2246" w:author="DMD1" w:date="2016-01-22T13:55:00Z"/>
          <w:rFonts w:ascii="Arial" w:hAnsi="Arial" w:cs="Arial"/>
        </w:rPr>
      </w:pPr>
    </w:p>
    <w:p w14:paraId="7EED696D" w14:textId="77777777" w:rsidR="00AA1C65" w:rsidRPr="00AA1C65" w:rsidRDefault="006621AF" w:rsidP="002F6C80">
      <w:pPr>
        <w:spacing w:line="360" w:lineRule="auto"/>
        <w:jc w:val="both"/>
        <w:rPr>
          <w:ins w:id="2247" w:author="DMD1" w:date="2016-01-22T13:55:00Z"/>
          <w:rFonts w:ascii="Arial" w:hAnsi="Arial" w:cs="Arial"/>
          <w:b/>
          <w:rPrChange w:id="2248" w:author="DMD1" w:date="2016-01-22T13:55:00Z">
            <w:rPr>
              <w:ins w:id="2249" w:author="DMD1" w:date="2016-01-22T13:55:00Z"/>
              <w:rFonts w:ascii="Arial" w:hAnsi="Arial" w:cs="Arial"/>
            </w:rPr>
          </w:rPrChange>
        </w:rPr>
      </w:pPr>
      <w:ins w:id="2250" w:author="DMD1" w:date="2016-01-22T13:55:00Z">
        <w:r w:rsidRPr="006621AF">
          <w:rPr>
            <w:rFonts w:ascii="Arial" w:hAnsi="Arial" w:cs="Arial"/>
            <w:b/>
            <w:rPrChange w:id="2251" w:author="DMD1" w:date="2016-01-22T13:55:00Z">
              <w:rPr>
                <w:rFonts w:ascii="Arial" w:hAnsi="Arial" w:cs="Arial"/>
                <w:color w:val="0000FF"/>
                <w:u w:val="single"/>
              </w:rPr>
            </w:rPrChange>
          </w:rPr>
          <w:t>Obszar problemowy nr 2: transport</w:t>
        </w:r>
      </w:ins>
    </w:p>
    <w:p w14:paraId="74F27208" w14:textId="77777777" w:rsidR="00AA1C65" w:rsidRPr="00AA1C65" w:rsidRDefault="00AA1C65" w:rsidP="00AA1C65">
      <w:pPr>
        <w:spacing w:line="360" w:lineRule="auto"/>
        <w:jc w:val="both"/>
        <w:rPr>
          <w:ins w:id="2252" w:author="DMD1" w:date="2016-01-22T13:56:00Z"/>
          <w:rFonts w:ascii="Arial" w:hAnsi="Arial" w:cs="Arial"/>
        </w:rPr>
      </w:pPr>
      <w:ins w:id="2253" w:author="DMD1" w:date="2016-01-22T13:56:00Z">
        <w:r w:rsidRPr="00AA1C65">
          <w:rPr>
            <w:rFonts w:ascii="Arial" w:hAnsi="Arial" w:cs="Arial"/>
          </w:rPr>
          <w:t xml:space="preserve">Przez teren gminy przebiega </w:t>
        </w:r>
        <w:r>
          <w:rPr>
            <w:rFonts w:ascii="Arial" w:hAnsi="Arial" w:cs="Arial"/>
          </w:rPr>
          <w:t xml:space="preserve">ciąg komunikacyjny -  droga wojewódzka </w:t>
        </w:r>
        <w:r w:rsidRPr="00AA1C65">
          <w:rPr>
            <w:rFonts w:ascii="Arial" w:hAnsi="Arial" w:cs="Arial"/>
          </w:rPr>
          <w:t xml:space="preserve">nr 239 Świecie – Błądzim, o długości 11 km. </w:t>
        </w:r>
      </w:ins>
      <w:ins w:id="2254" w:author="DMD1" w:date="2016-01-22T13:57:00Z">
        <w:r>
          <w:rPr>
            <w:rFonts w:ascii="Arial" w:hAnsi="Arial" w:cs="Arial"/>
          </w:rPr>
          <w:t>Ponadto n</w:t>
        </w:r>
      </w:ins>
      <w:ins w:id="2255" w:author="DMD1" w:date="2016-01-22T13:56:00Z">
        <w:r w:rsidRPr="00AA1C65">
          <w:rPr>
            <w:rFonts w:ascii="Arial" w:hAnsi="Arial" w:cs="Arial"/>
          </w:rPr>
          <w:t>a terenie gminy zlokalizowanych jest 13 dróg powiatowych o łącznej długości 54 km. Sieć dróg powiatowych należy uznać za dobrze rozwiniętą, gdyż stanowi ona podstawowy szkielet komunikacyjny obsługujący wszystkie duże miejscowości. Drogi gminne stanowią sieć uzupełniającą, które bezpośrednio obsługują zabudowę mieszkaniową i rolnictwo.</w:t>
        </w:r>
      </w:ins>
    </w:p>
    <w:p w14:paraId="140D96D1" w14:textId="77777777" w:rsidR="00AA1C65" w:rsidRDefault="00AA1C65" w:rsidP="002F6C80">
      <w:pPr>
        <w:spacing w:line="360" w:lineRule="auto"/>
        <w:jc w:val="both"/>
        <w:rPr>
          <w:ins w:id="2256" w:author="DMD1" w:date="2016-01-22T13:59:00Z"/>
          <w:rFonts w:ascii="Arial" w:hAnsi="Arial" w:cs="Arial"/>
        </w:rPr>
      </w:pPr>
      <w:ins w:id="2257" w:author="DMD1" w:date="2016-01-22T13:57:00Z">
        <w:r w:rsidRPr="00AA1C65">
          <w:rPr>
            <w:rFonts w:ascii="Arial" w:hAnsi="Arial" w:cs="Arial"/>
          </w:rPr>
          <w:t xml:space="preserve">Sektor transportu ma wpływ na jakość i stan powietrza na terenie gminy. Szkodliwe substancje pochodzące ze spalania paliw stanowią źródło zanieczyszczenia zarówno powietrza, jak i gleb, a w konsekwencji również wód wskutek wymywania zanieczyszczeń z powierzchni gruntu. </w:t>
        </w:r>
      </w:ins>
      <w:ins w:id="2258" w:author="DMD1" w:date="2016-01-22T13:59:00Z">
        <w:r>
          <w:rPr>
            <w:rFonts w:ascii="Arial" w:hAnsi="Arial" w:cs="Arial"/>
          </w:rPr>
          <w:t>P</w:t>
        </w:r>
        <w:r w:rsidRPr="00AA1C65">
          <w:rPr>
            <w:rFonts w:ascii="Arial" w:hAnsi="Arial" w:cs="Arial"/>
          </w:rPr>
          <w:t xml:space="preserve">yły emitowane przez pojazdy pochodzą nie tylko z procesu spalania paliwa, ale powstają również w wyniku ścierania opon i hamulców, a także ścierania powierzchni dróg. Obecna jakość dróg może przyczyniać się do wycieków olejów, paliw oraz szybkiego zużycia poszczególnych elementów pojazdów. </w:t>
        </w:r>
      </w:ins>
      <w:ins w:id="2259" w:author="DMD1" w:date="2016-01-22T13:57:00Z">
        <w:r w:rsidRPr="00AA1C65">
          <w:rPr>
            <w:rFonts w:ascii="Arial" w:hAnsi="Arial" w:cs="Arial"/>
          </w:rPr>
          <w:t>Jednym ze sposobów na zmniejszenie uciążliwości emisji pochodzącej z transportu jest zmiana organizacji ruchu na drogach w celu optymalizacji płynności przejazdu pojazdów oraz systematyczne kontrole pojazdów w celu wyeliminowania pojazdów niesprawnych.</w:t>
        </w:r>
      </w:ins>
    </w:p>
    <w:p w14:paraId="685F97C8" w14:textId="77777777" w:rsidR="00AA1C65" w:rsidRDefault="00AA1C65" w:rsidP="002F6C80">
      <w:pPr>
        <w:spacing w:line="360" w:lineRule="auto"/>
        <w:jc w:val="both"/>
        <w:rPr>
          <w:ins w:id="2260" w:author="DMD1" w:date="2016-01-22T13:59:00Z"/>
          <w:rFonts w:ascii="Arial" w:hAnsi="Arial" w:cs="Arial"/>
        </w:rPr>
      </w:pPr>
    </w:p>
    <w:p w14:paraId="364EB4EA" w14:textId="77777777" w:rsidR="00AA1C65" w:rsidRPr="00AA1C65" w:rsidRDefault="006621AF" w:rsidP="002F6C80">
      <w:pPr>
        <w:spacing w:line="360" w:lineRule="auto"/>
        <w:jc w:val="both"/>
        <w:rPr>
          <w:ins w:id="2261" w:author="DMD1" w:date="2016-01-22T14:00:00Z"/>
          <w:rFonts w:ascii="Arial" w:hAnsi="Arial" w:cs="Arial"/>
          <w:b/>
          <w:rPrChange w:id="2262" w:author="DMD1" w:date="2016-01-22T14:00:00Z">
            <w:rPr>
              <w:ins w:id="2263" w:author="DMD1" w:date="2016-01-22T14:00:00Z"/>
              <w:rFonts w:ascii="Arial" w:hAnsi="Arial" w:cs="Arial"/>
            </w:rPr>
          </w:rPrChange>
        </w:rPr>
      </w:pPr>
      <w:ins w:id="2264" w:author="DMD1" w:date="2016-01-22T13:59:00Z">
        <w:r w:rsidRPr="006621AF">
          <w:rPr>
            <w:rFonts w:ascii="Arial" w:hAnsi="Arial" w:cs="Arial"/>
            <w:b/>
            <w:rPrChange w:id="2265" w:author="DMD1" w:date="2016-01-22T14:00:00Z">
              <w:rPr>
                <w:rFonts w:ascii="Arial" w:hAnsi="Arial" w:cs="Arial"/>
                <w:color w:val="0000FF"/>
                <w:u w:val="single"/>
              </w:rPr>
            </w:rPrChange>
          </w:rPr>
          <w:t>Obszar problemowy nr 3: niska efektywność energetyczna obiektów publicznych</w:t>
        </w:r>
      </w:ins>
    </w:p>
    <w:p w14:paraId="047F4602" w14:textId="77777777" w:rsidR="00AA1C65" w:rsidRDefault="00AA1C65" w:rsidP="002F6C80">
      <w:pPr>
        <w:spacing w:line="360" w:lineRule="auto"/>
        <w:jc w:val="both"/>
        <w:rPr>
          <w:ins w:id="2266" w:author="DMD1" w:date="2016-01-22T13:55:00Z"/>
          <w:rFonts w:ascii="Arial" w:hAnsi="Arial" w:cs="Arial"/>
        </w:rPr>
      </w:pPr>
      <w:ins w:id="2267" w:author="DMD1" w:date="2016-01-22T13:59:00Z">
        <w:r w:rsidRPr="00AA1C65">
          <w:rPr>
            <w:rFonts w:ascii="Arial" w:hAnsi="Arial" w:cs="Arial"/>
          </w:rPr>
          <w:t>Większość budynków będących w posiadaniu Gminy nadal ogrzewana jest przy użycia węgla. Część obiektów charakteryzuje się nieodpowiednią izolacją termiczną. Podobnie jak w przypadku gospodarstw indywidualnych, również tutaj generowane są nadmierne straty ciepła, których byłoby można uniknąć, poprzez przeprowadzenie termomodernizacji budynków. W zależności od potrzeb, działania te polegałyby na: dociepleniu ścian zewnętrznych, dachów i stropodachów, wymianie okien, modernizacji instalacji wentylacyjnej i/lub klimatyzacyjnej, modernizacji instalacji grzewczej. W przypadku stwierdzenia uzasadnienia ekonomicznego, wdrażane powinny być również instalacje wykorzystujące OZE, takie jak np. piece na biomasę, czy kolektory słoneczne. Termomodernizacja budynków oraz wykorzystanie OZE doprowadzi do uzyskania efektu ekologicznego oraz do powstania oszczędności, w wyniku zmniejszenia kosztów ponoszonych na utrzymanie obiektów. Poprawie efektywności energetycznej budynków sprzyja także wykorzystywanie oświetlenia LEDowego, które z powodzeniem może służyć np. oświetleniu budynku od zewnątrz</w:t>
        </w:r>
      </w:ins>
      <w:ins w:id="2268" w:author="DMD1" w:date="2016-01-22T14:01:00Z">
        <w:r>
          <w:rPr>
            <w:rFonts w:ascii="Arial" w:hAnsi="Arial" w:cs="Arial"/>
          </w:rPr>
          <w:t>.</w:t>
        </w:r>
      </w:ins>
    </w:p>
    <w:p w14:paraId="21AD7BC4" w14:textId="77777777" w:rsidR="00AA1C65" w:rsidRDefault="00AA1C65" w:rsidP="002F6C80">
      <w:pPr>
        <w:spacing w:line="360" w:lineRule="auto"/>
        <w:jc w:val="both"/>
        <w:rPr>
          <w:ins w:id="2269" w:author="DMD1" w:date="2016-01-22T14:00:00Z"/>
          <w:rFonts w:ascii="Arial" w:hAnsi="Arial" w:cs="Arial"/>
        </w:rPr>
      </w:pPr>
    </w:p>
    <w:p w14:paraId="1771DB28" w14:textId="77777777" w:rsidR="00D021A4" w:rsidRDefault="00EA680B" w:rsidP="002F6C80">
      <w:pPr>
        <w:spacing w:line="360" w:lineRule="auto"/>
        <w:jc w:val="both"/>
        <w:rPr>
          <w:rFonts w:ascii="Arial" w:hAnsi="Arial" w:cs="Arial"/>
        </w:rPr>
      </w:pPr>
      <w:r w:rsidRPr="00EA680B">
        <w:rPr>
          <w:rFonts w:ascii="Arial" w:hAnsi="Arial" w:cs="Arial"/>
        </w:rPr>
        <w:t>Oddziaływująca na środowisko infrastrukt</w:t>
      </w:r>
      <w:r>
        <w:rPr>
          <w:rFonts w:ascii="Arial" w:hAnsi="Arial" w:cs="Arial"/>
        </w:rPr>
        <w:t xml:space="preserve">ura ma znaczący wpływ na emisję </w:t>
      </w:r>
      <w:r w:rsidRPr="00EA680B">
        <w:rPr>
          <w:rFonts w:ascii="Arial" w:hAnsi="Arial" w:cs="Arial"/>
        </w:rPr>
        <w:t>zanieczyszczeń.</w:t>
      </w:r>
      <w:r>
        <w:rPr>
          <w:rFonts w:ascii="Arial" w:hAnsi="Arial" w:cs="Arial"/>
        </w:rPr>
        <w:t xml:space="preserve"> </w:t>
      </w:r>
      <w:r w:rsidRPr="00EA680B">
        <w:rPr>
          <w:rFonts w:ascii="Arial" w:hAnsi="Arial" w:cs="Arial"/>
        </w:rPr>
        <w:t>Do obszarów problemowych związanych z emisją zanieczyszczenia środowiska zaliczamy obszary</w:t>
      </w:r>
      <w:r>
        <w:rPr>
          <w:rFonts w:ascii="Arial" w:hAnsi="Arial" w:cs="Arial"/>
        </w:rPr>
        <w:t xml:space="preserve"> </w:t>
      </w:r>
      <w:r w:rsidRPr="00EA680B">
        <w:rPr>
          <w:rFonts w:ascii="Arial" w:hAnsi="Arial" w:cs="Arial"/>
        </w:rPr>
        <w:t>związane z: systemem energetycznym, ciepłowniczym, gazowniczym</w:t>
      </w:r>
      <w:r w:rsidR="008D3A83">
        <w:rPr>
          <w:rFonts w:ascii="Arial" w:hAnsi="Arial" w:cs="Arial"/>
        </w:rPr>
        <w:t>,</w:t>
      </w:r>
      <w:r w:rsidRPr="00EA680B">
        <w:rPr>
          <w:rFonts w:ascii="Arial" w:hAnsi="Arial" w:cs="Arial"/>
        </w:rPr>
        <w:t xml:space="preserve"> a także z transportem. Ich</w:t>
      </w:r>
      <w:r>
        <w:rPr>
          <w:rFonts w:ascii="Arial" w:hAnsi="Arial" w:cs="Arial"/>
        </w:rPr>
        <w:t xml:space="preserve"> </w:t>
      </w:r>
      <w:r w:rsidRPr="00EA680B">
        <w:rPr>
          <w:rFonts w:ascii="Arial" w:hAnsi="Arial" w:cs="Arial"/>
        </w:rPr>
        <w:t>charakte</w:t>
      </w:r>
      <w:r w:rsidR="009C0E49">
        <w:rPr>
          <w:rFonts w:ascii="Arial" w:hAnsi="Arial" w:cs="Arial"/>
        </w:rPr>
        <w:t xml:space="preserve">rystykę przedstawiono poniżej. </w:t>
      </w:r>
    </w:p>
    <w:p w14:paraId="05F155EA" w14:textId="77777777" w:rsidR="00784E48" w:rsidRPr="003816A1" w:rsidRDefault="00784E48" w:rsidP="002F6C80">
      <w:pPr>
        <w:spacing w:line="360" w:lineRule="auto"/>
        <w:jc w:val="both"/>
        <w:rPr>
          <w:rFonts w:ascii="Arial" w:hAnsi="Arial" w:cs="Arial"/>
          <w:color w:val="FF00FF"/>
        </w:rPr>
      </w:pPr>
    </w:p>
    <w:p w14:paraId="1679B752" w14:textId="77777777" w:rsidR="009C0E49" w:rsidRPr="00C2540E" w:rsidRDefault="00B863AA" w:rsidP="00B0300B">
      <w:pPr>
        <w:spacing w:line="360" w:lineRule="auto"/>
        <w:jc w:val="both"/>
        <w:outlineLvl w:val="3"/>
        <w:rPr>
          <w:rFonts w:ascii="Arial" w:hAnsi="Arial" w:cs="Arial"/>
          <w:b/>
        </w:rPr>
      </w:pPr>
      <w:bookmarkStart w:id="2270" w:name="_Toc413923728"/>
      <w:r w:rsidRPr="00C2540E">
        <w:rPr>
          <w:rFonts w:ascii="Arial" w:hAnsi="Arial" w:cs="Arial"/>
          <w:b/>
        </w:rPr>
        <w:t>a)</w:t>
      </w:r>
      <w:r w:rsidR="00697F76" w:rsidRPr="00C2540E">
        <w:rPr>
          <w:rFonts w:ascii="Arial" w:hAnsi="Arial" w:cs="Arial"/>
          <w:b/>
        </w:rPr>
        <w:t xml:space="preserve"> </w:t>
      </w:r>
      <w:r w:rsidR="009C0E49" w:rsidRPr="00C2540E">
        <w:rPr>
          <w:rFonts w:ascii="Arial" w:hAnsi="Arial" w:cs="Arial"/>
          <w:b/>
        </w:rPr>
        <w:t>System elektroenergetyczny</w:t>
      </w:r>
      <w:bookmarkEnd w:id="2270"/>
    </w:p>
    <w:p w14:paraId="567A78F0" w14:textId="77777777" w:rsidR="00D856EA" w:rsidRDefault="009C0E49" w:rsidP="00D856EA">
      <w:pPr>
        <w:spacing w:line="360" w:lineRule="auto"/>
        <w:jc w:val="both"/>
        <w:rPr>
          <w:rFonts w:ascii="Arial" w:hAnsi="Arial" w:cs="Arial"/>
        </w:rPr>
      </w:pPr>
      <w:r w:rsidRPr="00573A40">
        <w:rPr>
          <w:rFonts w:ascii="Arial" w:eastAsia="ArialMT" w:hAnsi="Arial" w:cs="Arial"/>
        </w:rPr>
        <w:t>Dystrybucją energii elektrycznej na terenie</w:t>
      </w:r>
      <w:r w:rsidR="00BC5C3B" w:rsidRPr="00573A40">
        <w:rPr>
          <w:rFonts w:ascii="Arial" w:eastAsia="ArialMT" w:hAnsi="Arial" w:cs="Arial"/>
        </w:rPr>
        <w:t xml:space="preserve"> gminy </w:t>
      </w:r>
      <w:r w:rsidR="005842B7">
        <w:rPr>
          <w:rFonts w:ascii="Arial" w:eastAsia="ArialMT" w:hAnsi="Arial" w:cs="Arial"/>
        </w:rPr>
        <w:t>Drzycim</w:t>
      </w:r>
      <w:r w:rsidR="00900A71" w:rsidRPr="00573A40">
        <w:rPr>
          <w:rFonts w:ascii="Arial" w:eastAsia="ArialMT" w:hAnsi="Arial" w:cs="Arial"/>
        </w:rPr>
        <w:t xml:space="preserve"> obecnie</w:t>
      </w:r>
      <w:r w:rsidRPr="00573A40">
        <w:rPr>
          <w:rFonts w:ascii="Arial" w:eastAsia="ArialMT" w:hAnsi="Arial" w:cs="Arial"/>
        </w:rPr>
        <w:t xml:space="preserve"> </w:t>
      </w:r>
      <w:r w:rsidR="00BC5C3B" w:rsidRPr="00573A40">
        <w:rPr>
          <w:rFonts w:ascii="Arial" w:eastAsia="ArialMT" w:hAnsi="Arial" w:cs="Arial"/>
        </w:rPr>
        <w:t>zajmuje się</w:t>
      </w:r>
      <w:r w:rsidR="00E631A8" w:rsidRPr="00573A40">
        <w:rPr>
          <w:rFonts w:ascii="Arial" w:hAnsi="Arial" w:cs="Arial"/>
        </w:rPr>
        <w:t xml:space="preserve"> </w:t>
      </w:r>
      <w:r w:rsidR="00C93BFD" w:rsidRPr="00573A40">
        <w:rPr>
          <w:rFonts w:ascii="Arial" w:hAnsi="Arial" w:cs="Arial"/>
        </w:rPr>
        <w:t>ENEA</w:t>
      </w:r>
      <w:r w:rsidR="008E3AEE" w:rsidRPr="00573A40">
        <w:rPr>
          <w:rFonts w:ascii="Arial" w:hAnsi="Arial" w:cs="Arial"/>
        </w:rPr>
        <w:t xml:space="preserve"> Operator Sp. z o.o</w:t>
      </w:r>
      <w:r w:rsidR="00BC5C3B" w:rsidRPr="00573A40">
        <w:rPr>
          <w:rFonts w:ascii="Arial" w:hAnsi="Arial" w:cs="Arial"/>
        </w:rPr>
        <w:t>.</w:t>
      </w:r>
      <w:r w:rsidR="00F84436" w:rsidRPr="00573A40">
        <w:rPr>
          <w:rFonts w:ascii="Arial" w:hAnsi="Arial" w:cs="Arial"/>
        </w:rPr>
        <w:t xml:space="preserve"> zależna od ENEA S.A.</w:t>
      </w:r>
      <w:r w:rsidR="00C25080" w:rsidRPr="00573A40">
        <w:rPr>
          <w:rFonts w:ascii="Arial" w:hAnsi="Arial" w:cs="Arial"/>
        </w:rPr>
        <w:t xml:space="preserve"> </w:t>
      </w:r>
      <w:r w:rsidR="00D856EA">
        <w:rPr>
          <w:rFonts w:ascii="Arial" w:hAnsi="Arial" w:cs="Arial"/>
        </w:rPr>
        <w:t>Obszar dystrybucji oddziału w Bydgoszczy przedstawia poniższa mapa.</w:t>
      </w:r>
    </w:p>
    <w:p w14:paraId="337E7936" w14:textId="77777777" w:rsidR="00F525DF" w:rsidRDefault="00F525DF" w:rsidP="00D856EA">
      <w:pPr>
        <w:spacing w:line="360" w:lineRule="auto"/>
        <w:jc w:val="both"/>
        <w:rPr>
          <w:rFonts w:ascii="Arial" w:hAnsi="Arial" w:cs="Arial"/>
        </w:rPr>
      </w:pPr>
    </w:p>
    <w:p w14:paraId="15FCE749" w14:textId="77777777" w:rsidR="00D856EA" w:rsidRPr="00D856EA" w:rsidRDefault="00D856EA" w:rsidP="00D856EA">
      <w:pPr>
        <w:pStyle w:val="Legenda"/>
        <w:rPr>
          <w:rFonts w:cs="Arial"/>
          <w:sz w:val="20"/>
        </w:rPr>
      </w:pPr>
      <w:bookmarkStart w:id="2271" w:name="_Toc413923856"/>
      <w:r w:rsidRPr="00D856EA">
        <w:rPr>
          <w:sz w:val="20"/>
        </w:rPr>
        <w:t xml:space="preserve">Mapa </w:t>
      </w:r>
      <w:r w:rsidR="006621AF" w:rsidRPr="00D856EA">
        <w:rPr>
          <w:sz w:val="20"/>
        </w:rPr>
        <w:fldChar w:fldCharType="begin"/>
      </w:r>
      <w:r w:rsidRPr="00D856EA">
        <w:rPr>
          <w:sz w:val="20"/>
        </w:rPr>
        <w:instrText xml:space="preserve"> SEQ Mapa \* ARABIC </w:instrText>
      </w:r>
      <w:r w:rsidR="006621AF" w:rsidRPr="00D856EA">
        <w:rPr>
          <w:sz w:val="20"/>
        </w:rPr>
        <w:fldChar w:fldCharType="separate"/>
      </w:r>
      <w:r w:rsidR="00427F81">
        <w:rPr>
          <w:noProof/>
          <w:sz w:val="20"/>
        </w:rPr>
        <w:t>4</w:t>
      </w:r>
      <w:r w:rsidR="006621AF" w:rsidRPr="00D856EA">
        <w:rPr>
          <w:sz w:val="20"/>
        </w:rPr>
        <w:fldChar w:fldCharType="end"/>
      </w:r>
      <w:r w:rsidRPr="00D856EA">
        <w:rPr>
          <w:sz w:val="20"/>
        </w:rPr>
        <w:t xml:space="preserve">. Obszar działania </w:t>
      </w:r>
      <w:r w:rsidRPr="00D856EA">
        <w:rPr>
          <w:rFonts w:cs="Arial"/>
          <w:sz w:val="20"/>
        </w:rPr>
        <w:t>ENEA Operator Sp. z o.o. oddział w Bydgoszczy</w:t>
      </w:r>
      <w:bookmarkEnd w:id="2271"/>
    </w:p>
    <w:p w14:paraId="224186C1" w14:textId="77777777" w:rsidR="00D856EA" w:rsidRPr="00D856EA" w:rsidRDefault="003E4953" w:rsidP="00D856EA">
      <w:pPr>
        <w:jc w:val="center"/>
        <w:rPr>
          <w:rFonts w:ascii="Arial" w:hAnsi="Arial" w:cs="Arial"/>
          <w:sz w:val="20"/>
          <w:szCs w:val="20"/>
        </w:rPr>
      </w:pPr>
      <w:r>
        <w:rPr>
          <w:rFonts w:ascii="Arial" w:hAnsi="Arial" w:cs="Arial"/>
          <w:noProof/>
          <w:sz w:val="20"/>
          <w:szCs w:val="20"/>
        </w:rPr>
        <w:drawing>
          <wp:inline distT="0" distB="0" distL="0" distR="0" wp14:anchorId="36CB8D4D" wp14:editId="39F8941F">
            <wp:extent cx="3200400" cy="2594610"/>
            <wp:effectExtent l="19050" t="0" r="0" b="0"/>
            <wp:docPr id="9" name="Obraz 8" descr="C:\Users\Bartolomeo\Documents\DM Doradztwo\Dobrcz\enea_bydgosz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C:\Users\Bartolomeo\Documents\DM Doradztwo\Dobrcz\enea_bydgoszcz.jpg"/>
                    <pic:cNvPicPr>
                      <a:picLocks noChangeAspect="1" noChangeArrowheads="1"/>
                    </pic:cNvPicPr>
                  </pic:nvPicPr>
                  <pic:blipFill>
                    <a:blip r:embed="rId22" cstate="print"/>
                    <a:srcRect/>
                    <a:stretch>
                      <a:fillRect/>
                    </a:stretch>
                  </pic:blipFill>
                  <pic:spPr bwMode="auto">
                    <a:xfrm>
                      <a:off x="0" y="0"/>
                      <a:ext cx="3200400" cy="2594610"/>
                    </a:xfrm>
                    <a:prstGeom prst="rect">
                      <a:avLst/>
                    </a:prstGeom>
                    <a:noFill/>
                    <a:ln w="9525">
                      <a:noFill/>
                      <a:miter lim="800000"/>
                      <a:headEnd/>
                      <a:tailEnd/>
                    </a:ln>
                  </pic:spPr>
                </pic:pic>
              </a:graphicData>
            </a:graphic>
          </wp:inline>
        </w:drawing>
      </w:r>
    </w:p>
    <w:p w14:paraId="46DB6C89" w14:textId="77777777" w:rsidR="00BC5C3B" w:rsidRPr="00D856EA" w:rsidRDefault="00D856EA" w:rsidP="00D856EA">
      <w:pPr>
        <w:rPr>
          <w:rFonts w:ascii="Arial" w:hAnsi="Arial" w:cs="Arial"/>
          <w:sz w:val="20"/>
          <w:szCs w:val="20"/>
        </w:rPr>
      </w:pPr>
      <w:r w:rsidRPr="00D856EA">
        <w:rPr>
          <w:rFonts w:ascii="Arial" w:hAnsi="Arial" w:cs="Arial"/>
          <w:sz w:val="20"/>
          <w:szCs w:val="20"/>
        </w:rPr>
        <w:t>[źródło: ENEA Operator Sp. z o.o. – http://enea.pl]</w:t>
      </w:r>
    </w:p>
    <w:p w14:paraId="6ADF961D" w14:textId="77777777" w:rsidR="00C2540E" w:rsidRDefault="00C2540E" w:rsidP="006B2537">
      <w:pPr>
        <w:autoSpaceDE w:val="0"/>
        <w:autoSpaceDN w:val="0"/>
        <w:adjustRightInd w:val="0"/>
        <w:spacing w:line="360" w:lineRule="auto"/>
        <w:jc w:val="both"/>
        <w:rPr>
          <w:rFonts w:ascii="Arial" w:eastAsia="ArialMT" w:hAnsi="Arial" w:cs="Arial"/>
        </w:rPr>
      </w:pPr>
    </w:p>
    <w:p w14:paraId="1E8EC847" w14:textId="77777777" w:rsidR="00C2540E" w:rsidRPr="00523F54" w:rsidRDefault="00C2540E" w:rsidP="00C2540E">
      <w:pPr>
        <w:spacing w:line="360" w:lineRule="auto"/>
        <w:jc w:val="both"/>
        <w:rPr>
          <w:rFonts w:ascii="Arial" w:eastAsia="ArialMT" w:hAnsi="Arial" w:cs="Arial"/>
        </w:rPr>
      </w:pPr>
      <w:r w:rsidRPr="00585E23">
        <w:rPr>
          <w:rFonts w:ascii="Arial" w:eastAsia="ArialMT" w:hAnsi="Arial" w:cs="Arial"/>
        </w:rPr>
        <w:t>Podstawowymi nośnikami energii pierwotnej potrzebnej do wytworzenia energii</w:t>
      </w:r>
      <w:r>
        <w:rPr>
          <w:rFonts w:ascii="Arial" w:eastAsia="ArialMT" w:hAnsi="Arial" w:cs="Arial"/>
        </w:rPr>
        <w:t xml:space="preserve"> </w:t>
      </w:r>
      <w:r w:rsidRPr="00585E23">
        <w:rPr>
          <w:rFonts w:ascii="Arial" w:eastAsia="ArialMT" w:hAnsi="Arial" w:cs="Arial"/>
        </w:rPr>
        <w:t>elektrycznej przez analizowany podmiot są nadal paliwa kopalne stałe w postaci węgla kamiennego</w:t>
      </w:r>
      <w:r>
        <w:rPr>
          <w:rFonts w:ascii="Arial" w:eastAsia="ArialMT" w:hAnsi="Arial" w:cs="Arial"/>
        </w:rPr>
        <w:t xml:space="preserve"> </w:t>
      </w:r>
      <w:r w:rsidRPr="00585E23">
        <w:rPr>
          <w:rFonts w:ascii="Arial" w:eastAsia="ArialMT" w:hAnsi="Arial" w:cs="Arial"/>
        </w:rPr>
        <w:t xml:space="preserve">i brunatnego (łączny udział na poziomie </w:t>
      </w:r>
      <w:r>
        <w:rPr>
          <w:rFonts w:ascii="Arial" w:eastAsia="ArialMT" w:hAnsi="Arial" w:cs="Arial"/>
        </w:rPr>
        <w:t>81</w:t>
      </w:r>
      <w:r w:rsidRPr="00585E23">
        <w:rPr>
          <w:rFonts w:ascii="Arial" w:eastAsia="ArialMT" w:hAnsi="Arial" w:cs="Arial"/>
        </w:rPr>
        <w:t>%). Udział</w:t>
      </w:r>
      <w:r>
        <w:rPr>
          <w:rFonts w:ascii="Arial" w:eastAsia="ArialMT" w:hAnsi="Arial" w:cs="Arial"/>
        </w:rPr>
        <w:t xml:space="preserve"> OZE w wytwarzaniu energii w 2013</w:t>
      </w:r>
      <w:r w:rsidRPr="00585E23">
        <w:rPr>
          <w:rFonts w:ascii="Arial" w:eastAsia="ArialMT" w:hAnsi="Arial" w:cs="Arial"/>
        </w:rPr>
        <w:t xml:space="preserve"> r.</w:t>
      </w:r>
      <w:r>
        <w:rPr>
          <w:rFonts w:ascii="Arial" w:eastAsia="ArialMT" w:hAnsi="Arial" w:cs="Arial"/>
        </w:rPr>
        <w:t xml:space="preserve"> </w:t>
      </w:r>
      <w:r w:rsidRPr="00585E23">
        <w:rPr>
          <w:rFonts w:ascii="Arial" w:eastAsia="ArialMT" w:hAnsi="Arial" w:cs="Arial"/>
        </w:rPr>
        <w:t xml:space="preserve">kształtował się na poziomie </w:t>
      </w:r>
      <w:r>
        <w:rPr>
          <w:rFonts w:ascii="Arial" w:eastAsia="ArialMT" w:hAnsi="Arial" w:cs="Arial"/>
        </w:rPr>
        <w:t>ok. 16</w:t>
      </w:r>
      <w:r w:rsidRPr="00585E23">
        <w:rPr>
          <w:rFonts w:ascii="Arial" w:eastAsia="ArialMT" w:hAnsi="Arial" w:cs="Arial"/>
        </w:rPr>
        <w:t xml:space="preserve">%. Szczegółowa </w:t>
      </w:r>
      <w:r w:rsidRPr="00523F54">
        <w:rPr>
          <w:rFonts w:ascii="Arial" w:eastAsia="ArialMT" w:hAnsi="Arial" w:cs="Arial"/>
        </w:rPr>
        <w:t xml:space="preserve">struktura zużycia paliw została przedstawiona na wykresie kołowym. </w:t>
      </w:r>
    </w:p>
    <w:p w14:paraId="66A61B71" w14:textId="77777777" w:rsidR="00C2540E" w:rsidRDefault="00C2540E" w:rsidP="00C2540E">
      <w:pPr>
        <w:pStyle w:val="Legenda"/>
        <w:ind w:left="0" w:firstLine="0"/>
        <w:rPr>
          <w:sz w:val="20"/>
        </w:rPr>
      </w:pPr>
      <w:bookmarkStart w:id="2272" w:name="_Toc410812449"/>
    </w:p>
    <w:p w14:paraId="0D779B1D" w14:textId="77777777" w:rsidR="00C2540E" w:rsidRPr="004C334F" w:rsidRDefault="0059037D" w:rsidP="00C2540E">
      <w:pPr>
        <w:pStyle w:val="Legenda"/>
        <w:rPr>
          <w:rFonts w:eastAsia="ArialMT" w:cs="Arial"/>
          <w:sz w:val="20"/>
        </w:rPr>
      </w:pPr>
      <w:r>
        <w:rPr>
          <w:sz w:val="20"/>
        </w:rPr>
        <w:br w:type="page"/>
      </w:r>
      <w:bookmarkStart w:id="2273" w:name="_Toc413923837"/>
      <w:r w:rsidR="00C2540E" w:rsidRPr="004C334F">
        <w:rPr>
          <w:sz w:val="20"/>
        </w:rPr>
        <w:t xml:space="preserve">Wykres </w:t>
      </w:r>
      <w:r w:rsidR="006621AF" w:rsidRPr="004C334F">
        <w:rPr>
          <w:sz w:val="20"/>
        </w:rPr>
        <w:fldChar w:fldCharType="begin"/>
      </w:r>
      <w:r w:rsidR="00C2540E" w:rsidRPr="004C334F">
        <w:rPr>
          <w:sz w:val="20"/>
        </w:rPr>
        <w:instrText xml:space="preserve"> SEQ Wykres \* ARABIC </w:instrText>
      </w:r>
      <w:r w:rsidR="006621AF" w:rsidRPr="004C334F">
        <w:rPr>
          <w:sz w:val="20"/>
        </w:rPr>
        <w:fldChar w:fldCharType="separate"/>
      </w:r>
      <w:r w:rsidR="00427F81">
        <w:rPr>
          <w:noProof/>
          <w:sz w:val="20"/>
        </w:rPr>
        <w:t>5</w:t>
      </w:r>
      <w:r w:rsidR="006621AF" w:rsidRPr="004C334F">
        <w:rPr>
          <w:sz w:val="20"/>
        </w:rPr>
        <w:fldChar w:fldCharType="end"/>
      </w:r>
      <w:r w:rsidR="00C2540E" w:rsidRPr="004C334F">
        <w:rPr>
          <w:sz w:val="20"/>
        </w:rPr>
        <w:t xml:space="preserve">. </w:t>
      </w:r>
      <w:r w:rsidR="00C2540E" w:rsidRPr="004C334F">
        <w:rPr>
          <w:rFonts w:eastAsia="ArialMT" w:cs="Arial"/>
          <w:sz w:val="20"/>
        </w:rPr>
        <w:t xml:space="preserve">Struktura paliw i innych nośników energii pierwotnej zużywanych do wytworzenia energii elektrycznej sprzedanej w 2013 roku przez </w:t>
      </w:r>
      <w:r w:rsidR="00C2540E">
        <w:rPr>
          <w:rFonts w:eastAsia="ArialMT" w:cs="Arial"/>
          <w:sz w:val="20"/>
        </w:rPr>
        <w:t>ENEA</w:t>
      </w:r>
      <w:r w:rsidR="00C2540E" w:rsidRPr="004C334F">
        <w:rPr>
          <w:rFonts w:eastAsia="ArialMT" w:cs="Arial"/>
          <w:sz w:val="20"/>
        </w:rPr>
        <w:t xml:space="preserve"> S.A.</w:t>
      </w:r>
      <w:bookmarkEnd w:id="2272"/>
      <w:bookmarkEnd w:id="2273"/>
    </w:p>
    <w:p w14:paraId="408671F0" w14:textId="77777777" w:rsidR="00C2540E" w:rsidRPr="003154DC" w:rsidRDefault="003E4953" w:rsidP="00C2540E">
      <w:pPr>
        <w:jc w:val="both"/>
        <w:rPr>
          <w:rFonts w:ascii="Arial" w:eastAsia="ArialMT" w:hAnsi="Arial" w:cs="Arial"/>
          <w:sz w:val="20"/>
          <w:szCs w:val="20"/>
        </w:rPr>
      </w:pPr>
      <w:r>
        <w:rPr>
          <w:noProof/>
        </w:rPr>
        <w:drawing>
          <wp:inline distT="0" distB="0" distL="0" distR="0" wp14:anchorId="1057383D" wp14:editId="7D1540DE">
            <wp:extent cx="5752465" cy="273240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5752465" cy="2732405"/>
                    </a:xfrm>
                    <a:prstGeom prst="rect">
                      <a:avLst/>
                    </a:prstGeom>
                    <a:noFill/>
                    <a:ln w="9525">
                      <a:noFill/>
                      <a:miter lim="800000"/>
                      <a:headEnd/>
                      <a:tailEnd/>
                    </a:ln>
                  </pic:spPr>
                </pic:pic>
              </a:graphicData>
            </a:graphic>
          </wp:inline>
        </w:drawing>
      </w:r>
    </w:p>
    <w:p w14:paraId="00CDEC31" w14:textId="77777777" w:rsidR="00C2540E" w:rsidRPr="004C334F" w:rsidRDefault="00C2540E" w:rsidP="00C2540E">
      <w:pPr>
        <w:pStyle w:val="Legenda"/>
        <w:spacing w:line="360" w:lineRule="auto"/>
        <w:rPr>
          <w:rFonts w:eastAsia="ArialMT" w:cs="Arial"/>
          <w:b w:val="0"/>
          <w:sz w:val="20"/>
        </w:rPr>
      </w:pPr>
      <w:r w:rsidRPr="004C334F">
        <w:rPr>
          <w:rFonts w:eastAsia="ArialMT"/>
          <w:b w:val="0"/>
          <w:sz w:val="20"/>
        </w:rPr>
        <w:t xml:space="preserve">[źródło: </w:t>
      </w:r>
      <w:r>
        <w:rPr>
          <w:rFonts w:eastAsia="ArialMT"/>
          <w:b w:val="0"/>
          <w:sz w:val="20"/>
        </w:rPr>
        <w:t>ENEA</w:t>
      </w:r>
      <w:r w:rsidRPr="004C334F">
        <w:rPr>
          <w:rFonts w:eastAsia="ArialMT"/>
          <w:b w:val="0"/>
          <w:sz w:val="20"/>
        </w:rPr>
        <w:t xml:space="preserve"> S.A. - http://</w:t>
      </w:r>
      <w:r>
        <w:rPr>
          <w:rFonts w:eastAsia="ArialMT"/>
          <w:b w:val="0"/>
          <w:sz w:val="20"/>
        </w:rPr>
        <w:t xml:space="preserve">enea.pl/ - </w:t>
      </w:r>
      <w:r w:rsidRPr="004C334F">
        <w:rPr>
          <w:rFonts w:eastAsia="ArialMT"/>
          <w:b w:val="0"/>
          <w:sz w:val="20"/>
        </w:rPr>
        <w:t>opracowanie własne]</w:t>
      </w:r>
    </w:p>
    <w:p w14:paraId="76EACBC5" w14:textId="77777777" w:rsidR="006B2537" w:rsidRPr="005740CF" w:rsidRDefault="006B2537" w:rsidP="006B2537">
      <w:pPr>
        <w:autoSpaceDE w:val="0"/>
        <w:autoSpaceDN w:val="0"/>
        <w:adjustRightInd w:val="0"/>
        <w:spacing w:line="360" w:lineRule="auto"/>
        <w:jc w:val="both"/>
        <w:rPr>
          <w:rFonts w:ascii="Arial" w:eastAsia="ArialMT" w:hAnsi="Arial" w:cs="Arial"/>
        </w:rPr>
      </w:pPr>
      <w:r w:rsidRPr="005740CF">
        <w:rPr>
          <w:rFonts w:ascii="Arial" w:eastAsia="ArialMT" w:hAnsi="Arial" w:cs="Arial"/>
        </w:rPr>
        <w:t>Zużycie energii elektrycznej w gospodarstwach domowych różni się</w:t>
      </w:r>
      <w:r>
        <w:rPr>
          <w:rFonts w:ascii="Arial" w:eastAsia="ArialMT" w:hAnsi="Arial" w:cs="Arial"/>
        </w:rPr>
        <w:t xml:space="preserve"> znacznie w </w:t>
      </w:r>
      <w:r w:rsidRPr="005740CF">
        <w:rPr>
          <w:rFonts w:ascii="Arial" w:eastAsia="ArialMT" w:hAnsi="Arial" w:cs="Arial"/>
        </w:rPr>
        <w:t>zależności od sposobów użytkowania, a także od stopnia zamożności użytkowników. Jego wielkość zależy od:</w:t>
      </w:r>
    </w:p>
    <w:p w14:paraId="289838B5" w14:textId="77777777" w:rsidR="006B2537" w:rsidRPr="005740CF" w:rsidRDefault="006B2537" w:rsidP="006B2537">
      <w:pPr>
        <w:numPr>
          <w:ilvl w:val="0"/>
          <w:numId w:val="4"/>
        </w:numPr>
        <w:autoSpaceDE w:val="0"/>
        <w:autoSpaceDN w:val="0"/>
        <w:adjustRightInd w:val="0"/>
        <w:spacing w:line="360" w:lineRule="auto"/>
        <w:jc w:val="both"/>
        <w:rPr>
          <w:rFonts w:ascii="Arial" w:eastAsia="ArialMT" w:hAnsi="Arial" w:cs="Arial"/>
        </w:rPr>
      </w:pPr>
      <w:r w:rsidRPr="005740CF">
        <w:rPr>
          <w:rFonts w:ascii="Arial" w:eastAsia="ArialMT" w:hAnsi="Arial" w:cs="Arial"/>
        </w:rPr>
        <w:t>rodzaju oświetlenia, napę</w:t>
      </w:r>
      <w:r>
        <w:rPr>
          <w:rFonts w:ascii="Arial" w:eastAsia="ArialMT" w:hAnsi="Arial" w:cs="Arial"/>
        </w:rPr>
        <w:t>dów</w:t>
      </w:r>
      <w:r w:rsidRPr="005740CF">
        <w:rPr>
          <w:rFonts w:ascii="Arial" w:eastAsia="ArialMT" w:hAnsi="Arial" w:cs="Arial"/>
        </w:rPr>
        <w:t xml:space="preserve"> artykułów gospodarst</w:t>
      </w:r>
      <w:r>
        <w:rPr>
          <w:rFonts w:ascii="Arial" w:eastAsia="ArialMT" w:hAnsi="Arial" w:cs="Arial"/>
        </w:rPr>
        <w:t>wa domowego:</w:t>
      </w:r>
      <w:r w:rsidRPr="005740CF">
        <w:rPr>
          <w:rFonts w:ascii="Arial" w:eastAsia="ArialMT" w:hAnsi="Arial" w:cs="Arial"/>
        </w:rPr>
        <w:t xml:space="preserve"> pralkach,</w:t>
      </w:r>
    </w:p>
    <w:p w14:paraId="72C44B99" w14:textId="77777777" w:rsidR="006B2537" w:rsidRPr="005740CF" w:rsidRDefault="006B2537" w:rsidP="006B2537">
      <w:pPr>
        <w:autoSpaceDE w:val="0"/>
        <w:autoSpaceDN w:val="0"/>
        <w:adjustRightInd w:val="0"/>
        <w:spacing w:line="360" w:lineRule="auto"/>
        <w:ind w:left="360"/>
        <w:jc w:val="both"/>
        <w:rPr>
          <w:rFonts w:ascii="Arial" w:eastAsia="ArialMT" w:hAnsi="Arial" w:cs="Arial"/>
        </w:rPr>
      </w:pPr>
      <w:r w:rsidRPr="005740CF">
        <w:rPr>
          <w:rFonts w:ascii="Arial" w:eastAsia="ArialMT" w:hAnsi="Arial" w:cs="Arial"/>
        </w:rPr>
        <w:t>chłodziarkach i zamrażarkach, kuchniach elektrycznych itp.</w:t>
      </w:r>
    </w:p>
    <w:p w14:paraId="6F95103C" w14:textId="77777777" w:rsidR="006B2537" w:rsidRPr="005740CF" w:rsidRDefault="006B2537" w:rsidP="006B2537">
      <w:pPr>
        <w:numPr>
          <w:ilvl w:val="0"/>
          <w:numId w:val="4"/>
        </w:numPr>
        <w:autoSpaceDE w:val="0"/>
        <w:autoSpaceDN w:val="0"/>
        <w:adjustRightInd w:val="0"/>
        <w:spacing w:line="360" w:lineRule="auto"/>
        <w:jc w:val="both"/>
        <w:rPr>
          <w:rFonts w:ascii="Arial" w:eastAsia="ArialMT" w:hAnsi="Arial" w:cs="Arial"/>
        </w:rPr>
      </w:pPr>
      <w:r w:rsidRPr="005740CF">
        <w:rPr>
          <w:rFonts w:ascii="Arial" w:eastAsia="ArialMT" w:hAnsi="Arial" w:cs="Arial"/>
        </w:rPr>
        <w:t>zużycia energii elektrycznej do ogrzewania pomieszczeń</w:t>
      </w:r>
      <w:r>
        <w:rPr>
          <w:rFonts w:ascii="Arial" w:eastAsia="ArialMT" w:hAnsi="Arial" w:cs="Arial"/>
        </w:rPr>
        <w:t xml:space="preserve"> </w:t>
      </w:r>
      <w:r w:rsidRPr="005740CF">
        <w:rPr>
          <w:rFonts w:ascii="Arial" w:eastAsia="ArialMT" w:hAnsi="Arial" w:cs="Arial"/>
        </w:rPr>
        <w:t>i przygotowywania ciepłej wody użytkowej.</w:t>
      </w:r>
    </w:p>
    <w:p w14:paraId="449CBE1D" w14:textId="77777777" w:rsidR="00C2540E" w:rsidRDefault="00C2540E" w:rsidP="00C2540E">
      <w:pPr>
        <w:spacing w:line="360" w:lineRule="auto"/>
        <w:jc w:val="both"/>
        <w:rPr>
          <w:rFonts w:ascii="Arial" w:hAnsi="Arial" w:cs="Arial"/>
        </w:rPr>
      </w:pPr>
    </w:p>
    <w:p w14:paraId="4C36432A" w14:textId="77777777" w:rsidR="00C2540E" w:rsidRPr="00C2540E" w:rsidRDefault="00C2540E" w:rsidP="00C2540E">
      <w:pPr>
        <w:spacing w:line="360" w:lineRule="auto"/>
        <w:jc w:val="both"/>
        <w:rPr>
          <w:rFonts w:ascii="Arial" w:hAnsi="Arial" w:cs="Arial"/>
        </w:rPr>
      </w:pPr>
      <w:r w:rsidRPr="00C2540E">
        <w:rPr>
          <w:rFonts w:ascii="Arial" w:hAnsi="Arial" w:cs="Arial"/>
        </w:rPr>
        <w:t>Przez teren gminy Drzycim przebiegają elementy infrastruktury technicznej o znaczeniu ponadlokalnym. Są to linie energetyczne o charakterze tranzytowym (łącznie około 18 km długości):</w:t>
      </w:r>
    </w:p>
    <w:p w14:paraId="58BB79EC" w14:textId="77777777" w:rsidR="00C2540E" w:rsidRPr="004903C9" w:rsidRDefault="00C2540E" w:rsidP="00C2540E">
      <w:pPr>
        <w:pStyle w:val="Akapitzlist1"/>
        <w:numPr>
          <w:ilvl w:val="0"/>
          <w:numId w:val="26"/>
        </w:numPr>
        <w:spacing w:after="0" w:line="360" w:lineRule="auto"/>
        <w:rPr>
          <w:rFonts w:cs="Arial"/>
        </w:rPr>
      </w:pPr>
      <w:r w:rsidRPr="004903C9">
        <w:rPr>
          <w:rFonts w:cs="Arial"/>
        </w:rPr>
        <w:t>110 kV z Żuru do Tucholi,</w:t>
      </w:r>
    </w:p>
    <w:p w14:paraId="2B414082" w14:textId="77777777" w:rsidR="00C2540E" w:rsidRPr="004903C9" w:rsidRDefault="00C2540E" w:rsidP="00C2540E">
      <w:pPr>
        <w:pStyle w:val="Akapitzlist1"/>
        <w:numPr>
          <w:ilvl w:val="0"/>
          <w:numId w:val="26"/>
        </w:numPr>
        <w:spacing w:after="0" w:line="360" w:lineRule="auto"/>
        <w:rPr>
          <w:rFonts w:cs="Arial"/>
        </w:rPr>
      </w:pPr>
      <w:r w:rsidRPr="004903C9">
        <w:rPr>
          <w:rFonts w:cs="Arial"/>
        </w:rPr>
        <w:t>110 kV z Żuru do Kotomierza,</w:t>
      </w:r>
    </w:p>
    <w:p w14:paraId="015472AD" w14:textId="77777777" w:rsidR="00C2540E" w:rsidRDefault="00C2540E" w:rsidP="00C2540E">
      <w:pPr>
        <w:pStyle w:val="Akapitzlist1"/>
        <w:numPr>
          <w:ilvl w:val="0"/>
          <w:numId w:val="26"/>
        </w:numPr>
        <w:spacing w:after="0" w:line="360" w:lineRule="auto"/>
        <w:rPr>
          <w:rFonts w:cs="Arial"/>
        </w:rPr>
      </w:pPr>
      <w:r w:rsidRPr="004903C9">
        <w:rPr>
          <w:rFonts w:cs="Arial"/>
        </w:rPr>
        <w:t>110 kV z Żuru do Grudziądza.</w:t>
      </w:r>
    </w:p>
    <w:p w14:paraId="1FC01A36" w14:textId="77777777" w:rsidR="00C2540E" w:rsidRPr="00C23BFB" w:rsidRDefault="00C2540E" w:rsidP="00C2540E">
      <w:pPr>
        <w:spacing w:line="360" w:lineRule="auto"/>
        <w:jc w:val="both"/>
        <w:rPr>
          <w:rFonts w:ascii="Arial" w:hAnsi="Arial" w:cs="Arial"/>
        </w:rPr>
      </w:pPr>
      <w:r>
        <w:rPr>
          <w:rFonts w:ascii="Arial" w:hAnsi="Arial" w:cs="Arial"/>
        </w:rPr>
        <w:t xml:space="preserve">Na terenie gminy zlokalizowana jest stacja transformatorowa WN 110 kV. </w:t>
      </w:r>
    </w:p>
    <w:p w14:paraId="27BA4869" w14:textId="77777777" w:rsidR="00C2540E" w:rsidRPr="00E52F21" w:rsidRDefault="00C2540E" w:rsidP="00C2540E">
      <w:pPr>
        <w:spacing w:line="360" w:lineRule="auto"/>
        <w:jc w:val="both"/>
        <w:rPr>
          <w:rFonts w:ascii="Arial" w:hAnsi="Arial" w:cs="Arial"/>
        </w:rPr>
      </w:pPr>
      <w:commentRangeStart w:id="2274"/>
      <w:r>
        <w:rPr>
          <w:rFonts w:ascii="Arial" w:hAnsi="Arial" w:cs="Arial"/>
        </w:rPr>
        <w:t>Gmina znajduje się również w obszarze oddziaływania elektrowni</w:t>
      </w:r>
      <w:r w:rsidRPr="004903C9">
        <w:rPr>
          <w:rFonts w:ascii="Arial" w:hAnsi="Arial" w:cs="Arial"/>
        </w:rPr>
        <w:t xml:space="preserve"> szczytowa o mocy 3,9 MW</w:t>
      </w:r>
      <w:r>
        <w:rPr>
          <w:rFonts w:ascii="Arial" w:hAnsi="Arial" w:cs="Arial"/>
        </w:rPr>
        <w:t>, która znajduje się na</w:t>
      </w:r>
      <w:r w:rsidRPr="004903C9">
        <w:rPr>
          <w:rFonts w:ascii="Arial" w:hAnsi="Arial" w:cs="Arial"/>
        </w:rPr>
        <w:t xml:space="preserve"> rzece Wdzie.</w:t>
      </w:r>
      <w:commentRangeEnd w:id="2274"/>
      <w:r w:rsidR="005470AE">
        <w:rPr>
          <w:rStyle w:val="Odwoaniedokomentarza"/>
        </w:rPr>
        <w:commentReference w:id="2274"/>
      </w:r>
    </w:p>
    <w:p w14:paraId="3078AB5D" w14:textId="77777777" w:rsidR="0059037D" w:rsidRPr="0059037D" w:rsidRDefault="0059037D" w:rsidP="000241A4">
      <w:pPr>
        <w:spacing w:line="360" w:lineRule="auto"/>
        <w:jc w:val="both"/>
        <w:rPr>
          <w:rStyle w:val="apple-converted-space"/>
          <w:rFonts w:ascii="Arial" w:hAnsi="Arial" w:cs="Arial"/>
          <w:shd w:val="clear" w:color="auto" w:fill="FFFFFF"/>
        </w:rPr>
      </w:pPr>
    </w:p>
    <w:p w14:paraId="2052EE5C" w14:textId="77777777" w:rsidR="00B34E46" w:rsidRPr="0059037D" w:rsidRDefault="0059037D" w:rsidP="000241A4">
      <w:pPr>
        <w:spacing w:line="360" w:lineRule="auto"/>
        <w:jc w:val="both"/>
        <w:rPr>
          <w:rFonts w:ascii="Arial" w:hAnsi="Arial" w:cs="Arial"/>
          <w:b/>
        </w:rPr>
      </w:pPr>
      <w:r w:rsidRPr="0059037D">
        <w:rPr>
          <w:rStyle w:val="apple-converted-space"/>
          <w:rFonts w:ascii="Arial" w:hAnsi="Arial" w:cs="Arial"/>
          <w:shd w:val="clear" w:color="auto" w:fill="FFFFFF"/>
        </w:rPr>
        <w:t>W gminie zamontowanych jest</w:t>
      </w:r>
      <w:r w:rsidRPr="0059037D">
        <w:rPr>
          <w:rFonts w:ascii="Arial" w:hAnsi="Arial" w:cs="Arial"/>
          <w:shd w:val="clear" w:color="auto" w:fill="FFFFFF"/>
        </w:rPr>
        <w:t xml:space="preserve"> 425 lamp ulicznych, w tym 85 szt. rtęciowych </w:t>
      </w:r>
      <w:r>
        <w:rPr>
          <w:rFonts w:ascii="Arial" w:hAnsi="Arial" w:cs="Arial"/>
          <w:shd w:val="clear" w:color="auto" w:fill="FFFFFF"/>
        </w:rPr>
        <w:br/>
      </w:r>
      <w:r w:rsidRPr="0059037D">
        <w:rPr>
          <w:rFonts w:ascii="Arial" w:hAnsi="Arial" w:cs="Arial"/>
          <w:shd w:val="clear" w:color="auto" w:fill="FFFFFF"/>
        </w:rPr>
        <w:t>i 340 szt. sodowe.</w:t>
      </w:r>
    </w:p>
    <w:p w14:paraId="288EF9E8" w14:textId="77777777" w:rsidR="00E64C22" w:rsidRPr="00C2540E" w:rsidRDefault="00B863AA" w:rsidP="00E64C22">
      <w:pPr>
        <w:spacing w:line="360" w:lineRule="auto"/>
        <w:jc w:val="both"/>
        <w:outlineLvl w:val="3"/>
        <w:rPr>
          <w:rFonts w:ascii="Arial" w:hAnsi="Arial" w:cs="Arial"/>
          <w:b/>
        </w:rPr>
      </w:pPr>
      <w:bookmarkStart w:id="2275" w:name="_Toc413923729"/>
      <w:r w:rsidRPr="00C2540E">
        <w:rPr>
          <w:rFonts w:ascii="Arial" w:hAnsi="Arial" w:cs="Arial"/>
          <w:b/>
        </w:rPr>
        <w:t xml:space="preserve">b) </w:t>
      </w:r>
      <w:r w:rsidR="00AA2CC3" w:rsidRPr="00C2540E">
        <w:rPr>
          <w:rFonts w:ascii="Arial" w:hAnsi="Arial" w:cs="Arial"/>
          <w:b/>
        </w:rPr>
        <w:t xml:space="preserve"> </w:t>
      </w:r>
      <w:r w:rsidR="00C15E70" w:rsidRPr="00C2540E">
        <w:rPr>
          <w:rFonts w:ascii="Arial" w:hAnsi="Arial" w:cs="Arial"/>
          <w:b/>
        </w:rPr>
        <w:t>System ciepłowniczy</w:t>
      </w:r>
      <w:bookmarkEnd w:id="2275"/>
    </w:p>
    <w:p w14:paraId="1015F723" w14:textId="77777777" w:rsidR="00C2540E" w:rsidRDefault="00E64C22" w:rsidP="00E64C22">
      <w:pPr>
        <w:spacing w:line="360" w:lineRule="auto"/>
        <w:jc w:val="both"/>
        <w:rPr>
          <w:rFonts w:ascii="Arial" w:eastAsia="ArialMT" w:hAnsi="Arial" w:cs="Arial"/>
        </w:rPr>
      </w:pPr>
      <w:r w:rsidRPr="00E64C22">
        <w:rPr>
          <w:rFonts w:ascii="Arial" w:eastAsia="ArialMT" w:hAnsi="Arial" w:cs="Arial"/>
        </w:rPr>
        <w:t xml:space="preserve">Na terenie gminy </w:t>
      </w:r>
      <w:r w:rsidR="005842B7">
        <w:rPr>
          <w:rFonts w:ascii="Arial" w:eastAsia="ArialMT" w:hAnsi="Arial" w:cs="Arial"/>
        </w:rPr>
        <w:t>Drzycim</w:t>
      </w:r>
      <w:r w:rsidRPr="00E64C22">
        <w:rPr>
          <w:rFonts w:ascii="Arial" w:eastAsia="ArialMT" w:hAnsi="Arial" w:cs="Arial"/>
        </w:rPr>
        <w:t xml:space="preserve"> dominują indywidualne systemy zaopatrzenia w ciepło wykorzystujące</w:t>
      </w:r>
      <w:r>
        <w:rPr>
          <w:rFonts w:ascii="Arial" w:eastAsia="ArialMT" w:hAnsi="Arial" w:cs="Arial"/>
        </w:rPr>
        <w:t xml:space="preserve"> </w:t>
      </w:r>
      <w:r w:rsidRPr="00E64C22">
        <w:rPr>
          <w:rFonts w:ascii="Arial" w:eastAsia="ArialMT" w:hAnsi="Arial" w:cs="Arial"/>
        </w:rPr>
        <w:t>nośniki energii w postaci paliw stałych (przede wszystkim węgiel kamienny, miał węglowy, drewno</w:t>
      </w:r>
      <w:r>
        <w:rPr>
          <w:rFonts w:ascii="Arial" w:eastAsia="ArialMT" w:hAnsi="Arial" w:cs="Arial"/>
        </w:rPr>
        <w:t xml:space="preserve"> </w:t>
      </w:r>
      <w:r w:rsidRPr="00E64C22">
        <w:rPr>
          <w:rFonts w:ascii="Arial" w:eastAsia="ArialMT" w:hAnsi="Arial" w:cs="Arial"/>
        </w:rPr>
        <w:t xml:space="preserve">i odpady z drewna). </w:t>
      </w:r>
    </w:p>
    <w:p w14:paraId="35B6BE3D" w14:textId="77777777" w:rsidR="00C2540E" w:rsidRPr="00C2540E" w:rsidRDefault="00C2540E" w:rsidP="006E1A51">
      <w:pPr>
        <w:spacing w:line="360" w:lineRule="auto"/>
        <w:jc w:val="both"/>
        <w:rPr>
          <w:rFonts w:ascii="Arial" w:hAnsi="Arial" w:cs="Arial"/>
        </w:rPr>
      </w:pPr>
      <w:commentRangeStart w:id="2276"/>
      <w:r w:rsidRPr="00C2540E">
        <w:rPr>
          <w:rFonts w:ascii="Arial" w:hAnsi="Arial" w:cs="Arial"/>
        </w:rPr>
        <w:t>Największe kotłownie na terenie gminy to:</w:t>
      </w:r>
    </w:p>
    <w:p w14:paraId="3EACF50D" w14:textId="77777777" w:rsidR="00C2540E" w:rsidRPr="006E1A51" w:rsidRDefault="006E1A51" w:rsidP="006E1A51">
      <w:pPr>
        <w:pStyle w:val="Akapitzlist1"/>
        <w:numPr>
          <w:ilvl w:val="0"/>
          <w:numId w:val="35"/>
        </w:numPr>
        <w:spacing w:after="0" w:line="360" w:lineRule="auto"/>
        <w:rPr>
          <w:rFonts w:cs="Arial"/>
          <w:sz w:val="24"/>
          <w:szCs w:val="24"/>
        </w:rPr>
      </w:pPr>
      <w:r>
        <w:rPr>
          <w:rFonts w:cs="Arial"/>
          <w:sz w:val="24"/>
          <w:szCs w:val="24"/>
        </w:rPr>
        <w:t>k</w:t>
      </w:r>
      <w:r w:rsidR="00C2540E" w:rsidRPr="006E1A51">
        <w:rPr>
          <w:rFonts w:cs="Arial"/>
          <w:sz w:val="24"/>
          <w:szCs w:val="24"/>
        </w:rPr>
        <w:t>otłownia  Spółdzielni Mleczarskiej w Drzycimiu,</w:t>
      </w:r>
    </w:p>
    <w:p w14:paraId="0C41CF70" w14:textId="77777777" w:rsidR="00B30615" w:rsidRPr="006E1A51" w:rsidRDefault="006E1A51" w:rsidP="006E1A51">
      <w:pPr>
        <w:pStyle w:val="HTML-wstpniesformatowany"/>
        <w:numPr>
          <w:ilvl w:val="0"/>
          <w:numId w:val="35"/>
        </w:numPr>
        <w:shd w:val="clear" w:color="auto" w:fill="FFFFFF"/>
        <w:spacing w:line="360" w:lineRule="auto"/>
        <w:rPr>
          <w:rFonts w:ascii="Arial" w:hAnsi="Arial" w:cs="Arial"/>
          <w:sz w:val="24"/>
          <w:szCs w:val="24"/>
        </w:rPr>
      </w:pPr>
      <w:r>
        <w:rPr>
          <w:rFonts w:ascii="Arial" w:hAnsi="Arial" w:cs="Arial"/>
          <w:sz w:val="24"/>
          <w:szCs w:val="24"/>
        </w:rPr>
        <w:t>kotłownia ogrzewają</w:t>
      </w:r>
      <w:r w:rsidR="00B30615" w:rsidRPr="006E1A51">
        <w:rPr>
          <w:rFonts w:ascii="Arial" w:hAnsi="Arial" w:cs="Arial"/>
          <w:sz w:val="24"/>
          <w:szCs w:val="24"/>
        </w:rPr>
        <w:t>ca osiedle budynków wielorodzinnych w Gródku o mocy 0,91 MW</w:t>
      </w:r>
      <w:r>
        <w:rPr>
          <w:rFonts w:ascii="Arial" w:hAnsi="Arial" w:cs="Arial"/>
          <w:sz w:val="24"/>
          <w:szCs w:val="24"/>
        </w:rPr>
        <w:t>,</w:t>
      </w:r>
    </w:p>
    <w:p w14:paraId="53BFBBC0" w14:textId="77777777" w:rsidR="006E1A51" w:rsidRPr="006E1A51" w:rsidRDefault="006E1A51" w:rsidP="006E1A51">
      <w:pPr>
        <w:pStyle w:val="HTML-wstpniesformatowany"/>
        <w:numPr>
          <w:ilvl w:val="0"/>
          <w:numId w:val="35"/>
        </w:numPr>
        <w:shd w:val="clear" w:color="auto" w:fill="FFFFFF"/>
        <w:spacing w:line="360" w:lineRule="auto"/>
        <w:rPr>
          <w:rFonts w:ascii="Arial" w:hAnsi="Arial" w:cs="Arial"/>
          <w:sz w:val="24"/>
          <w:szCs w:val="24"/>
        </w:rPr>
      </w:pPr>
      <w:r>
        <w:rPr>
          <w:rFonts w:ascii="Arial" w:hAnsi="Arial" w:cs="Arial"/>
          <w:sz w:val="24"/>
          <w:szCs w:val="24"/>
        </w:rPr>
        <w:t xml:space="preserve">w m. Jastrzębie: </w:t>
      </w:r>
      <w:r w:rsidRPr="006E1A51">
        <w:rPr>
          <w:rFonts w:ascii="Arial" w:hAnsi="Arial" w:cs="Arial"/>
          <w:sz w:val="24"/>
          <w:szCs w:val="24"/>
        </w:rPr>
        <w:t>2 kotłownie olejowe i 1 kotłownia na miał węglowy ogr</w:t>
      </w:r>
      <w:r>
        <w:rPr>
          <w:rFonts w:ascii="Arial" w:hAnsi="Arial" w:cs="Arial"/>
          <w:sz w:val="24"/>
          <w:szCs w:val="24"/>
        </w:rPr>
        <w:t>zewające budynki wielorodzinne,</w:t>
      </w:r>
    </w:p>
    <w:p w14:paraId="7D929A33" w14:textId="77777777" w:rsidR="00C2540E" w:rsidRPr="006E1A51" w:rsidRDefault="00C2540E" w:rsidP="006E1A51">
      <w:pPr>
        <w:pStyle w:val="Akapitzlist1"/>
        <w:numPr>
          <w:ilvl w:val="0"/>
          <w:numId w:val="35"/>
        </w:numPr>
        <w:spacing w:after="0" w:line="360" w:lineRule="auto"/>
        <w:rPr>
          <w:rFonts w:cs="Arial"/>
          <w:sz w:val="24"/>
          <w:szCs w:val="24"/>
        </w:rPr>
      </w:pPr>
      <w:r w:rsidRPr="006E1A51">
        <w:rPr>
          <w:rFonts w:cs="Arial"/>
          <w:sz w:val="24"/>
          <w:szCs w:val="24"/>
        </w:rPr>
        <w:t>kotłownia Zakładów Mięsnych KIER w Jastrzębiu,</w:t>
      </w:r>
    </w:p>
    <w:p w14:paraId="7C32947A" w14:textId="77777777" w:rsidR="002855FC" w:rsidRDefault="006E1A51" w:rsidP="006E1A51">
      <w:pPr>
        <w:pStyle w:val="HTML-wstpniesformatowany"/>
        <w:numPr>
          <w:ilvl w:val="0"/>
          <w:numId w:val="35"/>
        </w:numPr>
        <w:shd w:val="clear" w:color="auto" w:fill="FFFFFF"/>
        <w:spacing w:line="360" w:lineRule="auto"/>
        <w:rPr>
          <w:rFonts w:ascii="Arial" w:hAnsi="Arial" w:cs="Arial"/>
          <w:sz w:val="24"/>
          <w:szCs w:val="24"/>
        </w:rPr>
      </w:pPr>
      <w:r w:rsidRPr="006E1A51">
        <w:rPr>
          <w:rFonts w:ascii="Arial" w:hAnsi="Arial" w:cs="Arial"/>
          <w:sz w:val="24"/>
          <w:szCs w:val="24"/>
        </w:rPr>
        <w:t xml:space="preserve">kotłownia </w:t>
      </w:r>
      <w:r w:rsidR="002855FC">
        <w:rPr>
          <w:rFonts w:ascii="Arial" w:hAnsi="Arial" w:cs="Arial"/>
          <w:sz w:val="24"/>
          <w:szCs w:val="24"/>
        </w:rPr>
        <w:t>na ekobrykiet Piekarni GS,</w:t>
      </w:r>
    </w:p>
    <w:p w14:paraId="3B771990" w14:textId="77777777" w:rsidR="006E1A51" w:rsidRPr="006E1A51" w:rsidRDefault="00ED0077" w:rsidP="006E1A51">
      <w:pPr>
        <w:pStyle w:val="HTML-wstpniesformatowany"/>
        <w:numPr>
          <w:ilvl w:val="0"/>
          <w:numId w:val="35"/>
        </w:numPr>
        <w:shd w:val="clear" w:color="auto" w:fill="FFFFFF"/>
        <w:spacing w:line="360" w:lineRule="auto"/>
        <w:rPr>
          <w:rFonts w:ascii="Arial" w:hAnsi="Arial" w:cs="Arial"/>
          <w:sz w:val="24"/>
          <w:szCs w:val="24"/>
        </w:rPr>
      </w:pPr>
      <w:r>
        <w:rPr>
          <w:rFonts w:ascii="Arial" w:hAnsi="Arial" w:cs="Arial"/>
          <w:sz w:val="24"/>
          <w:szCs w:val="24"/>
        </w:rPr>
        <w:t xml:space="preserve">kotłownia z piecami </w:t>
      </w:r>
      <w:r w:rsidR="002855FC">
        <w:rPr>
          <w:rFonts w:ascii="Arial" w:hAnsi="Arial" w:cs="Arial"/>
          <w:sz w:val="24"/>
          <w:szCs w:val="24"/>
        </w:rPr>
        <w:t xml:space="preserve">olejowymi </w:t>
      </w:r>
      <w:r w:rsidR="006E1A51" w:rsidRPr="006E1A51">
        <w:rPr>
          <w:rFonts w:ascii="Arial" w:hAnsi="Arial" w:cs="Arial"/>
          <w:sz w:val="24"/>
          <w:szCs w:val="24"/>
        </w:rPr>
        <w:t xml:space="preserve">Piekarni </w:t>
      </w:r>
      <w:r w:rsidR="002855FC">
        <w:rPr>
          <w:rFonts w:ascii="Arial" w:hAnsi="Arial" w:cs="Arial"/>
          <w:sz w:val="24"/>
          <w:szCs w:val="24"/>
        </w:rPr>
        <w:t xml:space="preserve">Tomasz </w:t>
      </w:r>
      <w:r w:rsidR="006E1A51" w:rsidRPr="006E1A51">
        <w:rPr>
          <w:rFonts w:ascii="Arial" w:hAnsi="Arial" w:cs="Arial"/>
          <w:sz w:val="24"/>
          <w:szCs w:val="24"/>
        </w:rPr>
        <w:t>Kowalski.</w:t>
      </w:r>
      <w:commentRangeEnd w:id="2276"/>
      <w:r w:rsidR="002A4D3F">
        <w:rPr>
          <w:rStyle w:val="Odwoaniedokomentarza"/>
          <w:rFonts w:ascii="Times New Roman" w:hAnsi="Times New Roman" w:cs="Times New Roman"/>
        </w:rPr>
        <w:commentReference w:id="2276"/>
      </w:r>
    </w:p>
    <w:p w14:paraId="631C6BEC" w14:textId="77777777" w:rsidR="00614093" w:rsidRDefault="00614093" w:rsidP="00C2540E">
      <w:pPr>
        <w:autoSpaceDE w:val="0"/>
        <w:autoSpaceDN w:val="0"/>
        <w:adjustRightInd w:val="0"/>
        <w:spacing w:line="360" w:lineRule="auto"/>
        <w:jc w:val="both"/>
        <w:rPr>
          <w:ins w:id="2277" w:author="DMD1" w:date="2016-01-20T10:54:00Z"/>
          <w:rFonts w:ascii="Arial" w:eastAsia="ArialMT" w:hAnsi="Arial" w:cs="Arial"/>
        </w:rPr>
      </w:pPr>
    </w:p>
    <w:p w14:paraId="546528EE" w14:textId="77777777" w:rsidR="00C2540E" w:rsidRDefault="00614093" w:rsidP="00C2540E">
      <w:pPr>
        <w:autoSpaceDE w:val="0"/>
        <w:autoSpaceDN w:val="0"/>
        <w:adjustRightInd w:val="0"/>
        <w:spacing w:line="360" w:lineRule="auto"/>
        <w:jc w:val="both"/>
        <w:rPr>
          <w:ins w:id="2278" w:author="DMD1" w:date="2016-01-20T10:55:00Z"/>
          <w:rFonts w:ascii="Arial" w:eastAsia="ArialMT" w:hAnsi="Arial" w:cs="Arial"/>
        </w:rPr>
      </w:pPr>
      <w:ins w:id="2279" w:author="DMD1" w:date="2016-01-20T10:54:00Z">
        <w:r w:rsidRPr="00614093">
          <w:rPr>
            <w:rFonts w:ascii="Arial" w:eastAsia="ArialMT" w:hAnsi="Arial" w:cs="Arial"/>
          </w:rPr>
          <w:t>Na terenie gminy Drzycim dominują indywidualne systemy zaopatrzenia w ciepło. Podstawowymi nośnikami energii pierwotnej potrzebnej do wytworzenia energii cieplnej w gminie są nadal paliwa kopalne stałe w postaci węgla. Dość duże znaczenie w ogrzewaniu mieszkań ma biomasa – drewno (17%).</w:t>
        </w:r>
        <w:r>
          <w:rPr>
            <w:rFonts w:ascii="Arial" w:eastAsia="ArialMT" w:hAnsi="Arial" w:cs="Arial"/>
          </w:rPr>
          <w:t xml:space="preserve"> </w:t>
        </w:r>
      </w:ins>
      <w:ins w:id="2280" w:author="DMD1" w:date="2016-01-20T10:55:00Z">
        <w:r w:rsidRPr="00614093">
          <w:rPr>
            <w:rFonts w:ascii="Arial" w:eastAsia="ArialMT" w:hAnsi="Arial" w:cs="Arial"/>
          </w:rPr>
          <w:t xml:space="preserve">Szczegółowa struktura zużycia paliw i nośników energii została </w:t>
        </w:r>
      </w:ins>
      <w:ins w:id="2281" w:author="DMD1" w:date="2016-01-20T10:54:00Z">
        <w:r>
          <w:rPr>
            <w:rFonts w:ascii="Arial" w:eastAsia="ArialMT" w:hAnsi="Arial" w:cs="Arial"/>
          </w:rPr>
          <w:t>już przedstawion</w:t>
        </w:r>
      </w:ins>
      <w:ins w:id="2282" w:author="DMD1" w:date="2016-01-20T10:55:00Z">
        <w:r>
          <w:rPr>
            <w:rFonts w:ascii="Arial" w:eastAsia="ArialMT" w:hAnsi="Arial" w:cs="Arial"/>
          </w:rPr>
          <w:t>a</w:t>
        </w:r>
      </w:ins>
      <w:ins w:id="2283" w:author="DMD1" w:date="2016-01-20T10:54:00Z">
        <w:r>
          <w:rPr>
            <w:rFonts w:ascii="Arial" w:eastAsia="ArialMT" w:hAnsi="Arial" w:cs="Arial"/>
          </w:rPr>
          <w:t xml:space="preserve"> na str. 35 wykres 4.</w:t>
        </w:r>
      </w:ins>
    </w:p>
    <w:p w14:paraId="47E01764" w14:textId="77777777" w:rsidR="00614093" w:rsidRDefault="00614093" w:rsidP="00C2540E">
      <w:pPr>
        <w:autoSpaceDE w:val="0"/>
        <w:autoSpaceDN w:val="0"/>
        <w:adjustRightInd w:val="0"/>
        <w:spacing w:line="360" w:lineRule="auto"/>
        <w:jc w:val="both"/>
        <w:rPr>
          <w:rFonts w:ascii="Arial" w:eastAsia="ArialMT" w:hAnsi="Arial" w:cs="Arial"/>
        </w:rPr>
      </w:pPr>
    </w:p>
    <w:p w14:paraId="7AEE2480" w14:textId="77777777" w:rsidR="00C2540E" w:rsidDel="005D1507" w:rsidRDefault="00C2540E" w:rsidP="00C2540E">
      <w:pPr>
        <w:autoSpaceDE w:val="0"/>
        <w:autoSpaceDN w:val="0"/>
        <w:adjustRightInd w:val="0"/>
        <w:spacing w:line="360" w:lineRule="auto"/>
        <w:jc w:val="both"/>
        <w:rPr>
          <w:del w:id="2284" w:author="DMD1" w:date="2016-01-20T11:19:00Z"/>
          <w:rFonts w:ascii="Arial" w:eastAsia="ArialMT" w:hAnsi="Arial" w:cs="Arial"/>
        </w:rPr>
      </w:pPr>
      <w:del w:id="2285" w:author="DMD1" w:date="2016-01-20T11:19:00Z">
        <w:r w:rsidDel="005D1507">
          <w:rPr>
            <w:rFonts w:ascii="Arial" w:eastAsia="ArialMT" w:hAnsi="Arial" w:cs="Arial"/>
          </w:rPr>
          <w:delText>Koszty b</w:delText>
        </w:r>
        <w:r w:rsidRPr="00B068FC" w:rsidDel="005D1507">
          <w:rPr>
            <w:rFonts w:ascii="Arial" w:eastAsia="ArialMT" w:hAnsi="Arial" w:cs="Arial"/>
          </w:rPr>
          <w:delText>udow</w:delText>
        </w:r>
        <w:r w:rsidDel="005D1507">
          <w:rPr>
            <w:rFonts w:ascii="Arial" w:eastAsia="ArialMT" w:hAnsi="Arial" w:cs="Arial"/>
          </w:rPr>
          <w:delText>y</w:delText>
        </w:r>
        <w:r w:rsidRPr="00B068FC" w:rsidDel="005D1507">
          <w:rPr>
            <w:rFonts w:ascii="Arial" w:eastAsia="ArialMT" w:hAnsi="Arial" w:cs="Arial"/>
          </w:rPr>
          <w:delText xml:space="preserve"> lokalnego systemu ciepłowniczego oparteg</w:delText>
        </w:r>
        <w:r w:rsidDel="005D1507">
          <w:rPr>
            <w:rFonts w:ascii="Arial" w:eastAsia="ArialMT" w:hAnsi="Arial" w:cs="Arial"/>
          </w:rPr>
          <w:delText xml:space="preserve">o na węglu lub innych nośnikach </w:delText>
        </w:r>
        <w:r w:rsidRPr="00B068FC" w:rsidDel="005D1507">
          <w:rPr>
            <w:rFonts w:ascii="Arial" w:eastAsia="ArialMT" w:hAnsi="Arial" w:cs="Arial"/>
          </w:rPr>
          <w:delText>energii</w:delText>
        </w:r>
        <w:r w:rsidDel="005D1507">
          <w:rPr>
            <w:rFonts w:ascii="Arial" w:eastAsia="ArialMT" w:hAnsi="Arial" w:cs="Arial"/>
          </w:rPr>
          <w:delText xml:space="preserve"> jest bardzo wysoki. Wynika to z ekstensywnego rodzaju zabudowy w gminie, wysokich kosztów sieci </w:delText>
        </w:r>
        <w:r w:rsidRPr="00B068FC" w:rsidDel="005D1507">
          <w:rPr>
            <w:rFonts w:ascii="Arial" w:eastAsia="ArialMT" w:hAnsi="Arial" w:cs="Arial"/>
          </w:rPr>
          <w:delText>ciepłowniczej oraz k</w:delText>
        </w:r>
        <w:r w:rsidR="001731BE" w:rsidDel="005D1507">
          <w:rPr>
            <w:rFonts w:ascii="Arial" w:eastAsia="ArialMT" w:hAnsi="Arial" w:cs="Arial"/>
          </w:rPr>
          <w:delText>osztów</w:delText>
        </w:r>
        <w:r w:rsidRPr="00B068FC" w:rsidDel="005D1507">
          <w:rPr>
            <w:rFonts w:ascii="Arial" w:eastAsia="ArialMT" w:hAnsi="Arial" w:cs="Arial"/>
          </w:rPr>
          <w:delText xml:space="preserve"> transportu paliwa </w:delText>
        </w:r>
        <w:r w:rsidDel="005D1507">
          <w:rPr>
            <w:rFonts w:ascii="Arial" w:eastAsia="ArialMT" w:hAnsi="Arial" w:cs="Arial"/>
          </w:rPr>
          <w:br/>
        </w:r>
        <w:r w:rsidRPr="00B068FC" w:rsidDel="005D1507">
          <w:rPr>
            <w:rFonts w:ascii="Arial" w:eastAsia="ArialMT" w:hAnsi="Arial" w:cs="Arial"/>
          </w:rPr>
          <w:delText>i utylizacji odpadów.</w:delText>
        </w:r>
        <w:r w:rsidDel="005D1507">
          <w:rPr>
            <w:rFonts w:ascii="Arial" w:eastAsia="ArialMT" w:hAnsi="Arial" w:cs="Arial"/>
          </w:rPr>
          <w:delText xml:space="preserve"> Duże odległości pomiędzy budynkami i znaczące rozprzestrzenienie gospodarstw domowych na terenie gminy ogranicza rentowność podjęcia takich działań. </w:delText>
        </w:r>
      </w:del>
    </w:p>
    <w:p w14:paraId="1CFB4627" w14:textId="77777777" w:rsidR="00C2540E" w:rsidRDefault="00C2540E" w:rsidP="00E64C22">
      <w:pPr>
        <w:spacing w:line="360" w:lineRule="auto"/>
        <w:jc w:val="both"/>
        <w:rPr>
          <w:rFonts w:ascii="Arial" w:eastAsia="ArialMT" w:hAnsi="Arial" w:cs="Arial"/>
        </w:rPr>
      </w:pPr>
    </w:p>
    <w:p w14:paraId="6EBEFF30" w14:textId="77777777" w:rsidR="00C15E70" w:rsidDel="00614093" w:rsidRDefault="009B333A" w:rsidP="00E64C22">
      <w:pPr>
        <w:spacing w:line="360" w:lineRule="auto"/>
        <w:jc w:val="both"/>
        <w:rPr>
          <w:del w:id="2286" w:author="DMD1" w:date="2016-01-20T10:52:00Z"/>
          <w:rFonts w:ascii="Arial" w:eastAsia="ArialMT" w:hAnsi="Arial" w:cs="Arial"/>
        </w:rPr>
      </w:pPr>
      <w:del w:id="2287" w:author="DMD1" w:date="2016-01-20T10:52:00Z">
        <w:r w:rsidRPr="00E64C22" w:rsidDel="00614093">
          <w:rPr>
            <w:rFonts w:ascii="Arial" w:eastAsia="ArialMT" w:hAnsi="Arial" w:cs="Arial"/>
          </w:rPr>
          <w:delText>Z danych GUS wynika, ż</w:delText>
        </w:r>
        <w:r w:rsidDel="00614093">
          <w:rPr>
            <w:rFonts w:ascii="Arial" w:eastAsia="ArialMT" w:hAnsi="Arial" w:cs="Arial"/>
          </w:rPr>
          <w:delText>e w 2002</w:delText>
        </w:r>
        <w:r w:rsidRPr="00E64C22" w:rsidDel="00614093">
          <w:rPr>
            <w:rFonts w:ascii="Arial" w:eastAsia="ArialMT" w:hAnsi="Arial" w:cs="Arial"/>
          </w:rPr>
          <w:delText xml:space="preserve"> r. ciepłownie na terenie powiatu sprzedały łącznie </w:delText>
        </w:r>
        <w:r w:rsidR="002108DD" w:rsidDel="00614093">
          <w:rPr>
            <w:rFonts w:ascii="Arial" w:eastAsia="ArialMT" w:hAnsi="Arial" w:cs="Arial"/>
          </w:rPr>
          <w:delText>325 581</w:delText>
        </w:r>
        <w:r w:rsidRPr="00E64C22" w:rsidDel="00614093">
          <w:rPr>
            <w:rFonts w:ascii="Arial" w:eastAsia="ArialMT" w:hAnsi="Arial" w:cs="Arial"/>
          </w:rPr>
          <w:delText xml:space="preserve"> GJ</w:delText>
        </w:r>
        <w:r w:rsidDel="00614093">
          <w:rPr>
            <w:rFonts w:ascii="Arial" w:eastAsia="ArialMT" w:hAnsi="Arial" w:cs="Arial"/>
          </w:rPr>
          <w:delText xml:space="preserve"> </w:delText>
        </w:r>
        <w:r w:rsidRPr="00E64C22" w:rsidDel="00614093">
          <w:rPr>
            <w:rFonts w:ascii="Arial" w:eastAsia="ArialMT" w:hAnsi="Arial" w:cs="Arial"/>
          </w:rPr>
          <w:delText>en</w:delText>
        </w:r>
        <w:r w:rsidDel="00614093">
          <w:rPr>
            <w:rFonts w:ascii="Arial" w:eastAsia="ArialMT" w:hAnsi="Arial" w:cs="Arial"/>
          </w:rPr>
          <w:delText xml:space="preserve">ergii cieplnej, z czego ok. </w:delText>
        </w:r>
        <w:r w:rsidR="002108DD" w:rsidDel="00614093">
          <w:rPr>
            <w:rFonts w:ascii="Arial" w:eastAsia="ArialMT" w:hAnsi="Arial" w:cs="Arial"/>
          </w:rPr>
          <w:delText>43</w:delText>
        </w:r>
        <w:r w:rsidRPr="00E64C22" w:rsidDel="00614093">
          <w:rPr>
            <w:rFonts w:ascii="Arial" w:eastAsia="ArialMT" w:hAnsi="Arial" w:cs="Arial"/>
          </w:rPr>
          <w:delText>% zużytkowano w budynkach mieszkalnych</w:delText>
        </w:r>
        <w:r w:rsidR="002108DD" w:rsidDel="00614093">
          <w:rPr>
            <w:rFonts w:ascii="Arial" w:eastAsia="ArialMT" w:hAnsi="Arial" w:cs="Arial"/>
          </w:rPr>
          <w:delText>,</w:delText>
        </w:r>
        <w:r w:rsidRPr="00E64C22" w:rsidDel="00614093">
          <w:rPr>
            <w:rFonts w:ascii="Arial" w:eastAsia="ArialMT" w:hAnsi="Arial" w:cs="Arial"/>
          </w:rPr>
          <w:delText xml:space="preserve"> a </w:delText>
        </w:r>
        <w:r w:rsidR="002108DD" w:rsidDel="00614093">
          <w:rPr>
            <w:rFonts w:ascii="Arial" w:eastAsia="ArialMT" w:hAnsi="Arial" w:cs="Arial"/>
          </w:rPr>
          <w:delText>57</w:delText>
        </w:r>
        <w:r w:rsidDel="00614093">
          <w:rPr>
            <w:rFonts w:ascii="Arial" w:eastAsia="ArialMT" w:hAnsi="Arial" w:cs="Arial"/>
          </w:rPr>
          <w:delText>%</w:delText>
        </w:r>
        <w:r w:rsidRPr="00E64C22" w:rsidDel="00614093">
          <w:rPr>
            <w:rFonts w:ascii="Arial" w:eastAsia="ArialMT" w:hAnsi="Arial" w:cs="Arial"/>
          </w:rPr>
          <w:delText xml:space="preserve"> w budynkach</w:delText>
        </w:r>
        <w:r w:rsidDel="00614093">
          <w:rPr>
            <w:rFonts w:ascii="Arial" w:eastAsia="ArialMT" w:hAnsi="Arial" w:cs="Arial"/>
          </w:rPr>
          <w:delText xml:space="preserve"> </w:delText>
        </w:r>
        <w:r w:rsidRPr="00E64C22" w:rsidDel="00614093">
          <w:rPr>
            <w:rFonts w:ascii="Arial" w:eastAsia="ArialMT" w:hAnsi="Arial" w:cs="Arial"/>
          </w:rPr>
          <w:delText xml:space="preserve">urzędów i instytucji. </w:delText>
        </w:r>
        <w:r w:rsidDel="00614093">
          <w:rPr>
            <w:rFonts w:ascii="Arial" w:eastAsia="ArialMT" w:hAnsi="Arial" w:cs="Arial"/>
          </w:rPr>
          <w:delText>Natomiast w </w:delText>
        </w:r>
        <w:r w:rsidR="00FD7C8B" w:rsidDel="00614093">
          <w:rPr>
            <w:rFonts w:ascii="Arial" w:eastAsia="ArialMT" w:hAnsi="Arial" w:cs="Arial"/>
          </w:rPr>
          <w:delText>2013</w:delText>
        </w:r>
        <w:r w:rsidDel="00614093">
          <w:rPr>
            <w:rFonts w:ascii="Arial" w:eastAsia="ArialMT" w:hAnsi="Arial" w:cs="Arial"/>
          </w:rPr>
          <w:delText> </w:delText>
        </w:r>
        <w:r w:rsidR="00E64C22" w:rsidRPr="00E64C22" w:rsidDel="00614093">
          <w:rPr>
            <w:rFonts w:ascii="Arial" w:eastAsia="ArialMT" w:hAnsi="Arial" w:cs="Arial"/>
          </w:rPr>
          <w:delText xml:space="preserve">r. ciepłownie na terenie powiatu sprzedały łącznie </w:delText>
        </w:r>
        <w:r w:rsidR="002108DD" w:rsidDel="00614093">
          <w:rPr>
            <w:rFonts w:ascii="Arial" w:eastAsia="ArialMT" w:hAnsi="Arial" w:cs="Arial"/>
          </w:rPr>
          <w:delText xml:space="preserve"> 174 706 </w:delText>
        </w:r>
        <w:r w:rsidR="00E64C22" w:rsidRPr="00E64C22" w:rsidDel="00614093">
          <w:rPr>
            <w:rFonts w:ascii="Arial" w:eastAsia="ArialMT" w:hAnsi="Arial" w:cs="Arial"/>
          </w:rPr>
          <w:delText>GJ</w:delText>
        </w:r>
        <w:r w:rsidR="00E64C22" w:rsidDel="00614093">
          <w:rPr>
            <w:rFonts w:ascii="Arial" w:eastAsia="ArialMT" w:hAnsi="Arial" w:cs="Arial"/>
          </w:rPr>
          <w:delText xml:space="preserve"> </w:delText>
        </w:r>
        <w:r w:rsidR="00E64C22" w:rsidRPr="00E64C22" w:rsidDel="00614093">
          <w:rPr>
            <w:rFonts w:ascii="Arial" w:eastAsia="ArialMT" w:hAnsi="Arial" w:cs="Arial"/>
          </w:rPr>
          <w:delText>en</w:delText>
        </w:r>
        <w:r w:rsidR="00FD7C8B" w:rsidDel="00614093">
          <w:rPr>
            <w:rFonts w:ascii="Arial" w:eastAsia="ArialMT" w:hAnsi="Arial" w:cs="Arial"/>
          </w:rPr>
          <w:delText xml:space="preserve">ergii cieplnej, z czego ponad </w:delText>
        </w:r>
        <w:r w:rsidR="002108DD" w:rsidDel="00614093">
          <w:rPr>
            <w:rFonts w:ascii="Arial" w:eastAsia="ArialMT" w:hAnsi="Arial" w:cs="Arial"/>
          </w:rPr>
          <w:delText>87</w:delText>
        </w:r>
        <w:r w:rsidR="00E64C22" w:rsidRPr="00E64C22" w:rsidDel="00614093">
          <w:rPr>
            <w:rFonts w:ascii="Arial" w:eastAsia="ArialMT" w:hAnsi="Arial" w:cs="Arial"/>
          </w:rPr>
          <w:delText>% zużytkowano w budynkach mieszkalnych</w:delText>
        </w:r>
        <w:r w:rsidR="002108DD" w:rsidDel="00614093">
          <w:rPr>
            <w:rFonts w:ascii="Arial" w:eastAsia="ArialMT" w:hAnsi="Arial" w:cs="Arial"/>
          </w:rPr>
          <w:delText>,</w:delText>
        </w:r>
        <w:r w:rsidR="00E64C22" w:rsidRPr="00E64C22" w:rsidDel="00614093">
          <w:rPr>
            <w:rFonts w:ascii="Arial" w:eastAsia="ArialMT" w:hAnsi="Arial" w:cs="Arial"/>
          </w:rPr>
          <w:delText xml:space="preserve"> a pozostałą ilość</w:delText>
        </w:r>
        <w:r w:rsidDel="00614093">
          <w:rPr>
            <w:rFonts w:ascii="Arial" w:eastAsia="ArialMT" w:hAnsi="Arial" w:cs="Arial"/>
          </w:rPr>
          <w:delText xml:space="preserve"> w </w:delText>
        </w:r>
        <w:r w:rsidR="00E64C22" w:rsidRPr="00E64C22" w:rsidDel="00614093">
          <w:rPr>
            <w:rFonts w:ascii="Arial" w:eastAsia="ArialMT" w:hAnsi="Arial" w:cs="Arial"/>
          </w:rPr>
          <w:delText>budynkach</w:delText>
        </w:r>
        <w:r w:rsidR="00E64C22" w:rsidDel="00614093">
          <w:rPr>
            <w:rFonts w:ascii="Arial" w:eastAsia="ArialMT" w:hAnsi="Arial" w:cs="Arial"/>
          </w:rPr>
          <w:delText xml:space="preserve"> </w:delText>
        </w:r>
        <w:r w:rsidR="00E64C22" w:rsidRPr="00E64C22" w:rsidDel="00614093">
          <w:rPr>
            <w:rFonts w:ascii="Arial" w:eastAsia="ArialMT" w:hAnsi="Arial" w:cs="Arial"/>
          </w:rPr>
          <w:delText xml:space="preserve">urzędów i instytucji. </w:delText>
        </w:r>
        <w:r w:rsidDel="00614093">
          <w:rPr>
            <w:rFonts w:ascii="Arial" w:eastAsia="ArialMT" w:hAnsi="Arial" w:cs="Arial"/>
          </w:rPr>
          <w:delText xml:space="preserve">Na przestrzeni 11 lat sprzedaż energii cieplnej zmalała o </w:delText>
        </w:r>
        <w:r w:rsidR="002108DD" w:rsidDel="00614093">
          <w:rPr>
            <w:rFonts w:ascii="Arial" w:eastAsia="ArialMT" w:hAnsi="Arial" w:cs="Arial"/>
          </w:rPr>
          <w:delText>46</w:delText>
        </w:r>
        <w:r w:rsidDel="00614093">
          <w:rPr>
            <w:rFonts w:ascii="Arial" w:eastAsia="ArialMT" w:hAnsi="Arial" w:cs="Arial"/>
          </w:rPr>
          <w:delText xml:space="preserve">%. </w:delText>
        </w:r>
        <w:r w:rsidR="00E64C22" w:rsidRPr="00E64C22" w:rsidDel="00614093">
          <w:rPr>
            <w:rFonts w:ascii="Arial" w:eastAsia="ArialMT" w:hAnsi="Arial" w:cs="Arial"/>
          </w:rPr>
          <w:delText xml:space="preserve">Brak szczegółowych danych w tym zakresie dla gminy </w:delText>
        </w:r>
        <w:r w:rsidR="005842B7" w:rsidDel="00614093">
          <w:rPr>
            <w:rFonts w:ascii="Arial" w:eastAsia="ArialMT" w:hAnsi="Arial" w:cs="Arial"/>
          </w:rPr>
          <w:delText>Drzycim</w:delText>
        </w:r>
        <w:r w:rsidR="00E64C22" w:rsidRPr="00E64C22" w:rsidDel="00614093">
          <w:rPr>
            <w:rFonts w:ascii="Arial" w:eastAsia="ArialMT" w:hAnsi="Arial" w:cs="Arial"/>
          </w:rPr>
          <w:delText>.</w:delText>
        </w:r>
      </w:del>
    </w:p>
    <w:p w14:paraId="3050B70B" w14:textId="77777777" w:rsidR="00CA0797" w:rsidDel="00614093" w:rsidRDefault="00CA0797" w:rsidP="008D3A83">
      <w:pPr>
        <w:pStyle w:val="Legenda"/>
        <w:ind w:left="0" w:firstLine="0"/>
        <w:rPr>
          <w:del w:id="2288" w:author="DMD1" w:date="2016-01-20T10:52:00Z"/>
          <w:b w:val="0"/>
          <w:sz w:val="24"/>
          <w:szCs w:val="24"/>
        </w:rPr>
      </w:pPr>
    </w:p>
    <w:p w14:paraId="238AFC56" w14:textId="77777777" w:rsidR="00B506F7" w:rsidRPr="004C334F" w:rsidDel="00614093" w:rsidRDefault="00B506F7" w:rsidP="008D3A83">
      <w:pPr>
        <w:pStyle w:val="Legenda"/>
        <w:ind w:left="0" w:firstLine="0"/>
        <w:rPr>
          <w:del w:id="2289" w:author="DMD1" w:date="2016-01-20T10:52:00Z"/>
          <w:rFonts w:eastAsia="ArialMT" w:cs="Arial"/>
          <w:sz w:val="20"/>
        </w:rPr>
      </w:pPr>
      <w:bookmarkStart w:id="2290" w:name="_Toc413923838"/>
      <w:del w:id="2291" w:author="DMD1" w:date="2016-01-20T10:52:00Z">
        <w:r w:rsidRPr="004C334F" w:rsidDel="00614093">
          <w:rPr>
            <w:sz w:val="20"/>
          </w:rPr>
          <w:delText xml:space="preserve">Wykres </w:delText>
        </w:r>
        <w:r w:rsidR="006621AF" w:rsidRPr="004C334F" w:rsidDel="00614093">
          <w:rPr>
            <w:sz w:val="20"/>
          </w:rPr>
          <w:fldChar w:fldCharType="begin"/>
        </w:r>
        <w:r w:rsidRPr="004C334F" w:rsidDel="00614093">
          <w:rPr>
            <w:sz w:val="20"/>
          </w:rPr>
          <w:delInstrText xml:space="preserve"> SEQ Wykres \* ARABIC </w:delInstrText>
        </w:r>
        <w:r w:rsidR="006621AF" w:rsidRPr="004C334F" w:rsidDel="00614093">
          <w:rPr>
            <w:sz w:val="20"/>
          </w:rPr>
          <w:fldChar w:fldCharType="separate"/>
        </w:r>
        <w:r w:rsidR="000241A4" w:rsidDel="00614093">
          <w:rPr>
            <w:noProof/>
            <w:sz w:val="20"/>
          </w:rPr>
          <w:delText>6</w:delText>
        </w:r>
        <w:r w:rsidR="006621AF" w:rsidRPr="004C334F" w:rsidDel="00614093">
          <w:rPr>
            <w:sz w:val="20"/>
          </w:rPr>
          <w:fldChar w:fldCharType="end"/>
        </w:r>
        <w:r w:rsidRPr="004C334F" w:rsidDel="00614093">
          <w:rPr>
            <w:sz w:val="20"/>
          </w:rPr>
          <w:delText xml:space="preserve">. Sprzedaż energii cieplnej w powiecie </w:delText>
        </w:r>
        <w:r w:rsidR="002108DD" w:rsidDel="00614093">
          <w:rPr>
            <w:sz w:val="20"/>
          </w:rPr>
          <w:delText>świeckim</w:delText>
        </w:r>
        <w:bookmarkEnd w:id="2290"/>
      </w:del>
    </w:p>
    <w:tbl>
      <w:tblPr>
        <w:tblW w:w="576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106"/>
        <w:gridCol w:w="1106"/>
        <w:gridCol w:w="1106"/>
        <w:gridCol w:w="1106"/>
        <w:gridCol w:w="1106"/>
        <w:gridCol w:w="995"/>
      </w:tblGrid>
      <w:tr w:rsidR="00B506F7" w:rsidRPr="003E330F" w:rsidDel="00614093" w14:paraId="6A0804C9" w14:textId="77777777" w:rsidTr="003E330F">
        <w:trPr>
          <w:trHeight w:val="255"/>
          <w:jc w:val="center"/>
          <w:del w:id="2292" w:author="DMD1" w:date="2016-01-20T10:52:00Z"/>
        </w:trPr>
        <w:tc>
          <w:tcPr>
            <w:tcW w:w="1920" w:type="dxa"/>
            <w:gridSpan w:val="2"/>
            <w:shd w:val="clear" w:color="auto" w:fill="auto"/>
            <w:noWrap/>
          </w:tcPr>
          <w:p w14:paraId="25FF32D4" w14:textId="77777777" w:rsidR="00B506F7" w:rsidRPr="003E330F" w:rsidDel="00614093" w:rsidRDefault="00B506F7" w:rsidP="003E330F">
            <w:pPr>
              <w:jc w:val="center"/>
              <w:rPr>
                <w:del w:id="2293" w:author="DMD1" w:date="2016-01-20T10:52:00Z"/>
                <w:rFonts w:ascii="Arial" w:hAnsi="Arial" w:cs="Arial"/>
                <w:b/>
                <w:bCs/>
                <w:sz w:val="20"/>
                <w:szCs w:val="20"/>
              </w:rPr>
            </w:pPr>
            <w:del w:id="2294" w:author="DMD1" w:date="2016-01-20T10:52:00Z">
              <w:r w:rsidRPr="003E330F" w:rsidDel="00614093">
                <w:rPr>
                  <w:rFonts w:ascii="Arial" w:hAnsi="Arial" w:cs="Arial"/>
                  <w:b/>
                  <w:bCs/>
                  <w:sz w:val="20"/>
                  <w:szCs w:val="20"/>
                </w:rPr>
                <w:delText>Ogółem</w:delText>
              </w:r>
            </w:del>
          </w:p>
        </w:tc>
        <w:tc>
          <w:tcPr>
            <w:tcW w:w="1920" w:type="dxa"/>
            <w:gridSpan w:val="2"/>
            <w:shd w:val="clear" w:color="auto" w:fill="auto"/>
            <w:noWrap/>
          </w:tcPr>
          <w:p w14:paraId="4A4DC2B6" w14:textId="77777777" w:rsidR="00B506F7" w:rsidRPr="003E330F" w:rsidDel="00614093" w:rsidRDefault="00B506F7" w:rsidP="003E330F">
            <w:pPr>
              <w:jc w:val="center"/>
              <w:rPr>
                <w:del w:id="2295" w:author="DMD1" w:date="2016-01-20T10:52:00Z"/>
                <w:rFonts w:ascii="Arial" w:hAnsi="Arial" w:cs="Arial"/>
                <w:b/>
                <w:bCs/>
                <w:sz w:val="20"/>
                <w:szCs w:val="20"/>
              </w:rPr>
            </w:pPr>
            <w:del w:id="2296" w:author="DMD1" w:date="2016-01-20T10:52:00Z">
              <w:r w:rsidRPr="003E330F" w:rsidDel="00614093">
                <w:rPr>
                  <w:rFonts w:ascii="Arial" w:hAnsi="Arial" w:cs="Arial"/>
                  <w:b/>
                  <w:bCs/>
                  <w:sz w:val="20"/>
                  <w:szCs w:val="20"/>
                </w:rPr>
                <w:delText>Budynki mieszkalne</w:delText>
              </w:r>
            </w:del>
          </w:p>
        </w:tc>
        <w:tc>
          <w:tcPr>
            <w:tcW w:w="1920" w:type="dxa"/>
            <w:gridSpan w:val="2"/>
            <w:shd w:val="clear" w:color="auto" w:fill="auto"/>
            <w:noWrap/>
          </w:tcPr>
          <w:p w14:paraId="243395D6" w14:textId="77777777" w:rsidR="00B506F7" w:rsidRPr="003E330F" w:rsidDel="00614093" w:rsidRDefault="00546C43" w:rsidP="003E330F">
            <w:pPr>
              <w:jc w:val="center"/>
              <w:rPr>
                <w:del w:id="2297" w:author="DMD1" w:date="2016-01-20T10:52:00Z"/>
                <w:rFonts w:ascii="Arial" w:hAnsi="Arial" w:cs="Arial"/>
                <w:b/>
                <w:bCs/>
                <w:sz w:val="20"/>
                <w:szCs w:val="20"/>
              </w:rPr>
            </w:pPr>
            <w:del w:id="2298" w:author="DMD1" w:date="2016-01-20T10:52:00Z">
              <w:r w:rsidRPr="003E330F" w:rsidDel="00614093">
                <w:rPr>
                  <w:rFonts w:ascii="Arial" w:hAnsi="Arial" w:cs="Arial"/>
                  <w:b/>
                  <w:bCs/>
                  <w:sz w:val="20"/>
                  <w:szCs w:val="20"/>
                </w:rPr>
                <w:delText>Urzędy i </w:delText>
              </w:r>
              <w:r w:rsidR="00B506F7" w:rsidRPr="003E330F" w:rsidDel="00614093">
                <w:rPr>
                  <w:rFonts w:ascii="Arial" w:hAnsi="Arial" w:cs="Arial"/>
                  <w:b/>
                  <w:bCs/>
                  <w:sz w:val="20"/>
                  <w:szCs w:val="20"/>
                </w:rPr>
                <w:delText>instytucje</w:delText>
              </w:r>
            </w:del>
          </w:p>
        </w:tc>
      </w:tr>
      <w:tr w:rsidR="00B506F7" w:rsidRPr="003E330F" w:rsidDel="00614093" w14:paraId="319CF0A0" w14:textId="77777777" w:rsidTr="003E330F">
        <w:trPr>
          <w:trHeight w:val="255"/>
          <w:jc w:val="center"/>
          <w:del w:id="2299" w:author="DMD1" w:date="2016-01-20T10:52:00Z"/>
        </w:trPr>
        <w:tc>
          <w:tcPr>
            <w:tcW w:w="960" w:type="dxa"/>
            <w:shd w:val="clear" w:color="auto" w:fill="auto"/>
            <w:noWrap/>
          </w:tcPr>
          <w:p w14:paraId="50AC8F40" w14:textId="77777777" w:rsidR="00B506F7" w:rsidRPr="003E330F" w:rsidDel="00614093" w:rsidRDefault="00B506F7" w:rsidP="003E330F">
            <w:pPr>
              <w:jc w:val="center"/>
              <w:rPr>
                <w:del w:id="2300" w:author="DMD1" w:date="2016-01-20T10:52:00Z"/>
                <w:rFonts w:ascii="Arial" w:hAnsi="Arial" w:cs="Arial"/>
                <w:b/>
                <w:bCs/>
                <w:sz w:val="20"/>
                <w:szCs w:val="20"/>
              </w:rPr>
            </w:pPr>
            <w:del w:id="2301" w:author="DMD1" w:date="2016-01-20T10:52:00Z">
              <w:r w:rsidRPr="003E330F" w:rsidDel="00614093">
                <w:rPr>
                  <w:rFonts w:ascii="Arial" w:hAnsi="Arial" w:cs="Arial"/>
                  <w:b/>
                  <w:bCs/>
                  <w:sz w:val="20"/>
                  <w:szCs w:val="20"/>
                </w:rPr>
                <w:delText>2002</w:delText>
              </w:r>
            </w:del>
          </w:p>
        </w:tc>
        <w:tc>
          <w:tcPr>
            <w:tcW w:w="960" w:type="dxa"/>
            <w:shd w:val="clear" w:color="auto" w:fill="auto"/>
            <w:noWrap/>
          </w:tcPr>
          <w:p w14:paraId="07006A3D" w14:textId="77777777" w:rsidR="00B506F7" w:rsidRPr="003E330F" w:rsidDel="00614093" w:rsidRDefault="00B506F7" w:rsidP="003E330F">
            <w:pPr>
              <w:jc w:val="center"/>
              <w:rPr>
                <w:del w:id="2302" w:author="DMD1" w:date="2016-01-20T10:52:00Z"/>
                <w:rFonts w:ascii="Arial" w:hAnsi="Arial" w:cs="Arial"/>
                <w:b/>
                <w:bCs/>
                <w:sz w:val="20"/>
                <w:szCs w:val="20"/>
              </w:rPr>
            </w:pPr>
            <w:del w:id="2303" w:author="DMD1" w:date="2016-01-20T10:52:00Z">
              <w:r w:rsidRPr="003E330F" w:rsidDel="00614093">
                <w:rPr>
                  <w:rFonts w:ascii="Arial" w:hAnsi="Arial" w:cs="Arial"/>
                  <w:b/>
                  <w:bCs/>
                  <w:sz w:val="20"/>
                  <w:szCs w:val="20"/>
                </w:rPr>
                <w:delText>2013</w:delText>
              </w:r>
            </w:del>
          </w:p>
        </w:tc>
        <w:tc>
          <w:tcPr>
            <w:tcW w:w="960" w:type="dxa"/>
            <w:shd w:val="clear" w:color="auto" w:fill="auto"/>
            <w:noWrap/>
          </w:tcPr>
          <w:p w14:paraId="35F84D6C" w14:textId="77777777" w:rsidR="00B506F7" w:rsidRPr="003E330F" w:rsidDel="00614093" w:rsidRDefault="00B506F7" w:rsidP="003E330F">
            <w:pPr>
              <w:jc w:val="center"/>
              <w:rPr>
                <w:del w:id="2304" w:author="DMD1" w:date="2016-01-20T10:52:00Z"/>
                <w:rFonts w:ascii="Arial" w:hAnsi="Arial" w:cs="Arial"/>
                <w:b/>
                <w:bCs/>
                <w:sz w:val="20"/>
                <w:szCs w:val="20"/>
              </w:rPr>
            </w:pPr>
            <w:del w:id="2305" w:author="DMD1" w:date="2016-01-20T10:52:00Z">
              <w:r w:rsidRPr="003E330F" w:rsidDel="00614093">
                <w:rPr>
                  <w:rFonts w:ascii="Arial" w:hAnsi="Arial" w:cs="Arial"/>
                  <w:b/>
                  <w:bCs/>
                  <w:sz w:val="20"/>
                  <w:szCs w:val="20"/>
                </w:rPr>
                <w:delText>2002</w:delText>
              </w:r>
            </w:del>
          </w:p>
        </w:tc>
        <w:tc>
          <w:tcPr>
            <w:tcW w:w="960" w:type="dxa"/>
            <w:shd w:val="clear" w:color="auto" w:fill="auto"/>
            <w:noWrap/>
          </w:tcPr>
          <w:p w14:paraId="11BF08F8" w14:textId="77777777" w:rsidR="00B506F7" w:rsidRPr="003E330F" w:rsidDel="00614093" w:rsidRDefault="00B506F7" w:rsidP="003E330F">
            <w:pPr>
              <w:jc w:val="center"/>
              <w:rPr>
                <w:del w:id="2306" w:author="DMD1" w:date="2016-01-20T10:52:00Z"/>
                <w:rFonts w:ascii="Arial" w:hAnsi="Arial" w:cs="Arial"/>
                <w:b/>
                <w:bCs/>
                <w:sz w:val="20"/>
                <w:szCs w:val="20"/>
              </w:rPr>
            </w:pPr>
            <w:del w:id="2307" w:author="DMD1" w:date="2016-01-20T10:52:00Z">
              <w:r w:rsidRPr="003E330F" w:rsidDel="00614093">
                <w:rPr>
                  <w:rFonts w:ascii="Arial" w:hAnsi="Arial" w:cs="Arial"/>
                  <w:b/>
                  <w:bCs/>
                  <w:sz w:val="20"/>
                  <w:szCs w:val="20"/>
                </w:rPr>
                <w:delText>2013</w:delText>
              </w:r>
            </w:del>
          </w:p>
        </w:tc>
        <w:tc>
          <w:tcPr>
            <w:tcW w:w="960" w:type="dxa"/>
            <w:shd w:val="clear" w:color="auto" w:fill="auto"/>
            <w:noWrap/>
          </w:tcPr>
          <w:p w14:paraId="68C7D8AD" w14:textId="77777777" w:rsidR="00B506F7" w:rsidRPr="003E330F" w:rsidDel="00614093" w:rsidRDefault="00B506F7" w:rsidP="003E330F">
            <w:pPr>
              <w:jc w:val="center"/>
              <w:rPr>
                <w:del w:id="2308" w:author="DMD1" w:date="2016-01-20T10:52:00Z"/>
                <w:rFonts w:ascii="Arial" w:hAnsi="Arial" w:cs="Arial"/>
                <w:b/>
                <w:bCs/>
                <w:sz w:val="20"/>
                <w:szCs w:val="20"/>
              </w:rPr>
            </w:pPr>
            <w:del w:id="2309" w:author="DMD1" w:date="2016-01-20T10:52:00Z">
              <w:r w:rsidRPr="003E330F" w:rsidDel="00614093">
                <w:rPr>
                  <w:rFonts w:ascii="Arial" w:hAnsi="Arial" w:cs="Arial"/>
                  <w:b/>
                  <w:bCs/>
                  <w:sz w:val="20"/>
                  <w:szCs w:val="20"/>
                </w:rPr>
                <w:delText>2002</w:delText>
              </w:r>
            </w:del>
          </w:p>
        </w:tc>
        <w:tc>
          <w:tcPr>
            <w:tcW w:w="960" w:type="dxa"/>
            <w:shd w:val="clear" w:color="auto" w:fill="auto"/>
            <w:noWrap/>
          </w:tcPr>
          <w:p w14:paraId="55D042BB" w14:textId="77777777" w:rsidR="00B506F7" w:rsidRPr="003E330F" w:rsidDel="00614093" w:rsidRDefault="00B506F7" w:rsidP="003E330F">
            <w:pPr>
              <w:jc w:val="center"/>
              <w:rPr>
                <w:del w:id="2310" w:author="DMD1" w:date="2016-01-20T10:52:00Z"/>
                <w:rFonts w:ascii="Arial" w:hAnsi="Arial" w:cs="Arial"/>
                <w:b/>
                <w:bCs/>
                <w:sz w:val="20"/>
                <w:szCs w:val="20"/>
              </w:rPr>
            </w:pPr>
            <w:del w:id="2311" w:author="DMD1" w:date="2016-01-20T10:52:00Z">
              <w:r w:rsidRPr="003E330F" w:rsidDel="00614093">
                <w:rPr>
                  <w:rFonts w:ascii="Arial" w:hAnsi="Arial" w:cs="Arial"/>
                  <w:b/>
                  <w:bCs/>
                  <w:sz w:val="20"/>
                  <w:szCs w:val="20"/>
                </w:rPr>
                <w:delText>2013</w:delText>
              </w:r>
            </w:del>
          </w:p>
        </w:tc>
      </w:tr>
      <w:tr w:rsidR="00B506F7" w:rsidRPr="003E330F" w:rsidDel="00614093" w14:paraId="66F0D8EE" w14:textId="77777777" w:rsidTr="003E330F">
        <w:trPr>
          <w:trHeight w:val="255"/>
          <w:jc w:val="center"/>
          <w:del w:id="2312" w:author="DMD1" w:date="2016-01-20T10:52:00Z"/>
        </w:trPr>
        <w:tc>
          <w:tcPr>
            <w:tcW w:w="960" w:type="dxa"/>
            <w:shd w:val="clear" w:color="auto" w:fill="auto"/>
            <w:noWrap/>
          </w:tcPr>
          <w:p w14:paraId="6CC80B28" w14:textId="77777777" w:rsidR="00B506F7" w:rsidRPr="003E330F" w:rsidDel="00614093" w:rsidRDefault="00B506F7" w:rsidP="003E330F">
            <w:pPr>
              <w:jc w:val="center"/>
              <w:rPr>
                <w:del w:id="2313" w:author="DMD1" w:date="2016-01-20T10:52:00Z"/>
                <w:rFonts w:ascii="Arial" w:hAnsi="Arial" w:cs="Arial"/>
                <w:bCs/>
                <w:sz w:val="20"/>
                <w:szCs w:val="20"/>
              </w:rPr>
            </w:pPr>
            <w:del w:id="2314" w:author="DMD1" w:date="2016-01-20T10:52:00Z">
              <w:r w:rsidRPr="003E330F" w:rsidDel="00614093">
                <w:rPr>
                  <w:rFonts w:ascii="Arial" w:hAnsi="Arial" w:cs="Arial"/>
                  <w:bCs/>
                  <w:sz w:val="20"/>
                  <w:szCs w:val="20"/>
                </w:rPr>
                <w:delText>GJ</w:delText>
              </w:r>
            </w:del>
          </w:p>
        </w:tc>
        <w:tc>
          <w:tcPr>
            <w:tcW w:w="960" w:type="dxa"/>
            <w:shd w:val="clear" w:color="auto" w:fill="auto"/>
            <w:noWrap/>
          </w:tcPr>
          <w:p w14:paraId="5160DFFC" w14:textId="77777777" w:rsidR="00B506F7" w:rsidRPr="003E330F" w:rsidDel="00614093" w:rsidRDefault="00B506F7" w:rsidP="003E330F">
            <w:pPr>
              <w:jc w:val="center"/>
              <w:rPr>
                <w:del w:id="2315" w:author="DMD1" w:date="2016-01-20T10:52:00Z"/>
                <w:rFonts w:ascii="Arial" w:hAnsi="Arial" w:cs="Arial"/>
                <w:bCs/>
                <w:sz w:val="20"/>
                <w:szCs w:val="20"/>
              </w:rPr>
            </w:pPr>
            <w:del w:id="2316" w:author="DMD1" w:date="2016-01-20T10:52:00Z">
              <w:r w:rsidRPr="003E330F" w:rsidDel="00614093">
                <w:rPr>
                  <w:rFonts w:ascii="Arial" w:hAnsi="Arial" w:cs="Arial"/>
                  <w:bCs/>
                  <w:sz w:val="20"/>
                  <w:szCs w:val="20"/>
                </w:rPr>
                <w:delText>GJ</w:delText>
              </w:r>
            </w:del>
          </w:p>
        </w:tc>
        <w:tc>
          <w:tcPr>
            <w:tcW w:w="960" w:type="dxa"/>
            <w:shd w:val="clear" w:color="auto" w:fill="auto"/>
            <w:noWrap/>
          </w:tcPr>
          <w:p w14:paraId="0C7DBA77" w14:textId="77777777" w:rsidR="00B506F7" w:rsidRPr="003E330F" w:rsidDel="00614093" w:rsidRDefault="00B506F7" w:rsidP="003E330F">
            <w:pPr>
              <w:jc w:val="center"/>
              <w:rPr>
                <w:del w:id="2317" w:author="DMD1" w:date="2016-01-20T10:52:00Z"/>
                <w:rFonts w:ascii="Arial" w:hAnsi="Arial" w:cs="Arial"/>
                <w:bCs/>
                <w:sz w:val="20"/>
                <w:szCs w:val="20"/>
              </w:rPr>
            </w:pPr>
            <w:del w:id="2318" w:author="DMD1" w:date="2016-01-20T10:52:00Z">
              <w:r w:rsidRPr="003E330F" w:rsidDel="00614093">
                <w:rPr>
                  <w:rFonts w:ascii="Arial" w:hAnsi="Arial" w:cs="Arial"/>
                  <w:bCs/>
                  <w:sz w:val="20"/>
                  <w:szCs w:val="20"/>
                </w:rPr>
                <w:delText>GJ</w:delText>
              </w:r>
            </w:del>
          </w:p>
        </w:tc>
        <w:tc>
          <w:tcPr>
            <w:tcW w:w="960" w:type="dxa"/>
            <w:shd w:val="clear" w:color="auto" w:fill="auto"/>
            <w:noWrap/>
          </w:tcPr>
          <w:p w14:paraId="4E671AA1" w14:textId="77777777" w:rsidR="00B506F7" w:rsidRPr="003E330F" w:rsidDel="00614093" w:rsidRDefault="00B506F7" w:rsidP="003E330F">
            <w:pPr>
              <w:jc w:val="center"/>
              <w:rPr>
                <w:del w:id="2319" w:author="DMD1" w:date="2016-01-20T10:52:00Z"/>
                <w:rFonts w:ascii="Arial" w:hAnsi="Arial" w:cs="Arial"/>
                <w:bCs/>
                <w:sz w:val="20"/>
                <w:szCs w:val="20"/>
              </w:rPr>
            </w:pPr>
            <w:del w:id="2320" w:author="DMD1" w:date="2016-01-20T10:52:00Z">
              <w:r w:rsidRPr="003E330F" w:rsidDel="00614093">
                <w:rPr>
                  <w:rFonts w:ascii="Arial" w:hAnsi="Arial" w:cs="Arial"/>
                  <w:bCs/>
                  <w:sz w:val="20"/>
                  <w:szCs w:val="20"/>
                </w:rPr>
                <w:delText>GJ</w:delText>
              </w:r>
            </w:del>
          </w:p>
        </w:tc>
        <w:tc>
          <w:tcPr>
            <w:tcW w:w="960" w:type="dxa"/>
            <w:shd w:val="clear" w:color="auto" w:fill="auto"/>
            <w:noWrap/>
          </w:tcPr>
          <w:p w14:paraId="6475838E" w14:textId="77777777" w:rsidR="00B506F7" w:rsidRPr="003E330F" w:rsidDel="00614093" w:rsidRDefault="00B506F7" w:rsidP="003E330F">
            <w:pPr>
              <w:jc w:val="center"/>
              <w:rPr>
                <w:del w:id="2321" w:author="DMD1" w:date="2016-01-20T10:52:00Z"/>
                <w:rFonts w:ascii="Arial" w:hAnsi="Arial" w:cs="Arial"/>
                <w:bCs/>
                <w:sz w:val="20"/>
                <w:szCs w:val="20"/>
              </w:rPr>
            </w:pPr>
            <w:del w:id="2322" w:author="DMD1" w:date="2016-01-20T10:52:00Z">
              <w:r w:rsidRPr="003E330F" w:rsidDel="00614093">
                <w:rPr>
                  <w:rFonts w:ascii="Arial" w:hAnsi="Arial" w:cs="Arial"/>
                  <w:bCs/>
                  <w:sz w:val="20"/>
                  <w:szCs w:val="20"/>
                </w:rPr>
                <w:delText>GJ</w:delText>
              </w:r>
            </w:del>
          </w:p>
        </w:tc>
        <w:tc>
          <w:tcPr>
            <w:tcW w:w="960" w:type="dxa"/>
            <w:shd w:val="clear" w:color="auto" w:fill="auto"/>
            <w:noWrap/>
          </w:tcPr>
          <w:p w14:paraId="0B44BC1A" w14:textId="77777777" w:rsidR="00B506F7" w:rsidRPr="003E330F" w:rsidDel="00614093" w:rsidRDefault="00B506F7" w:rsidP="003E330F">
            <w:pPr>
              <w:jc w:val="center"/>
              <w:rPr>
                <w:del w:id="2323" w:author="DMD1" w:date="2016-01-20T10:52:00Z"/>
                <w:rFonts w:ascii="Arial" w:hAnsi="Arial" w:cs="Arial"/>
                <w:bCs/>
                <w:sz w:val="20"/>
                <w:szCs w:val="20"/>
              </w:rPr>
            </w:pPr>
            <w:del w:id="2324" w:author="DMD1" w:date="2016-01-20T10:52:00Z">
              <w:r w:rsidRPr="003E330F" w:rsidDel="00614093">
                <w:rPr>
                  <w:rFonts w:ascii="Arial" w:hAnsi="Arial" w:cs="Arial"/>
                  <w:bCs/>
                  <w:sz w:val="20"/>
                  <w:szCs w:val="20"/>
                </w:rPr>
                <w:delText>GJ</w:delText>
              </w:r>
            </w:del>
          </w:p>
        </w:tc>
      </w:tr>
      <w:tr w:rsidR="00B506F7" w:rsidRPr="003E330F" w:rsidDel="00614093" w14:paraId="7A8BB511" w14:textId="77777777" w:rsidTr="003E330F">
        <w:trPr>
          <w:trHeight w:val="255"/>
          <w:jc w:val="center"/>
          <w:del w:id="2325" w:author="DMD1" w:date="2016-01-20T10:52:00Z"/>
        </w:trPr>
        <w:tc>
          <w:tcPr>
            <w:tcW w:w="960" w:type="dxa"/>
            <w:shd w:val="clear" w:color="auto" w:fill="auto"/>
            <w:noWrap/>
          </w:tcPr>
          <w:p w14:paraId="40BF1819" w14:textId="77777777" w:rsidR="00B506F7" w:rsidRPr="003E330F" w:rsidDel="00614093" w:rsidRDefault="002108DD" w:rsidP="003E330F">
            <w:pPr>
              <w:jc w:val="right"/>
              <w:rPr>
                <w:del w:id="2326" w:author="DMD1" w:date="2016-01-20T10:52:00Z"/>
                <w:rFonts w:ascii="Arial" w:hAnsi="Arial" w:cs="Arial"/>
                <w:sz w:val="20"/>
                <w:szCs w:val="20"/>
              </w:rPr>
            </w:pPr>
            <w:del w:id="2327" w:author="DMD1" w:date="2016-01-20T10:52:00Z">
              <w:r w:rsidRPr="003E330F" w:rsidDel="00614093">
                <w:rPr>
                  <w:rFonts w:ascii="Arial" w:hAnsi="Arial" w:cs="Arial"/>
                  <w:sz w:val="20"/>
                  <w:szCs w:val="20"/>
                </w:rPr>
                <w:delText>325 581,0</w:delText>
              </w:r>
            </w:del>
          </w:p>
        </w:tc>
        <w:tc>
          <w:tcPr>
            <w:tcW w:w="960" w:type="dxa"/>
            <w:shd w:val="clear" w:color="auto" w:fill="auto"/>
            <w:noWrap/>
          </w:tcPr>
          <w:p w14:paraId="7E0C57A9" w14:textId="77777777" w:rsidR="00B506F7" w:rsidRPr="003E330F" w:rsidDel="00614093" w:rsidRDefault="002108DD" w:rsidP="003E330F">
            <w:pPr>
              <w:jc w:val="right"/>
              <w:rPr>
                <w:del w:id="2328" w:author="DMD1" w:date="2016-01-20T10:52:00Z"/>
                <w:rFonts w:ascii="Arial" w:hAnsi="Arial" w:cs="Arial"/>
                <w:sz w:val="20"/>
                <w:szCs w:val="20"/>
              </w:rPr>
            </w:pPr>
            <w:del w:id="2329" w:author="DMD1" w:date="2016-01-20T10:52:00Z">
              <w:r w:rsidRPr="003E330F" w:rsidDel="00614093">
                <w:rPr>
                  <w:rFonts w:ascii="Arial" w:hAnsi="Arial" w:cs="Arial"/>
                  <w:sz w:val="20"/>
                  <w:szCs w:val="20"/>
                </w:rPr>
                <w:delText>174 706,0</w:delText>
              </w:r>
            </w:del>
          </w:p>
        </w:tc>
        <w:tc>
          <w:tcPr>
            <w:tcW w:w="960" w:type="dxa"/>
            <w:shd w:val="clear" w:color="auto" w:fill="auto"/>
            <w:noWrap/>
          </w:tcPr>
          <w:p w14:paraId="3A8BF3C4" w14:textId="77777777" w:rsidR="00B506F7" w:rsidRPr="003E330F" w:rsidDel="00614093" w:rsidRDefault="002108DD" w:rsidP="003E330F">
            <w:pPr>
              <w:jc w:val="right"/>
              <w:rPr>
                <w:del w:id="2330" w:author="DMD1" w:date="2016-01-20T10:52:00Z"/>
                <w:rFonts w:ascii="Arial" w:hAnsi="Arial" w:cs="Arial"/>
                <w:sz w:val="20"/>
                <w:szCs w:val="20"/>
              </w:rPr>
            </w:pPr>
            <w:del w:id="2331" w:author="DMD1" w:date="2016-01-20T10:52:00Z">
              <w:r w:rsidRPr="003E330F" w:rsidDel="00614093">
                <w:rPr>
                  <w:rFonts w:ascii="Arial" w:hAnsi="Arial" w:cs="Arial"/>
                  <w:sz w:val="20"/>
                  <w:szCs w:val="20"/>
                </w:rPr>
                <w:delText>138 500,0</w:delText>
              </w:r>
            </w:del>
          </w:p>
        </w:tc>
        <w:tc>
          <w:tcPr>
            <w:tcW w:w="960" w:type="dxa"/>
            <w:shd w:val="clear" w:color="auto" w:fill="auto"/>
            <w:noWrap/>
          </w:tcPr>
          <w:p w14:paraId="26138C55" w14:textId="77777777" w:rsidR="00B506F7" w:rsidRPr="003E330F" w:rsidDel="00614093" w:rsidRDefault="002108DD" w:rsidP="003E330F">
            <w:pPr>
              <w:jc w:val="right"/>
              <w:rPr>
                <w:del w:id="2332" w:author="DMD1" w:date="2016-01-20T10:52:00Z"/>
                <w:rFonts w:ascii="Arial" w:hAnsi="Arial" w:cs="Arial"/>
                <w:sz w:val="20"/>
                <w:szCs w:val="20"/>
              </w:rPr>
            </w:pPr>
            <w:del w:id="2333" w:author="DMD1" w:date="2016-01-20T10:52:00Z">
              <w:r w:rsidRPr="003E330F" w:rsidDel="00614093">
                <w:rPr>
                  <w:rFonts w:ascii="Arial" w:hAnsi="Arial" w:cs="Arial"/>
                  <w:sz w:val="20"/>
                  <w:szCs w:val="20"/>
                </w:rPr>
                <w:delText>151 139,0</w:delText>
              </w:r>
            </w:del>
          </w:p>
        </w:tc>
        <w:tc>
          <w:tcPr>
            <w:tcW w:w="960" w:type="dxa"/>
            <w:shd w:val="clear" w:color="auto" w:fill="auto"/>
            <w:noWrap/>
          </w:tcPr>
          <w:p w14:paraId="56FB6275" w14:textId="77777777" w:rsidR="00B506F7" w:rsidRPr="003E330F" w:rsidDel="00614093" w:rsidRDefault="002108DD" w:rsidP="003E330F">
            <w:pPr>
              <w:jc w:val="right"/>
              <w:rPr>
                <w:del w:id="2334" w:author="DMD1" w:date="2016-01-20T10:52:00Z"/>
                <w:rFonts w:ascii="Arial" w:hAnsi="Arial" w:cs="Arial"/>
                <w:sz w:val="20"/>
                <w:szCs w:val="20"/>
              </w:rPr>
            </w:pPr>
            <w:del w:id="2335" w:author="DMD1" w:date="2016-01-20T10:52:00Z">
              <w:r w:rsidRPr="003E330F" w:rsidDel="00614093">
                <w:rPr>
                  <w:rFonts w:ascii="Arial" w:hAnsi="Arial" w:cs="Arial"/>
                  <w:sz w:val="20"/>
                  <w:szCs w:val="20"/>
                </w:rPr>
                <w:delText>187 081,0</w:delText>
              </w:r>
            </w:del>
          </w:p>
        </w:tc>
        <w:tc>
          <w:tcPr>
            <w:tcW w:w="960" w:type="dxa"/>
            <w:shd w:val="clear" w:color="auto" w:fill="auto"/>
            <w:noWrap/>
          </w:tcPr>
          <w:p w14:paraId="04FD0A95" w14:textId="77777777" w:rsidR="00B506F7" w:rsidRPr="003E330F" w:rsidDel="00614093" w:rsidRDefault="002108DD" w:rsidP="003E330F">
            <w:pPr>
              <w:jc w:val="right"/>
              <w:rPr>
                <w:del w:id="2336" w:author="DMD1" w:date="2016-01-20T10:52:00Z"/>
                <w:rFonts w:ascii="Arial" w:hAnsi="Arial" w:cs="Arial"/>
                <w:sz w:val="20"/>
                <w:szCs w:val="20"/>
              </w:rPr>
            </w:pPr>
            <w:del w:id="2337" w:author="DMD1" w:date="2016-01-20T10:52:00Z">
              <w:r w:rsidRPr="003E330F" w:rsidDel="00614093">
                <w:rPr>
                  <w:rFonts w:ascii="Arial" w:hAnsi="Arial" w:cs="Arial"/>
                  <w:sz w:val="20"/>
                  <w:szCs w:val="20"/>
                </w:rPr>
                <w:delText>23 567,0</w:delText>
              </w:r>
            </w:del>
          </w:p>
        </w:tc>
      </w:tr>
    </w:tbl>
    <w:p w14:paraId="5CAE3D31" w14:textId="77777777" w:rsidR="00BF69FE" w:rsidRPr="004C334F" w:rsidDel="00614093" w:rsidRDefault="00B506F7" w:rsidP="002F6C80">
      <w:pPr>
        <w:autoSpaceDE w:val="0"/>
        <w:autoSpaceDN w:val="0"/>
        <w:adjustRightInd w:val="0"/>
        <w:spacing w:line="360" w:lineRule="auto"/>
        <w:jc w:val="both"/>
        <w:rPr>
          <w:del w:id="2338" w:author="DMD1" w:date="2016-01-20T10:52:00Z"/>
          <w:rFonts w:ascii="Arial" w:eastAsia="ArialMT" w:hAnsi="Arial" w:cs="Arial"/>
          <w:sz w:val="20"/>
          <w:szCs w:val="20"/>
        </w:rPr>
      </w:pPr>
      <w:del w:id="2339" w:author="DMD1" w:date="2016-01-20T10:52:00Z">
        <w:r w:rsidRPr="004C334F" w:rsidDel="00614093">
          <w:rPr>
            <w:rFonts w:ascii="Arial" w:eastAsia="ArialMT" w:hAnsi="Arial" w:cs="Arial"/>
            <w:sz w:val="20"/>
            <w:szCs w:val="20"/>
          </w:rPr>
          <w:delText>[źródło: GUS]</w:delText>
        </w:r>
      </w:del>
    </w:p>
    <w:p w14:paraId="236E6FEC" w14:textId="77777777" w:rsidR="00A84319" w:rsidRDefault="00A84319" w:rsidP="002F6C80">
      <w:pPr>
        <w:autoSpaceDE w:val="0"/>
        <w:autoSpaceDN w:val="0"/>
        <w:adjustRightInd w:val="0"/>
        <w:spacing w:line="360" w:lineRule="auto"/>
        <w:jc w:val="both"/>
        <w:rPr>
          <w:rFonts w:ascii="Arial" w:eastAsia="ArialMT" w:hAnsi="Arial" w:cs="Arial"/>
        </w:rPr>
      </w:pPr>
      <w:r w:rsidRPr="00A84319">
        <w:rPr>
          <w:rFonts w:ascii="Arial" w:eastAsia="ArialMT" w:hAnsi="Arial" w:cs="Arial"/>
        </w:rPr>
        <w:t xml:space="preserve">Podstawowym problemem z jakim boryka się Gmina </w:t>
      </w:r>
      <w:r w:rsidR="005842B7">
        <w:rPr>
          <w:rFonts w:ascii="Arial" w:eastAsia="ArialMT" w:hAnsi="Arial" w:cs="Arial"/>
        </w:rPr>
        <w:t>Drzycim</w:t>
      </w:r>
      <w:r>
        <w:rPr>
          <w:rFonts w:ascii="Arial" w:eastAsia="ArialMT" w:hAnsi="Arial" w:cs="Arial"/>
        </w:rPr>
        <w:t>, podobnie jak w </w:t>
      </w:r>
      <w:r w:rsidRPr="00A84319">
        <w:rPr>
          <w:rFonts w:ascii="Arial" w:eastAsia="ArialMT" w:hAnsi="Arial" w:cs="Arial"/>
        </w:rPr>
        <w:t>całym</w:t>
      </w:r>
      <w:r>
        <w:rPr>
          <w:rFonts w:ascii="Arial" w:eastAsia="ArialMT" w:hAnsi="Arial" w:cs="Arial"/>
        </w:rPr>
        <w:t xml:space="preserve"> </w:t>
      </w:r>
      <w:r w:rsidRPr="00A84319">
        <w:rPr>
          <w:rFonts w:ascii="Arial" w:eastAsia="ArialMT" w:hAnsi="Arial" w:cs="Arial"/>
        </w:rPr>
        <w:t xml:space="preserve">kraju </w:t>
      </w:r>
      <w:r>
        <w:rPr>
          <w:rFonts w:ascii="Arial" w:eastAsia="ArialMT" w:hAnsi="Arial" w:cs="Arial"/>
        </w:rPr>
        <w:t xml:space="preserve">jest budownictwo komunalne, </w:t>
      </w:r>
      <w:r w:rsidRPr="00A84319">
        <w:rPr>
          <w:rFonts w:ascii="Arial" w:eastAsia="ArialMT" w:hAnsi="Arial" w:cs="Arial"/>
        </w:rPr>
        <w:t>zły stan techniczny obiektów, wysoka energochłonność oraz</w:t>
      </w:r>
      <w:r>
        <w:rPr>
          <w:rFonts w:ascii="Arial" w:eastAsia="ArialMT" w:hAnsi="Arial" w:cs="Arial"/>
        </w:rPr>
        <w:t xml:space="preserve"> s</w:t>
      </w:r>
      <w:r w:rsidRPr="00A84319">
        <w:rPr>
          <w:rFonts w:ascii="Arial" w:eastAsia="ArialMT" w:hAnsi="Arial" w:cs="Arial"/>
        </w:rPr>
        <w:t>posób ogrzewania budynków, głównie paliwami stałymi, często niskiej jakości.</w:t>
      </w:r>
      <w:r w:rsidR="00C2540E">
        <w:rPr>
          <w:rFonts w:ascii="Arial" w:eastAsia="ArialMT" w:hAnsi="Arial" w:cs="Arial"/>
        </w:rPr>
        <w:t xml:space="preserve"> Energia jest często pozyskiwana w sposób nieefektywny, przy wykorzystaniu niskiej jakości surowca, co przekłada się na jego emisyjność. W miesiącach jesiennych i zimowych może to doprowadzić do powstania smogu i dużego stężenia niebezpiecznych substancji w powietrzu.</w:t>
      </w:r>
      <w:r w:rsidRPr="00A84319">
        <w:rPr>
          <w:rFonts w:ascii="Arial" w:eastAsia="ArialMT" w:hAnsi="Arial" w:cs="Arial"/>
        </w:rPr>
        <w:t xml:space="preserve"> Sytuacja taka</w:t>
      </w:r>
      <w:r>
        <w:rPr>
          <w:rFonts w:ascii="Arial" w:eastAsia="ArialMT" w:hAnsi="Arial" w:cs="Arial"/>
        </w:rPr>
        <w:t xml:space="preserve"> </w:t>
      </w:r>
      <w:r w:rsidRPr="00A84319">
        <w:rPr>
          <w:rFonts w:ascii="Arial" w:eastAsia="ArialMT" w:hAnsi="Arial" w:cs="Arial"/>
        </w:rPr>
        <w:t>tworzy zjawisko zwane „niską emisją” i dotyczy głównie źródeł emitujących zanieczyszczenia</w:t>
      </w:r>
      <w:r>
        <w:rPr>
          <w:rFonts w:ascii="Arial" w:eastAsia="ArialMT" w:hAnsi="Arial" w:cs="Arial"/>
        </w:rPr>
        <w:t xml:space="preserve"> </w:t>
      </w:r>
      <w:r w:rsidRPr="00A84319">
        <w:rPr>
          <w:rFonts w:ascii="Arial" w:eastAsia="ArialMT" w:hAnsi="Arial" w:cs="Arial"/>
        </w:rPr>
        <w:t>przez kominy do 40</w:t>
      </w:r>
      <w:r w:rsidR="00E5053E">
        <w:rPr>
          <w:rFonts w:ascii="Arial" w:eastAsia="ArialMT" w:hAnsi="Arial" w:cs="Arial"/>
        </w:rPr>
        <w:t xml:space="preserve"> </w:t>
      </w:r>
      <w:r w:rsidRPr="00A84319">
        <w:rPr>
          <w:rFonts w:ascii="Arial" w:eastAsia="ArialMT" w:hAnsi="Arial" w:cs="Arial"/>
        </w:rPr>
        <w:t xml:space="preserve">m wysokości. </w:t>
      </w:r>
    </w:p>
    <w:p w14:paraId="5EC87285" w14:textId="77777777" w:rsidR="00C2540E" w:rsidRPr="00A84319" w:rsidRDefault="00C2540E" w:rsidP="002F6C80">
      <w:pPr>
        <w:autoSpaceDE w:val="0"/>
        <w:autoSpaceDN w:val="0"/>
        <w:adjustRightInd w:val="0"/>
        <w:spacing w:line="360" w:lineRule="auto"/>
        <w:jc w:val="both"/>
        <w:rPr>
          <w:rFonts w:ascii="Arial" w:eastAsia="ArialMT" w:hAnsi="Arial" w:cs="Arial"/>
          <w:color w:val="FF0000"/>
        </w:rPr>
      </w:pPr>
    </w:p>
    <w:p w14:paraId="4ADE4496" w14:textId="77777777" w:rsidR="00784E48" w:rsidRPr="00CA0797" w:rsidDel="00614093" w:rsidRDefault="005740CF" w:rsidP="002F6C80">
      <w:pPr>
        <w:autoSpaceDE w:val="0"/>
        <w:autoSpaceDN w:val="0"/>
        <w:adjustRightInd w:val="0"/>
        <w:spacing w:line="360" w:lineRule="auto"/>
        <w:jc w:val="both"/>
        <w:rPr>
          <w:del w:id="2340" w:author="DMD1" w:date="2016-01-20T10:56:00Z"/>
          <w:rFonts w:ascii="Arial" w:eastAsia="ArialMT" w:hAnsi="Arial" w:cs="Arial"/>
        </w:rPr>
      </w:pPr>
      <w:del w:id="2341" w:author="DMD1" w:date="2016-01-20T10:56:00Z">
        <w:r w:rsidDel="00614093">
          <w:rPr>
            <w:rFonts w:ascii="Arial" w:eastAsia="ArialMT" w:hAnsi="Arial" w:cs="Arial"/>
          </w:rPr>
          <w:delText>W sektorze</w:delText>
        </w:r>
        <w:r w:rsidR="002E2986" w:rsidRPr="002E2986" w:rsidDel="00614093">
          <w:rPr>
            <w:rFonts w:ascii="Arial" w:eastAsia="ArialMT" w:hAnsi="Arial" w:cs="Arial"/>
          </w:rPr>
          <w:delText xml:space="preserve"> przemysłu stopień użytkowania energii jest stosunkowo trudny do oszacowania. Różne dziedziny przemysłu charakteryzują się różnorodnymi stosowanymi</w:delText>
        </w:r>
        <w:r w:rsidR="002E2986" w:rsidDel="00614093">
          <w:rPr>
            <w:rFonts w:ascii="Arial" w:eastAsia="ArialMT" w:hAnsi="Arial" w:cs="Arial"/>
          </w:rPr>
          <w:delText xml:space="preserve"> </w:delText>
        </w:r>
        <w:r w:rsidR="002E2986" w:rsidRPr="002E2986" w:rsidDel="00614093">
          <w:rPr>
            <w:rFonts w:ascii="Arial" w:eastAsia="ArialMT" w:hAnsi="Arial" w:cs="Arial"/>
          </w:rPr>
          <w:delText>technologiami i związanymi z tym potrz</w:delText>
        </w:r>
        <w:r w:rsidR="002E2986" w:rsidDel="00614093">
          <w:rPr>
            <w:rFonts w:ascii="Arial" w:eastAsia="ArialMT" w:hAnsi="Arial" w:cs="Arial"/>
          </w:rPr>
          <w:delText>ebami energetycznymi</w:delText>
        </w:r>
        <w:r w:rsidR="002E2986" w:rsidRPr="002E2986" w:rsidDel="00614093">
          <w:rPr>
            <w:rFonts w:ascii="Arial" w:eastAsia="ArialMT" w:hAnsi="Arial" w:cs="Arial"/>
          </w:rPr>
          <w:delText>. W tym sektorze gospodarki zużycia energii</w:delText>
        </w:r>
        <w:r w:rsidR="002E2986" w:rsidDel="00614093">
          <w:rPr>
            <w:rFonts w:ascii="Arial" w:eastAsia="ArialMT" w:hAnsi="Arial" w:cs="Arial"/>
          </w:rPr>
          <w:delText xml:space="preserve"> </w:delText>
        </w:r>
        <w:r w:rsidR="002E2986" w:rsidRPr="002E2986" w:rsidDel="00614093">
          <w:rPr>
            <w:rFonts w:ascii="Arial" w:eastAsia="ArialMT" w:hAnsi="Arial" w:cs="Arial"/>
          </w:rPr>
          <w:delText>i paliw są szczególnie duż</w:delText>
        </w:r>
        <w:r w:rsidR="002E2986" w:rsidDel="00614093">
          <w:rPr>
            <w:rFonts w:ascii="Arial" w:eastAsia="ArialMT" w:hAnsi="Arial" w:cs="Arial"/>
          </w:rPr>
          <w:delText>e.</w:delText>
        </w:r>
      </w:del>
    </w:p>
    <w:p w14:paraId="4BFA1A63" w14:textId="77777777" w:rsidR="00CA0797" w:rsidRDefault="00CA0797" w:rsidP="000241A4">
      <w:pPr>
        <w:autoSpaceDE w:val="0"/>
        <w:autoSpaceDN w:val="0"/>
        <w:adjustRightInd w:val="0"/>
        <w:spacing w:line="360" w:lineRule="auto"/>
        <w:jc w:val="both"/>
        <w:rPr>
          <w:rFonts w:ascii="Arial" w:eastAsia="ArialMT" w:hAnsi="Arial" w:cs="Arial"/>
          <w:b/>
        </w:rPr>
      </w:pPr>
    </w:p>
    <w:p w14:paraId="54D33762" w14:textId="77777777" w:rsidR="00C035C3" w:rsidRPr="00C035C3" w:rsidRDefault="000E1197" w:rsidP="00DA7252">
      <w:pPr>
        <w:autoSpaceDE w:val="0"/>
        <w:autoSpaceDN w:val="0"/>
        <w:adjustRightInd w:val="0"/>
        <w:spacing w:line="360" w:lineRule="auto"/>
        <w:jc w:val="both"/>
        <w:outlineLvl w:val="3"/>
        <w:rPr>
          <w:rFonts w:ascii="Arial" w:eastAsia="ArialMT" w:hAnsi="Arial" w:cs="Arial"/>
          <w:b/>
        </w:rPr>
      </w:pPr>
      <w:bookmarkStart w:id="2342" w:name="_Toc413923730"/>
      <w:r>
        <w:rPr>
          <w:rFonts w:ascii="Arial" w:eastAsia="ArialMT" w:hAnsi="Arial" w:cs="Arial"/>
          <w:b/>
        </w:rPr>
        <w:t>c)</w:t>
      </w:r>
      <w:r w:rsidR="00AA2CC3">
        <w:rPr>
          <w:rFonts w:ascii="Arial" w:eastAsia="ArialMT" w:hAnsi="Arial" w:cs="Arial"/>
          <w:b/>
        </w:rPr>
        <w:t xml:space="preserve"> </w:t>
      </w:r>
      <w:r w:rsidR="00C035C3" w:rsidRPr="00C035C3">
        <w:rPr>
          <w:rFonts w:ascii="Arial" w:eastAsia="ArialMT" w:hAnsi="Arial" w:cs="Arial"/>
          <w:b/>
        </w:rPr>
        <w:t>System gazowniczy</w:t>
      </w:r>
      <w:bookmarkEnd w:id="2342"/>
    </w:p>
    <w:p w14:paraId="46008843" w14:textId="77777777" w:rsidR="002108DD" w:rsidRDefault="002108DD" w:rsidP="002108DD">
      <w:pPr>
        <w:autoSpaceDE w:val="0"/>
        <w:autoSpaceDN w:val="0"/>
        <w:adjustRightInd w:val="0"/>
        <w:spacing w:line="360" w:lineRule="auto"/>
        <w:jc w:val="both"/>
        <w:rPr>
          <w:rFonts w:ascii="Arial" w:hAnsi="Arial" w:cs="Arial"/>
        </w:rPr>
      </w:pPr>
      <w:r>
        <w:rPr>
          <w:rFonts w:ascii="Arial" w:eastAsia="ArialMT" w:hAnsi="Arial" w:cs="Arial"/>
        </w:rPr>
        <w:t xml:space="preserve">Gmina Drzycim nie jest gminą zgazyfikowaną. Na jej terenie nie występuje sieć gazownicza, z której mogliby korzystać mieszkańcy oraz zakłady pracy. </w:t>
      </w:r>
      <w:r>
        <w:rPr>
          <w:rFonts w:ascii="Arial" w:hAnsi="Arial" w:cs="Arial"/>
        </w:rPr>
        <w:t>Obecnie bardzo powszechne jest korzystanie z gazu butlowego, w który wyposażona jest większość mieszkań i gospodarstw.</w:t>
      </w:r>
    </w:p>
    <w:p w14:paraId="1D784E21" w14:textId="77777777" w:rsidR="002108DD" w:rsidRPr="002108DD" w:rsidRDefault="002108DD" w:rsidP="002108DD">
      <w:pPr>
        <w:autoSpaceDE w:val="0"/>
        <w:autoSpaceDN w:val="0"/>
        <w:adjustRightInd w:val="0"/>
        <w:spacing w:line="360" w:lineRule="auto"/>
        <w:jc w:val="both"/>
        <w:rPr>
          <w:rFonts w:ascii="Arial" w:hAnsi="Arial" w:cs="Arial"/>
        </w:rPr>
      </w:pPr>
      <w:r>
        <w:rPr>
          <w:rFonts w:ascii="Arial" w:eastAsia="ArialMT" w:hAnsi="Arial" w:cs="Arial"/>
        </w:rPr>
        <w:t xml:space="preserve">Aktualnie, Polska Spółka Gazownictwa, będąca operatorem sieci dystrybucyjnej, nie planuje podłączenia gminy Drzycim do sieci gazowniczej. </w:t>
      </w:r>
      <w:r w:rsidRPr="00C16408">
        <w:rPr>
          <w:rFonts w:ascii="Arial" w:eastAsia="ArialMT" w:hAnsi="Arial" w:cs="Arial"/>
        </w:rPr>
        <w:t>Gmina jest zainteresowana rozwojem sieci gazowej.</w:t>
      </w:r>
      <w:r>
        <w:rPr>
          <w:rFonts w:ascii="Arial" w:eastAsia="ArialMT" w:hAnsi="Arial" w:cs="Arial"/>
        </w:rPr>
        <w:t xml:space="preserve"> Na południe od gminy Drzycim przebiega gazociąg do którego mogłoby zostać dobudowana nitka.</w:t>
      </w:r>
      <w:r w:rsidRPr="00C16408">
        <w:rPr>
          <w:rFonts w:ascii="Arial" w:eastAsia="ArialMT" w:hAnsi="Arial" w:cs="Arial"/>
        </w:rPr>
        <w:t xml:space="preserve"> Istnieją plany realizacji odgałęzienia działającego gazociągu, które </w:t>
      </w:r>
      <w:r>
        <w:rPr>
          <w:rFonts w:ascii="Arial" w:eastAsia="ArialMT" w:hAnsi="Arial" w:cs="Arial"/>
        </w:rPr>
        <w:t>obsługiwałoby także południową cześć gminy Osie. Gazyfikacja gminy poprawiłaby</w:t>
      </w:r>
      <w:r w:rsidRPr="00C16408">
        <w:rPr>
          <w:rFonts w:ascii="Arial" w:eastAsia="ArialMT" w:hAnsi="Arial" w:cs="Arial"/>
        </w:rPr>
        <w:t xml:space="preserve"> waru</w:t>
      </w:r>
      <w:r>
        <w:rPr>
          <w:rFonts w:ascii="Arial" w:eastAsia="ArialMT" w:hAnsi="Arial" w:cs="Arial"/>
        </w:rPr>
        <w:t xml:space="preserve">nki inwestowania na jej terenie i pozwoliłaby mieszkańcom ograniczyć wykorzystywanie węgla do ogrzewania mieszkań. Gazociąg byłby też zachętą do podejmowania inwestycji przez przedsiębiorstwa produkcyjne. </w:t>
      </w:r>
    </w:p>
    <w:p w14:paraId="2B5A0F06" w14:textId="77777777" w:rsidR="0059037D" w:rsidRDefault="0059037D" w:rsidP="00C145D8">
      <w:pPr>
        <w:autoSpaceDE w:val="0"/>
        <w:autoSpaceDN w:val="0"/>
        <w:adjustRightInd w:val="0"/>
        <w:spacing w:line="360" w:lineRule="auto"/>
        <w:jc w:val="both"/>
        <w:rPr>
          <w:rFonts w:ascii="Arial" w:hAnsi="Arial" w:cs="Arial"/>
          <w:b/>
          <w:color w:val="000000"/>
        </w:rPr>
      </w:pPr>
    </w:p>
    <w:p w14:paraId="38FF1426" w14:textId="77777777" w:rsidR="007D20B0" w:rsidRPr="00C145D8" w:rsidRDefault="006D0745" w:rsidP="000241A4">
      <w:pPr>
        <w:autoSpaceDE w:val="0"/>
        <w:autoSpaceDN w:val="0"/>
        <w:adjustRightInd w:val="0"/>
        <w:spacing w:line="360" w:lineRule="auto"/>
        <w:jc w:val="both"/>
        <w:outlineLvl w:val="3"/>
        <w:rPr>
          <w:rFonts w:ascii="Arial" w:hAnsi="Arial" w:cs="Arial"/>
          <w:color w:val="000000"/>
        </w:rPr>
      </w:pPr>
      <w:bookmarkStart w:id="2343" w:name="_Toc413923731"/>
      <w:r>
        <w:rPr>
          <w:rFonts w:ascii="Arial" w:hAnsi="Arial" w:cs="Arial"/>
          <w:b/>
          <w:color w:val="000000"/>
        </w:rPr>
        <w:br w:type="page"/>
      </w:r>
      <w:r w:rsidR="000E1197" w:rsidRPr="000E1197">
        <w:rPr>
          <w:rFonts w:ascii="Arial" w:hAnsi="Arial" w:cs="Arial"/>
          <w:b/>
          <w:color w:val="000000"/>
        </w:rPr>
        <w:t>d)</w:t>
      </w:r>
      <w:r w:rsidR="00AA2CC3">
        <w:rPr>
          <w:rFonts w:ascii="Arial" w:hAnsi="Arial" w:cs="Arial"/>
          <w:b/>
          <w:color w:val="000000"/>
        </w:rPr>
        <w:t xml:space="preserve"> </w:t>
      </w:r>
      <w:r w:rsidR="003D26B1" w:rsidRPr="003D26B1">
        <w:rPr>
          <w:rFonts w:ascii="Arial" w:hAnsi="Arial" w:cs="Arial"/>
          <w:b/>
          <w:color w:val="000000"/>
        </w:rPr>
        <w:t>Transport</w:t>
      </w:r>
      <w:bookmarkEnd w:id="2343"/>
    </w:p>
    <w:p w14:paraId="2CB4CDC6" w14:textId="77777777" w:rsidR="003D26B1" w:rsidRDefault="00BF69FE" w:rsidP="002F6C80">
      <w:pPr>
        <w:autoSpaceDE w:val="0"/>
        <w:autoSpaceDN w:val="0"/>
        <w:adjustRightInd w:val="0"/>
        <w:spacing w:line="360" w:lineRule="auto"/>
        <w:jc w:val="both"/>
        <w:rPr>
          <w:rFonts w:ascii="Arial" w:eastAsia="ArialMT" w:hAnsi="Arial" w:cs="Arial"/>
        </w:rPr>
      </w:pPr>
      <w:r>
        <w:rPr>
          <w:rFonts w:ascii="Arial" w:eastAsia="ArialMT" w:hAnsi="Arial" w:cs="Arial"/>
        </w:rPr>
        <w:t>Kolejnym</w:t>
      </w:r>
      <w:r w:rsidRPr="00BF69FE">
        <w:rPr>
          <w:rFonts w:ascii="Arial" w:eastAsia="ArialMT" w:hAnsi="Arial" w:cs="Arial"/>
        </w:rPr>
        <w:t xml:space="preserve"> obszarem, obok infrastruktury energetycznej, ciepłowniczej i gazowej, który znacznie</w:t>
      </w:r>
      <w:r>
        <w:rPr>
          <w:rFonts w:ascii="Arial" w:eastAsia="ArialMT" w:hAnsi="Arial" w:cs="Arial"/>
        </w:rPr>
        <w:t xml:space="preserve"> oddział</w:t>
      </w:r>
      <w:r w:rsidRPr="00BF69FE">
        <w:rPr>
          <w:rFonts w:ascii="Arial" w:eastAsia="ArialMT" w:hAnsi="Arial" w:cs="Arial"/>
        </w:rPr>
        <w:t>uje na środowisko jest obszar związany z infrastrukturą komunikacyjną.</w:t>
      </w:r>
      <w:r w:rsidR="00CB7981">
        <w:rPr>
          <w:rFonts w:ascii="Arial" w:eastAsia="ArialMT" w:hAnsi="Arial" w:cs="Arial"/>
        </w:rPr>
        <w:t xml:space="preserve"> </w:t>
      </w:r>
      <w:r w:rsidR="00CB7981" w:rsidRPr="00CB7981">
        <w:rPr>
          <w:rFonts w:ascii="Arial" w:eastAsia="ArialMT" w:hAnsi="Arial" w:cs="Arial"/>
        </w:rPr>
        <w:t xml:space="preserve">Transport </w:t>
      </w:r>
      <w:r w:rsidR="00CB7981">
        <w:rPr>
          <w:rFonts w:ascii="Arial" w:eastAsia="ArialMT" w:hAnsi="Arial" w:cs="Arial"/>
        </w:rPr>
        <w:t xml:space="preserve">wpływa na stan </w:t>
      </w:r>
      <w:r w:rsidR="00CB7981" w:rsidRPr="00CB7981">
        <w:rPr>
          <w:rFonts w:ascii="Arial" w:eastAsia="ArialMT" w:hAnsi="Arial" w:cs="Arial"/>
        </w:rPr>
        <w:t xml:space="preserve">jakości powietrza na terenie Gminy </w:t>
      </w:r>
      <w:r w:rsidR="005842B7">
        <w:rPr>
          <w:rFonts w:ascii="Arial" w:eastAsia="ArialMT" w:hAnsi="Arial" w:cs="Arial"/>
        </w:rPr>
        <w:t>Drzycim</w:t>
      </w:r>
      <w:r w:rsidR="00CB7981" w:rsidRPr="00CB7981">
        <w:rPr>
          <w:rFonts w:ascii="Arial" w:eastAsia="ArialMT" w:hAnsi="Arial" w:cs="Arial"/>
        </w:rPr>
        <w:t>. Zanieczyszczenia</w:t>
      </w:r>
      <w:r w:rsidR="00CB7981">
        <w:rPr>
          <w:rFonts w:ascii="Arial" w:eastAsia="ArialMT" w:hAnsi="Arial" w:cs="Arial"/>
        </w:rPr>
        <w:t xml:space="preserve"> </w:t>
      </w:r>
      <w:r w:rsidR="00CB7981" w:rsidRPr="00CB7981">
        <w:rPr>
          <w:rFonts w:ascii="Arial" w:eastAsia="ArialMT" w:hAnsi="Arial" w:cs="Arial"/>
        </w:rPr>
        <w:t>komunikacyjne, w tym głównie dwutlenek węgla, pogarszają jakość powietrza atmosferycznego</w:t>
      </w:r>
      <w:r w:rsidR="00CB7981">
        <w:rPr>
          <w:rFonts w:ascii="Arial" w:eastAsia="ArialMT" w:hAnsi="Arial" w:cs="Arial"/>
        </w:rPr>
        <w:t xml:space="preserve"> </w:t>
      </w:r>
      <w:r w:rsidR="00CB7981" w:rsidRPr="00CB7981">
        <w:rPr>
          <w:rFonts w:ascii="Arial" w:eastAsia="ArialMT" w:hAnsi="Arial" w:cs="Arial"/>
        </w:rPr>
        <w:t>oraz wpływają na wzr</w:t>
      </w:r>
      <w:r w:rsidR="00107F8A">
        <w:rPr>
          <w:rFonts w:ascii="Arial" w:eastAsia="ArialMT" w:hAnsi="Arial" w:cs="Arial"/>
        </w:rPr>
        <w:t>ost stężenia ozonu w troposferze.</w:t>
      </w:r>
    </w:p>
    <w:p w14:paraId="2F46E1D9" w14:textId="77777777" w:rsidR="003412EE" w:rsidRDefault="003412EE" w:rsidP="003412EE">
      <w:pPr>
        <w:spacing w:line="360" w:lineRule="auto"/>
        <w:jc w:val="both"/>
        <w:rPr>
          <w:rFonts w:ascii="Arial" w:eastAsia="ArialMT" w:hAnsi="Arial" w:cs="Arial"/>
        </w:rPr>
      </w:pPr>
    </w:p>
    <w:p w14:paraId="4D530F28" w14:textId="77777777" w:rsidR="003412EE" w:rsidRPr="00205DC5" w:rsidRDefault="003412EE" w:rsidP="003412EE">
      <w:pPr>
        <w:spacing w:line="360" w:lineRule="auto"/>
        <w:jc w:val="both"/>
        <w:rPr>
          <w:rFonts w:ascii="Arial" w:hAnsi="Arial" w:cs="Arial"/>
        </w:rPr>
      </w:pPr>
      <w:r>
        <w:rPr>
          <w:rFonts w:ascii="Arial" w:eastAsia="ArialMT" w:hAnsi="Arial" w:cs="Arial"/>
        </w:rPr>
        <w:t>Przez teren gminy przebiega fragment drogi wojewódzkiej nr 239 Świecie – Błądzim, o długości 11 km.</w:t>
      </w:r>
      <w:r>
        <w:rPr>
          <w:rFonts w:ascii="Arial" w:hAnsi="Arial" w:cs="Arial"/>
        </w:rPr>
        <w:t xml:space="preserve"> Na terenie gminy zlokalizowanych jest 13 dróg powiatowych o łącznej długości 54 km. Sieć dróg powiatowych należy uznać za dobrze rozwiniętą, gdyż stanowi ona podstawowy szkielet komunikacyjny obsługujący wszystkie duże miejscowości. </w:t>
      </w:r>
      <w:r w:rsidRPr="00205DC5">
        <w:rPr>
          <w:rFonts w:ascii="Arial" w:hAnsi="Arial" w:cs="Arial"/>
        </w:rPr>
        <w:t>Drogi gminne stanowią sieć uzupełniającą</w:t>
      </w:r>
      <w:r>
        <w:rPr>
          <w:rFonts w:ascii="Arial" w:hAnsi="Arial" w:cs="Arial"/>
        </w:rPr>
        <w:t xml:space="preserve">, które </w:t>
      </w:r>
      <w:r w:rsidRPr="00205DC5">
        <w:rPr>
          <w:rFonts w:ascii="Arial" w:hAnsi="Arial" w:cs="Arial"/>
        </w:rPr>
        <w:t>bezpośrednio obsługują zabudowę mieszkaniową i rolnictwo.</w:t>
      </w:r>
    </w:p>
    <w:p w14:paraId="06795CC2" w14:textId="77777777" w:rsidR="003412EE" w:rsidRDefault="003412EE" w:rsidP="003412EE">
      <w:pPr>
        <w:spacing w:line="360" w:lineRule="auto"/>
        <w:jc w:val="both"/>
        <w:rPr>
          <w:rFonts w:ascii="Arial" w:hAnsi="Arial" w:cs="Arial"/>
        </w:rPr>
      </w:pPr>
    </w:p>
    <w:p w14:paraId="78E82F2D" w14:textId="77777777" w:rsidR="003412EE" w:rsidRPr="00B33F9F" w:rsidRDefault="003412EE" w:rsidP="003412EE">
      <w:pPr>
        <w:spacing w:line="360" w:lineRule="auto"/>
        <w:jc w:val="both"/>
        <w:rPr>
          <w:rFonts w:ascii="Arial" w:hAnsi="Arial" w:cs="Arial"/>
        </w:rPr>
      </w:pPr>
      <w:r w:rsidRPr="00B33F9F">
        <w:rPr>
          <w:rFonts w:ascii="Arial" w:hAnsi="Arial" w:cs="Arial"/>
        </w:rPr>
        <w:t>Przewozy mieszkańców realizuje</w:t>
      </w:r>
      <w:r>
        <w:rPr>
          <w:rFonts w:ascii="Arial" w:hAnsi="Arial" w:cs="Arial"/>
        </w:rPr>
        <w:t xml:space="preserve"> </w:t>
      </w:r>
      <w:r w:rsidRPr="00B33F9F">
        <w:rPr>
          <w:rFonts w:ascii="Arial" w:hAnsi="Arial" w:cs="Arial"/>
        </w:rPr>
        <w:t>PKS</w:t>
      </w:r>
      <w:r>
        <w:rPr>
          <w:rFonts w:ascii="Arial" w:hAnsi="Arial" w:cs="Arial"/>
        </w:rPr>
        <w:t xml:space="preserve"> w Bydgoszczy Sp. z o.o</w:t>
      </w:r>
      <w:r w:rsidRPr="00B33F9F">
        <w:rPr>
          <w:rFonts w:ascii="Arial" w:hAnsi="Arial" w:cs="Arial"/>
        </w:rPr>
        <w:t>.</w:t>
      </w:r>
      <w:r>
        <w:rPr>
          <w:rFonts w:ascii="Arial" w:hAnsi="Arial" w:cs="Arial"/>
        </w:rPr>
        <w:t xml:space="preserve"> Występuje dość gęsta sieć połączeń - linie PKS obejmują większość miejscowości, a dostępność zapewniana jest zarówno za pośrednictwem połączeń docelowych w relacji Świecie – Drzycim, jak też przebiegających przez gminę linii tranzytowych do Lniana, Tlenia i Osia. </w:t>
      </w:r>
    </w:p>
    <w:p w14:paraId="7E66D418" w14:textId="77777777" w:rsidR="003412EE" w:rsidRDefault="003412EE" w:rsidP="003412EE">
      <w:pPr>
        <w:pStyle w:val="Tekstpodstawowy3"/>
        <w:spacing w:line="360" w:lineRule="auto"/>
        <w:jc w:val="both"/>
        <w:rPr>
          <w:rFonts w:ascii="Arial" w:hAnsi="Arial" w:cs="Arial"/>
          <w:szCs w:val="24"/>
        </w:rPr>
      </w:pPr>
    </w:p>
    <w:p w14:paraId="49E39B92" w14:textId="77777777" w:rsidR="003412EE" w:rsidRPr="009A0326" w:rsidRDefault="003412EE" w:rsidP="00630796">
      <w:pPr>
        <w:spacing w:line="360" w:lineRule="auto"/>
        <w:jc w:val="both"/>
        <w:rPr>
          <w:rFonts w:ascii="Arial" w:hAnsi="Arial" w:cs="Arial"/>
        </w:rPr>
      </w:pPr>
      <w:r>
        <w:rPr>
          <w:rFonts w:ascii="Arial" w:hAnsi="Arial" w:cs="Arial"/>
        </w:rPr>
        <w:t>Przez teren gminy przebiega linia kolejowa nr 208 relacji Działdowo - Chojnice. Jest to linia jednotorowa, niezelektryfikowana. Na terenie gminy znajdują się trzy przystanki: Leosia, Drzycim i Jastrzębie.</w:t>
      </w:r>
    </w:p>
    <w:p w14:paraId="3BD41DCF" w14:textId="77777777" w:rsidR="003412EE" w:rsidRDefault="003412EE" w:rsidP="000241A4">
      <w:pPr>
        <w:spacing w:line="360" w:lineRule="auto"/>
        <w:jc w:val="both"/>
        <w:rPr>
          <w:rFonts w:ascii="Arial" w:hAnsi="Arial" w:cs="Arial"/>
          <w:b/>
        </w:rPr>
      </w:pPr>
    </w:p>
    <w:p w14:paraId="53886C02" w14:textId="77777777" w:rsidR="00C71FB2" w:rsidRPr="007D1A15" w:rsidRDefault="006D0745" w:rsidP="00630796">
      <w:pPr>
        <w:spacing w:line="360" w:lineRule="auto"/>
        <w:jc w:val="both"/>
        <w:outlineLvl w:val="2"/>
        <w:rPr>
          <w:rFonts w:ascii="Arial" w:hAnsi="Arial" w:cs="Arial"/>
          <w:b/>
        </w:rPr>
      </w:pPr>
      <w:bookmarkStart w:id="2344" w:name="_Toc413923732"/>
      <w:r>
        <w:rPr>
          <w:rFonts w:ascii="Arial" w:hAnsi="Arial" w:cs="Arial"/>
          <w:b/>
        </w:rPr>
        <w:br w:type="page"/>
      </w:r>
      <w:r w:rsidR="00BD2049" w:rsidRPr="007D1A15">
        <w:rPr>
          <w:rFonts w:ascii="Arial" w:hAnsi="Arial" w:cs="Arial"/>
          <w:b/>
        </w:rPr>
        <w:t>3.3.2</w:t>
      </w:r>
      <w:r w:rsidR="005E488B" w:rsidRPr="007D1A15">
        <w:rPr>
          <w:rFonts w:ascii="Arial" w:hAnsi="Arial" w:cs="Arial"/>
          <w:b/>
        </w:rPr>
        <w:t>. Aspekty organizacyjne i finansowe</w:t>
      </w:r>
      <w:bookmarkEnd w:id="2344"/>
    </w:p>
    <w:p w14:paraId="33A47274" w14:textId="77777777" w:rsidR="002F6C80" w:rsidRDefault="002F6C80" w:rsidP="00151E17">
      <w:pPr>
        <w:pStyle w:val="NormalnyWeb"/>
        <w:shd w:val="clear" w:color="auto" w:fill="FFFFFF"/>
        <w:spacing w:before="120" w:beforeAutospacing="0" w:afterAutospacing="0"/>
        <w:jc w:val="both"/>
        <w:rPr>
          <w:rFonts w:ascii="Arial" w:hAnsi="Arial" w:cs="Arial"/>
        </w:rPr>
      </w:pPr>
    </w:p>
    <w:p w14:paraId="46C78AEE" w14:textId="77777777" w:rsidR="00C71FB2" w:rsidRPr="007A6985" w:rsidRDefault="00BD2049" w:rsidP="00DA7252">
      <w:pPr>
        <w:pStyle w:val="NormalnyWeb"/>
        <w:shd w:val="clear" w:color="auto" w:fill="FFFFFF"/>
        <w:spacing w:before="120" w:beforeAutospacing="0" w:afterAutospacing="0"/>
        <w:jc w:val="both"/>
        <w:outlineLvl w:val="3"/>
        <w:rPr>
          <w:rFonts w:ascii="Arial" w:hAnsi="Arial" w:cs="Arial"/>
          <w:u w:val="single"/>
        </w:rPr>
      </w:pPr>
      <w:bookmarkStart w:id="2345" w:name="_Toc413923733"/>
      <w:r w:rsidRPr="007A6985">
        <w:rPr>
          <w:rFonts w:ascii="Arial" w:hAnsi="Arial" w:cs="Arial"/>
          <w:u w:val="single"/>
        </w:rPr>
        <w:t>a)</w:t>
      </w:r>
      <w:r w:rsidR="00972C5C" w:rsidRPr="007A6985">
        <w:rPr>
          <w:rFonts w:ascii="Arial" w:hAnsi="Arial" w:cs="Arial"/>
          <w:u w:val="single"/>
        </w:rPr>
        <w:t xml:space="preserve"> </w:t>
      </w:r>
      <w:r w:rsidR="00151E17" w:rsidRPr="007A6985">
        <w:rPr>
          <w:rFonts w:ascii="Arial" w:hAnsi="Arial" w:cs="Arial"/>
          <w:u w:val="single"/>
        </w:rPr>
        <w:t>S</w:t>
      </w:r>
      <w:r w:rsidR="00C71FB2" w:rsidRPr="007A6985">
        <w:rPr>
          <w:rFonts w:ascii="Arial" w:hAnsi="Arial" w:cs="Arial"/>
          <w:u w:val="single"/>
        </w:rPr>
        <w:t>truktury organizacyjne, zas</w:t>
      </w:r>
      <w:r w:rsidR="00151E17" w:rsidRPr="007A6985">
        <w:rPr>
          <w:rFonts w:ascii="Arial" w:hAnsi="Arial" w:cs="Arial"/>
          <w:u w:val="single"/>
        </w:rPr>
        <w:t>oby ludzie, zaangażowane strony</w:t>
      </w:r>
      <w:bookmarkEnd w:id="2345"/>
    </w:p>
    <w:p w14:paraId="7029AE8A" w14:textId="77777777" w:rsidR="0097794C" w:rsidRPr="0097794C" w:rsidRDefault="00014197" w:rsidP="00E10704">
      <w:pPr>
        <w:autoSpaceDE w:val="0"/>
        <w:autoSpaceDN w:val="0"/>
        <w:adjustRightInd w:val="0"/>
        <w:spacing w:line="360" w:lineRule="auto"/>
        <w:jc w:val="both"/>
        <w:rPr>
          <w:rFonts w:ascii="Arial" w:hAnsi="Arial" w:cs="Arial"/>
          <w:color w:val="000000"/>
        </w:rPr>
      </w:pPr>
      <w:r>
        <w:rPr>
          <w:rFonts w:ascii="Arial" w:hAnsi="Arial" w:cs="Arial"/>
          <w:color w:val="000000"/>
        </w:rPr>
        <w:t>Realizacja</w:t>
      </w:r>
      <w:r w:rsidR="0097794C" w:rsidRPr="0097794C">
        <w:rPr>
          <w:rFonts w:ascii="Arial" w:hAnsi="Arial" w:cs="Arial"/>
          <w:color w:val="000000"/>
        </w:rPr>
        <w:t xml:space="preserve"> </w:t>
      </w:r>
      <w:r>
        <w:rPr>
          <w:rFonts w:ascii="Arial" w:hAnsi="Arial" w:cs="Arial"/>
          <w:color w:val="000000"/>
        </w:rPr>
        <w:t>zadań</w:t>
      </w:r>
      <w:r w:rsidR="0097794C" w:rsidRPr="0097794C">
        <w:rPr>
          <w:rFonts w:ascii="Arial" w:hAnsi="Arial" w:cs="Arial"/>
          <w:color w:val="000000"/>
        </w:rPr>
        <w:t xml:space="preserve"> jest kluczowym elementem </w:t>
      </w:r>
      <w:r>
        <w:rPr>
          <w:rFonts w:ascii="Arial" w:hAnsi="Arial" w:cs="Arial"/>
          <w:color w:val="000000"/>
        </w:rPr>
        <w:t xml:space="preserve">wykonania </w:t>
      </w:r>
      <w:r w:rsidR="0097794C" w:rsidRPr="0097794C">
        <w:rPr>
          <w:rFonts w:ascii="Arial" w:hAnsi="Arial" w:cs="Arial"/>
          <w:color w:val="000000"/>
        </w:rPr>
        <w:t>założeń planu gospodarki</w:t>
      </w:r>
      <w:r w:rsidR="0097794C">
        <w:rPr>
          <w:rFonts w:ascii="Arial" w:hAnsi="Arial" w:cs="Arial"/>
          <w:color w:val="000000"/>
        </w:rPr>
        <w:t xml:space="preserve"> </w:t>
      </w:r>
      <w:r w:rsidR="0097794C" w:rsidRPr="0097794C">
        <w:rPr>
          <w:rFonts w:ascii="Arial" w:hAnsi="Arial" w:cs="Arial"/>
          <w:color w:val="000000"/>
        </w:rPr>
        <w:t xml:space="preserve">niskoemisyjnej. Na tym </w:t>
      </w:r>
      <w:r>
        <w:rPr>
          <w:rFonts w:ascii="Arial" w:hAnsi="Arial" w:cs="Arial"/>
          <w:color w:val="000000"/>
        </w:rPr>
        <w:t>etapie</w:t>
      </w:r>
      <w:r w:rsidR="0097794C" w:rsidRPr="0097794C">
        <w:rPr>
          <w:rFonts w:ascii="Arial" w:hAnsi="Arial" w:cs="Arial"/>
          <w:color w:val="000000"/>
        </w:rPr>
        <w:t xml:space="preserve"> rozstrzyga się bowiem, czy P</w:t>
      </w:r>
      <w:r>
        <w:rPr>
          <w:rFonts w:ascii="Arial" w:hAnsi="Arial" w:cs="Arial"/>
          <w:color w:val="000000"/>
        </w:rPr>
        <w:t>GN</w:t>
      </w:r>
      <w:r w:rsidR="0097794C" w:rsidRPr="0097794C">
        <w:rPr>
          <w:rFonts w:ascii="Arial" w:hAnsi="Arial" w:cs="Arial"/>
          <w:color w:val="000000"/>
        </w:rPr>
        <w:t xml:space="preserve"> pozostanie zbiorem</w:t>
      </w:r>
      <w:r w:rsidR="0097794C">
        <w:rPr>
          <w:rFonts w:ascii="Arial" w:hAnsi="Arial" w:cs="Arial"/>
          <w:color w:val="000000"/>
        </w:rPr>
        <w:t xml:space="preserve"> </w:t>
      </w:r>
      <w:r w:rsidR="0097794C" w:rsidRPr="0097794C">
        <w:rPr>
          <w:rFonts w:ascii="Arial" w:hAnsi="Arial" w:cs="Arial"/>
          <w:color w:val="000000"/>
        </w:rPr>
        <w:t xml:space="preserve">niezrealizowanych postulatów, czy też </w:t>
      </w:r>
      <w:r>
        <w:rPr>
          <w:rFonts w:ascii="Arial" w:hAnsi="Arial" w:cs="Arial"/>
          <w:color w:val="000000"/>
        </w:rPr>
        <w:t>wpłynie</w:t>
      </w:r>
      <w:r w:rsidR="0097794C" w:rsidRPr="0097794C">
        <w:rPr>
          <w:rFonts w:ascii="Arial" w:hAnsi="Arial" w:cs="Arial"/>
          <w:color w:val="000000"/>
        </w:rPr>
        <w:t xml:space="preserve"> na życie gminy.</w:t>
      </w:r>
      <w:r w:rsidR="0097794C">
        <w:rPr>
          <w:rFonts w:ascii="Arial" w:hAnsi="Arial" w:cs="Arial"/>
          <w:color w:val="000000"/>
        </w:rPr>
        <w:t xml:space="preserve"> </w:t>
      </w:r>
      <w:r w:rsidR="0097794C" w:rsidRPr="0097794C">
        <w:rPr>
          <w:rFonts w:ascii="Arial" w:hAnsi="Arial" w:cs="Arial"/>
          <w:color w:val="000000"/>
        </w:rPr>
        <w:t xml:space="preserve">W momencie podjęcia decyzji o realizacji poszczególnych </w:t>
      </w:r>
      <w:r w:rsidR="00E10704">
        <w:rPr>
          <w:rFonts w:ascii="Arial" w:hAnsi="Arial" w:cs="Arial"/>
          <w:color w:val="000000"/>
        </w:rPr>
        <w:t>działań</w:t>
      </w:r>
      <w:r w:rsidR="0097794C" w:rsidRPr="0097794C">
        <w:rPr>
          <w:rFonts w:ascii="Arial" w:hAnsi="Arial" w:cs="Arial"/>
          <w:color w:val="000000"/>
        </w:rPr>
        <w:t xml:space="preserve"> powinny być sporządzone</w:t>
      </w:r>
      <w:r w:rsidR="0097794C">
        <w:rPr>
          <w:rFonts w:ascii="Arial" w:hAnsi="Arial" w:cs="Arial"/>
          <w:color w:val="000000"/>
        </w:rPr>
        <w:t xml:space="preserve"> </w:t>
      </w:r>
      <w:r w:rsidR="0097794C" w:rsidRPr="0097794C">
        <w:rPr>
          <w:rFonts w:ascii="Arial" w:hAnsi="Arial" w:cs="Arial"/>
          <w:color w:val="000000"/>
        </w:rPr>
        <w:t>szczegółowe plany realizacji zadań z wyzn</w:t>
      </w:r>
      <w:r w:rsidR="00E10704">
        <w:rPr>
          <w:rFonts w:ascii="Arial" w:hAnsi="Arial" w:cs="Arial"/>
          <w:color w:val="000000"/>
        </w:rPr>
        <w:t>aczeniem osób odpowiedzialnych oraz</w:t>
      </w:r>
      <w:r w:rsidR="0097794C" w:rsidRPr="0097794C">
        <w:rPr>
          <w:rFonts w:ascii="Arial" w:hAnsi="Arial" w:cs="Arial"/>
          <w:color w:val="000000"/>
        </w:rPr>
        <w:t xml:space="preserve"> harmonogramem</w:t>
      </w:r>
      <w:r w:rsidR="0097794C">
        <w:rPr>
          <w:rFonts w:ascii="Arial" w:hAnsi="Arial" w:cs="Arial"/>
          <w:color w:val="000000"/>
        </w:rPr>
        <w:t xml:space="preserve"> </w:t>
      </w:r>
      <w:r w:rsidR="0097794C" w:rsidRPr="0097794C">
        <w:rPr>
          <w:rFonts w:ascii="Arial" w:hAnsi="Arial" w:cs="Arial"/>
          <w:color w:val="000000"/>
        </w:rPr>
        <w:t xml:space="preserve">ich realizacji. Odpowiedzialność za całościową realizację Planu spoczywa na </w:t>
      </w:r>
      <w:r w:rsidR="0097794C">
        <w:rPr>
          <w:rFonts w:ascii="Arial" w:hAnsi="Arial" w:cs="Arial"/>
          <w:color w:val="000000"/>
        </w:rPr>
        <w:t>Wójcie</w:t>
      </w:r>
      <w:r w:rsidR="0097794C" w:rsidRPr="0097794C">
        <w:rPr>
          <w:rFonts w:ascii="Arial" w:hAnsi="Arial" w:cs="Arial"/>
          <w:color w:val="000000"/>
        </w:rPr>
        <w:t>.</w:t>
      </w:r>
    </w:p>
    <w:p w14:paraId="0A19DB6C" w14:textId="77777777" w:rsidR="00B36FD5" w:rsidRDefault="00626DE2">
      <w:pPr>
        <w:autoSpaceDE w:val="0"/>
        <w:autoSpaceDN w:val="0"/>
        <w:adjustRightInd w:val="0"/>
        <w:spacing w:line="360" w:lineRule="auto"/>
        <w:jc w:val="both"/>
        <w:rPr>
          <w:ins w:id="2346" w:author="DMD1" w:date="2015-12-09T12:46:00Z"/>
          <w:rFonts w:ascii="Arial" w:hAnsi="Arial" w:cs="Arial"/>
          <w:color w:val="000000"/>
        </w:rPr>
        <w:pPrChange w:id="2347" w:author="DMD1" w:date="2015-12-09T12:46:00Z">
          <w:pPr>
            <w:autoSpaceDE w:val="0"/>
            <w:autoSpaceDN w:val="0"/>
            <w:adjustRightInd w:val="0"/>
            <w:jc w:val="both"/>
          </w:pPr>
        </w:pPrChange>
      </w:pPr>
      <w:ins w:id="2348" w:author="DMD1" w:date="2015-12-09T12:46:00Z">
        <w:r w:rsidRPr="00626DE2">
          <w:rPr>
            <w:rFonts w:ascii="Arial" w:hAnsi="Arial" w:cs="Arial"/>
            <w:color w:val="000000"/>
          </w:rPr>
          <w:t>Osobami, które będą miały największy wpływ na realizację Planu będą:</w:t>
        </w:r>
      </w:ins>
    </w:p>
    <w:p w14:paraId="1D03784E" w14:textId="77777777" w:rsidR="00B36FD5" w:rsidRDefault="00626DE2">
      <w:pPr>
        <w:autoSpaceDE w:val="0"/>
        <w:autoSpaceDN w:val="0"/>
        <w:adjustRightInd w:val="0"/>
        <w:spacing w:line="360" w:lineRule="auto"/>
        <w:jc w:val="both"/>
        <w:rPr>
          <w:ins w:id="2349" w:author="DMD1" w:date="2015-12-09T12:46:00Z"/>
          <w:rFonts w:ascii="Arial" w:hAnsi="Arial" w:cs="Arial"/>
          <w:color w:val="000000"/>
        </w:rPr>
        <w:pPrChange w:id="2350" w:author="DMD1" w:date="2015-12-09T12:46:00Z">
          <w:pPr>
            <w:autoSpaceDE w:val="0"/>
            <w:autoSpaceDN w:val="0"/>
            <w:adjustRightInd w:val="0"/>
            <w:jc w:val="both"/>
          </w:pPr>
        </w:pPrChange>
      </w:pPr>
      <w:ins w:id="2351" w:author="DMD1" w:date="2015-12-09T12:46:00Z">
        <w:r w:rsidRPr="00626DE2">
          <w:rPr>
            <w:rFonts w:ascii="Arial" w:hAnsi="Arial" w:cs="Arial"/>
            <w:color w:val="000000"/>
          </w:rPr>
          <w:t>- Wójt Gminy,</w:t>
        </w:r>
      </w:ins>
    </w:p>
    <w:p w14:paraId="292B1969" w14:textId="77777777" w:rsidR="00B36FD5" w:rsidRDefault="00626DE2">
      <w:pPr>
        <w:autoSpaceDE w:val="0"/>
        <w:autoSpaceDN w:val="0"/>
        <w:adjustRightInd w:val="0"/>
        <w:spacing w:line="360" w:lineRule="auto"/>
        <w:jc w:val="both"/>
        <w:rPr>
          <w:ins w:id="2352" w:author="DMD1" w:date="2015-12-09T12:46:00Z"/>
          <w:rFonts w:ascii="Arial" w:hAnsi="Arial" w:cs="Arial"/>
          <w:color w:val="000000"/>
        </w:rPr>
        <w:pPrChange w:id="2353" w:author="DMD1" w:date="2015-12-09T12:46:00Z">
          <w:pPr>
            <w:autoSpaceDE w:val="0"/>
            <w:autoSpaceDN w:val="0"/>
            <w:adjustRightInd w:val="0"/>
            <w:jc w:val="both"/>
          </w:pPr>
        </w:pPrChange>
      </w:pPr>
      <w:ins w:id="2354" w:author="DMD1" w:date="2015-12-09T12:46:00Z">
        <w:r w:rsidRPr="00626DE2">
          <w:rPr>
            <w:rFonts w:ascii="Arial" w:hAnsi="Arial" w:cs="Arial"/>
            <w:color w:val="000000"/>
          </w:rPr>
          <w:t>- Radni Gminy,</w:t>
        </w:r>
      </w:ins>
    </w:p>
    <w:p w14:paraId="757A9926" w14:textId="77777777" w:rsidR="00B36FD5" w:rsidRDefault="00626DE2">
      <w:pPr>
        <w:autoSpaceDE w:val="0"/>
        <w:autoSpaceDN w:val="0"/>
        <w:adjustRightInd w:val="0"/>
        <w:spacing w:line="360" w:lineRule="auto"/>
        <w:jc w:val="both"/>
        <w:rPr>
          <w:ins w:id="2355" w:author="DMD1" w:date="2015-12-09T12:46:00Z"/>
          <w:rFonts w:ascii="Arial" w:hAnsi="Arial" w:cs="Arial"/>
          <w:color w:val="000000"/>
        </w:rPr>
        <w:pPrChange w:id="2356" w:author="DMD1" w:date="2015-12-09T12:46:00Z">
          <w:pPr>
            <w:autoSpaceDE w:val="0"/>
            <w:autoSpaceDN w:val="0"/>
            <w:adjustRightInd w:val="0"/>
            <w:jc w:val="both"/>
          </w:pPr>
        </w:pPrChange>
      </w:pPr>
      <w:ins w:id="2357" w:author="DMD1" w:date="2015-12-09T12:46:00Z">
        <w:r w:rsidRPr="00626DE2">
          <w:rPr>
            <w:rFonts w:ascii="Arial" w:hAnsi="Arial" w:cs="Arial"/>
            <w:color w:val="000000"/>
          </w:rPr>
          <w:t>- Kierownicy wyższego szczebla znajdujący się w strukturach funkcjonowania Urzędu.</w:t>
        </w:r>
      </w:ins>
    </w:p>
    <w:p w14:paraId="7B5235FF" w14:textId="77777777" w:rsidR="00B36FD5" w:rsidRDefault="00626DE2">
      <w:pPr>
        <w:autoSpaceDE w:val="0"/>
        <w:autoSpaceDN w:val="0"/>
        <w:adjustRightInd w:val="0"/>
        <w:spacing w:line="360" w:lineRule="auto"/>
        <w:jc w:val="both"/>
        <w:rPr>
          <w:ins w:id="2358" w:author="DMD1" w:date="2015-12-09T12:46:00Z"/>
          <w:rFonts w:ascii="Arial" w:hAnsi="Arial" w:cs="Arial"/>
          <w:color w:val="000000"/>
        </w:rPr>
        <w:pPrChange w:id="2359" w:author="DMD1" w:date="2015-12-09T12:46:00Z">
          <w:pPr>
            <w:autoSpaceDE w:val="0"/>
            <w:autoSpaceDN w:val="0"/>
            <w:adjustRightInd w:val="0"/>
            <w:jc w:val="both"/>
          </w:pPr>
        </w:pPrChange>
      </w:pPr>
      <w:ins w:id="2360" w:author="DMD1" w:date="2015-12-09T12:46:00Z">
        <w:r w:rsidRPr="00626DE2">
          <w:rPr>
            <w:rFonts w:ascii="Arial" w:hAnsi="Arial" w:cs="Arial"/>
            <w:color w:val="000000"/>
          </w:rPr>
          <w:t>Ponadto kolejną grupę osób, które wywrą wpływ na wdrożenie Planu będą pracownicy wykonawczy podlegli wymienionym powyżej osobom. Pracownicy Urzędu Gminy ze względu na zakres swoich obowiązków i kompetencje odpowiedzialni za wykonywanie konkretnych projektów inwestycyjnych i nieinwestycyjnych w ramach Planu, będą stanowili grupy robocze wdrażania Planu.</w:t>
        </w:r>
      </w:ins>
    </w:p>
    <w:p w14:paraId="1BEE66C2" w14:textId="77777777" w:rsidR="00B36FD5" w:rsidRDefault="00B36FD5">
      <w:pPr>
        <w:autoSpaceDE w:val="0"/>
        <w:autoSpaceDN w:val="0"/>
        <w:adjustRightInd w:val="0"/>
        <w:spacing w:line="360" w:lineRule="auto"/>
        <w:jc w:val="both"/>
        <w:rPr>
          <w:ins w:id="2361" w:author="DMD1" w:date="2015-12-09T12:46:00Z"/>
          <w:rFonts w:ascii="Arial" w:hAnsi="Arial" w:cs="Arial"/>
          <w:color w:val="000000"/>
        </w:rPr>
        <w:pPrChange w:id="2362" w:author="DMD1" w:date="2015-12-09T12:46:00Z">
          <w:pPr>
            <w:autoSpaceDE w:val="0"/>
            <w:autoSpaceDN w:val="0"/>
            <w:adjustRightInd w:val="0"/>
            <w:jc w:val="both"/>
          </w:pPr>
        </w:pPrChange>
      </w:pPr>
    </w:p>
    <w:p w14:paraId="23E8E257" w14:textId="77777777" w:rsidR="00B36FD5" w:rsidRDefault="00626DE2">
      <w:pPr>
        <w:autoSpaceDE w:val="0"/>
        <w:autoSpaceDN w:val="0"/>
        <w:adjustRightInd w:val="0"/>
        <w:spacing w:line="360" w:lineRule="auto"/>
        <w:jc w:val="both"/>
        <w:rPr>
          <w:ins w:id="2363" w:author="DMD1" w:date="2015-12-09T12:46:00Z"/>
          <w:rFonts w:ascii="Arial" w:hAnsi="Arial" w:cs="Arial"/>
          <w:color w:val="000000"/>
        </w:rPr>
        <w:pPrChange w:id="2364" w:author="DMD1" w:date="2015-12-09T12:46:00Z">
          <w:pPr>
            <w:autoSpaceDE w:val="0"/>
            <w:autoSpaceDN w:val="0"/>
            <w:adjustRightInd w:val="0"/>
            <w:jc w:val="both"/>
          </w:pPr>
        </w:pPrChange>
      </w:pPr>
      <w:ins w:id="2365" w:author="DMD1" w:date="2015-12-09T12:46:00Z">
        <w:r w:rsidRPr="00626DE2">
          <w:rPr>
            <w:rFonts w:ascii="Arial" w:hAnsi="Arial" w:cs="Arial"/>
            <w:color w:val="000000"/>
          </w:rPr>
          <w:t xml:space="preserve">Z analizy aktualnej sytuacji Urzędu Gminy </w:t>
        </w:r>
        <w:r>
          <w:rPr>
            <w:rFonts w:ascii="Arial" w:hAnsi="Arial" w:cs="Arial"/>
            <w:color w:val="000000"/>
          </w:rPr>
          <w:t>Drzycim</w:t>
        </w:r>
        <w:r w:rsidRPr="00626DE2">
          <w:rPr>
            <w:rFonts w:ascii="Arial" w:hAnsi="Arial" w:cs="Arial"/>
            <w:color w:val="000000"/>
          </w:rPr>
          <w:t xml:space="preserve"> wynika, iż obecnie funkcjonująca struktura organizacyjna jest adekwatna do zadań, jakie </w:t>
        </w:r>
        <w:r>
          <w:rPr>
            <w:rFonts w:ascii="Arial" w:hAnsi="Arial" w:cs="Arial"/>
            <w:color w:val="000000"/>
          </w:rPr>
          <w:t>g</w:t>
        </w:r>
        <w:r w:rsidRPr="00626DE2">
          <w:rPr>
            <w:rFonts w:ascii="Arial" w:hAnsi="Arial" w:cs="Arial"/>
            <w:color w:val="000000"/>
          </w:rPr>
          <w:t xml:space="preserve">mina realizuje oraz warunków i charakteru prowadzonej przez jednostkę działalności. Biorąc pod uwagę zakres działalności związany z wdrażaniem zagadnień poruszanych w Planie Gospodarki Niskoemisyjnej należy stwierdzić, że w ramach struktury organizacyjnej Urzędu Gminy </w:t>
        </w:r>
        <w:r>
          <w:rPr>
            <w:rFonts w:ascii="Arial" w:hAnsi="Arial" w:cs="Arial"/>
            <w:color w:val="000000"/>
          </w:rPr>
          <w:t>Drzycim</w:t>
        </w:r>
        <w:r w:rsidRPr="00626DE2">
          <w:rPr>
            <w:rFonts w:ascii="Arial" w:hAnsi="Arial" w:cs="Arial"/>
            <w:color w:val="000000"/>
          </w:rPr>
          <w:t xml:space="preserve"> funkcjonuje doświadczony i odpowiednio merytorycznie przygotowany zespół.</w:t>
        </w:r>
      </w:ins>
    </w:p>
    <w:p w14:paraId="383FF07C" w14:textId="77777777" w:rsidR="00C913B5" w:rsidRDefault="00C913B5" w:rsidP="0097794C">
      <w:pPr>
        <w:autoSpaceDE w:val="0"/>
        <w:autoSpaceDN w:val="0"/>
        <w:adjustRightInd w:val="0"/>
        <w:jc w:val="both"/>
        <w:rPr>
          <w:rFonts w:ascii="Arial" w:hAnsi="Arial" w:cs="Arial"/>
          <w:color w:val="000000"/>
        </w:rPr>
      </w:pPr>
    </w:p>
    <w:p w14:paraId="07F98677" w14:textId="77777777" w:rsidR="0097794C" w:rsidRPr="0097794C" w:rsidRDefault="0097794C"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Planowane zadania w ramach „Planu gospodarki niskoemisyjnej dla Gminy </w:t>
      </w:r>
      <w:r w:rsidR="005842B7">
        <w:rPr>
          <w:rFonts w:ascii="Arial" w:hAnsi="Arial" w:cs="Arial"/>
          <w:color w:val="000000"/>
        </w:rPr>
        <w:t>Drzycim</w:t>
      </w:r>
      <w:r w:rsidRPr="0097794C">
        <w:rPr>
          <w:rFonts w:ascii="Arial" w:hAnsi="Arial" w:cs="Arial"/>
          <w:color w:val="000000"/>
        </w:rPr>
        <w:t>” będą</w:t>
      </w:r>
      <w:r>
        <w:rPr>
          <w:rFonts w:ascii="Arial" w:hAnsi="Arial" w:cs="Arial"/>
          <w:color w:val="000000"/>
        </w:rPr>
        <w:t xml:space="preserve"> </w:t>
      </w:r>
      <w:r w:rsidRPr="0097794C">
        <w:rPr>
          <w:rFonts w:ascii="Arial" w:hAnsi="Arial" w:cs="Arial"/>
          <w:color w:val="000000"/>
        </w:rPr>
        <w:t>wymagały zaangażowania ze strony samorządu w zakresie ich wdrożenia.</w:t>
      </w:r>
      <w:r>
        <w:rPr>
          <w:rFonts w:ascii="Arial" w:hAnsi="Arial" w:cs="Arial"/>
          <w:color w:val="000000"/>
        </w:rPr>
        <w:t xml:space="preserve"> </w:t>
      </w:r>
      <w:r w:rsidRPr="0097794C">
        <w:rPr>
          <w:rFonts w:ascii="Arial" w:hAnsi="Arial" w:cs="Arial"/>
          <w:color w:val="000000"/>
        </w:rPr>
        <w:t>Poszczególne działania i zadania realizowane będą przez różne jednostki</w:t>
      </w:r>
      <w:r w:rsidR="00707A48">
        <w:rPr>
          <w:rFonts w:ascii="Arial" w:hAnsi="Arial" w:cs="Arial"/>
          <w:color w:val="000000"/>
        </w:rPr>
        <w:t xml:space="preserve"> </w:t>
      </w:r>
      <w:r w:rsidR="003E748F">
        <w:rPr>
          <w:rFonts w:ascii="Arial" w:hAnsi="Arial" w:cs="Arial"/>
          <w:color w:val="000000"/>
        </w:rPr>
        <w:t xml:space="preserve">organizacyjne </w:t>
      </w:r>
      <w:r w:rsidRPr="0097794C">
        <w:rPr>
          <w:rFonts w:ascii="Arial" w:hAnsi="Arial" w:cs="Arial"/>
          <w:color w:val="000000"/>
        </w:rPr>
        <w:t xml:space="preserve">w ramach struktur Urzędu Gminy </w:t>
      </w:r>
      <w:r w:rsidR="005842B7">
        <w:rPr>
          <w:rFonts w:ascii="Arial" w:hAnsi="Arial" w:cs="Arial"/>
          <w:color w:val="000000"/>
        </w:rPr>
        <w:t>Drzycim</w:t>
      </w:r>
      <w:r w:rsidRPr="0097794C">
        <w:rPr>
          <w:rFonts w:ascii="Arial" w:hAnsi="Arial" w:cs="Arial"/>
          <w:color w:val="000000"/>
        </w:rPr>
        <w:t xml:space="preserve">. W celu </w:t>
      </w:r>
      <w:r w:rsidR="003E748F" w:rsidRPr="0097794C">
        <w:rPr>
          <w:rFonts w:ascii="Arial" w:hAnsi="Arial" w:cs="Arial"/>
          <w:color w:val="000000"/>
        </w:rPr>
        <w:t>zharmonizowania</w:t>
      </w:r>
      <w:r>
        <w:rPr>
          <w:rFonts w:ascii="Arial" w:hAnsi="Arial" w:cs="Arial"/>
          <w:color w:val="000000"/>
        </w:rPr>
        <w:t xml:space="preserve"> </w:t>
      </w:r>
      <w:r w:rsidRPr="0097794C">
        <w:rPr>
          <w:rFonts w:ascii="Arial" w:hAnsi="Arial" w:cs="Arial"/>
          <w:color w:val="000000"/>
        </w:rPr>
        <w:t>całości procesu realizacji działań i kontroli osiąganych efektów postuluje się powołanie zespołu</w:t>
      </w:r>
      <w:r>
        <w:rPr>
          <w:rFonts w:ascii="Arial" w:hAnsi="Arial" w:cs="Arial"/>
          <w:color w:val="000000"/>
        </w:rPr>
        <w:t xml:space="preserve"> </w:t>
      </w:r>
      <w:r w:rsidRPr="0097794C">
        <w:rPr>
          <w:rFonts w:ascii="Arial" w:hAnsi="Arial" w:cs="Arial"/>
          <w:color w:val="000000"/>
        </w:rPr>
        <w:t>koordynującego prowadzone zadania.</w:t>
      </w:r>
    </w:p>
    <w:p w14:paraId="0AA8264D" w14:textId="77777777" w:rsidR="0097794C" w:rsidRPr="0097794C" w:rsidRDefault="0097794C"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Do najważniejszych zadań </w:t>
      </w:r>
      <w:del w:id="2366" w:author="DMD1" w:date="2015-12-09T12:47:00Z">
        <w:r w:rsidRPr="0097794C" w:rsidDel="00626DE2">
          <w:rPr>
            <w:rFonts w:ascii="Arial" w:hAnsi="Arial" w:cs="Arial"/>
            <w:color w:val="000000"/>
          </w:rPr>
          <w:delText xml:space="preserve">jednostki </w:delText>
        </w:r>
      </w:del>
      <w:ins w:id="2367" w:author="DMD1" w:date="2015-12-09T12:47:00Z">
        <w:r w:rsidR="00626DE2">
          <w:rPr>
            <w:rFonts w:ascii="Arial" w:hAnsi="Arial" w:cs="Arial"/>
            <w:color w:val="000000"/>
          </w:rPr>
          <w:t>zespołu</w:t>
        </w:r>
        <w:r w:rsidR="00626DE2" w:rsidRPr="0097794C">
          <w:rPr>
            <w:rFonts w:ascii="Arial" w:hAnsi="Arial" w:cs="Arial"/>
            <w:color w:val="000000"/>
          </w:rPr>
          <w:t xml:space="preserve"> </w:t>
        </w:r>
      </w:ins>
      <w:r w:rsidRPr="0097794C">
        <w:rPr>
          <w:rFonts w:ascii="Arial" w:hAnsi="Arial" w:cs="Arial"/>
          <w:color w:val="000000"/>
        </w:rPr>
        <w:t>koordynujące</w:t>
      </w:r>
      <w:ins w:id="2368" w:author="DMD1" w:date="2015-12-09T12:48:00Z">
        <w:r w:rsidR="00626DE2">
          <w:rPr>
            <w:rFonts w:ascii="Arial" w:hAnsi="Arial" w:cs="Arial"/>
            <w:color w:val="000000"/>
          </w:rPr>
          <w:t>go</w:t>
        </w:r>
      </w:ins>
      <w:del w:id="2369" w:author="DMD1" w:date="2015-12-09T12:48:00Z">
        <w:r w:rsidRPr="0097794C" w:rsidDel="00626DE2">
          <w:rPr>
            <w:rFonts w:ascii="Arial" w:hAnsi="Arial" w:cs="Arial"/>
            <w:color w:val="000000"/>
          </w:rPr>
          <w:delText>j</w:delText>
        </w:r>
      </w:del>
      <w:r w:rsidRPr="0097794C">
        <w:rPr>
          <w:rFonts w:ascii="Arial" w:hAnsi="Arial" w:cs="Arial"/>
          <w:color w:val="000000"/>
        </w:rPr>
        <w:t xml:space="preserve"> należeć będzie:</w:t>
      </w:r>
    </w:p>
    <w:p w14:paraId="6FD20BBF" w14:textId="77777777" w:rsidR="0097794C" w:rsidRPr="0097794C" w:rsidRDefault="003E748F"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k</w:t>
      </w:r>
      <w:r w:rsidR="0097794C" w:rsidRPr="0097794C">
        <w:rPr>
          <w:rFonts w:ascii="Arial" w:hAnsi="Arial" w:cs="Arial"/>
          <w:color w:val="000000"/>
        </w:rPr>
        <w:t xml:space="preserve">ontrola </w:t>
      </w:r>
      <w:r>
        <w:rPr>
          <w:rFonts w:ascii="Arial" w:hAnsi="Arial" w:cs="Arial"/>
          <w:color w:val="000000"/>
        </w:rPr>
        <w:t>i w razie potrzeby korekta PGN</w:t>
      </w:r>
      <w:r w:rsidR="0097794C" w:rsidRPr="0097794C">
        <w:rPr>
          <w:rFonts w:ascii="Arial" w:hAnsi="Arial" w:cs="Arial"/>
          <w:color w:val="000000"/>
        </w:rPr>
        <w:t xml:space="preserve"> w perspektywie realizacji celów do roku 2020,</w:t>
      </w:r>
    </w:p>
    <w:p w14:paraId="68198BEE" w14:textId="77777777" w:rsidR="00047812" w:rsidRPr="00047812" w:rsidRDefault="00047812" w:rsidP="00CB7D04">
      <w:pPr>
        <w:numPr>
          <w:ilvl w:val="0"/>
          <w:numId w:val="5"/>
        </w:numPr>
        <w:autoSpaceDE w:val="0"/>
        <w:autoSpaceDN w:val="0"/>
        <w:adjustRightInd w:val="0"/>
        <w:spacing w:line="360" w:lineRule="auto"/>
        <w:jc w:val="both"/>
        <w:rPr>
          <w:rFonts w:ascii="Arial" w:hAnsi="Arial" w:cs="Arial"/>
          <w:color w:val="000000"/>
        </w:rPr>
      </w:pPr>
      <w:r w:rsidRPr="00047812">
        <w:rPr>
          <w:rFonts w:ascii="Arial" w:hAnsi="Arial" w:cs="Arial"/>
          <w:color w:val="000000"/>
        </w:rPr>
        <w:t>zapewnienie odpowiednich zapisów w prawie lokalnym, dokumentach strategicznych i planistycznych oraz wewnętrznych instrukcjach,</w:t>
      </w:r>
    </w:p>
    <w:p w14:paraId="371A18E1" w14:textId="77777777" w:rsidR="00047812" w:rsidRDefault="00047812" w:rsidP="00CB7D04">
      <w:pPr>
        <w:numPr>
          <w:ilvl w:val="0"/>
          <w:numId w:val="5"/>
        </w:numPr>
        <w:autoSpaceDE w:val="0"/>
        <w:autoSpaceDN w:val="0"/>
        <w:adjustRightInd w:val="0"/>
        <w:spacing w:line="360" w:lineRule="auto"/>
        <w:jc w:val="both"/>
        <w:rPr>
          <w:rFonts w:ascii="Arial" w:hAnsi="Arial" w:cs="Arial"/>
          <w:color w:val="000000"/>
        </w:rPr>
      </w:pPr>
      <w:r w:rsidRPr="00047812">
        <w:rPr>
          <w:rFonts w:ascii="Arial" w:hAnsi="Arial" w:cs="Arial"/>
          <w:color w:val="000000"/>
        </w:rPr>
        <w:t xml:space="preserve">nadzór nad zaopatrzeniem </w:t>
      </w:r>
      <w:r w:rsidR="005E0817">
        <w:rPr>
          <w:rFonts w:ascii="Arial" w:hAnsi="Arial" w:cs="Arial"/>
          <w:color w:val="000000"/>
        </w:rPr>
        <w:t>gminy</w:t>
      </w:r>
      <w:r w:rsidRPr="00047812">
        <w:rPr>
          <w:rFonts w:ascii="Arial" w:hAnsi="Arial" w:cs="Arial"/>
          <w:color w:val="000000"/>
        </w:rPr>
        <w:t xml:space="preserve"> w energię i ciepło,</w:t>
      </w:r>
    </w:p>
    <w:p w14:paraId="7F394D65" w14:textId="77777777" w:rsidR="005B5BCD" w:rsidRPr="005B5BCD" w:rsidRDefault="005B5BCD" w:rsidP="00CB7D04">
      <w:pPr>
        <w:numPr>
          <w:ilvl w:val="0"/>
          <w:numId w:val="5"/>
        </w:numPr>
        <w:autoSpaceDE w:val="0"/>
        <w:autoSpaceDN w:val="0"/>
        <w:adjustRightInd w:val="0"/>
        <w:spacing w:line="360" w:lineRule="auto"/>
        <w:jc w:val="both"/>
        <w:rPr>
          <w:rFonts w:ascii="Arial" w:hAnsi="Arial" w:cs="Arial"/>
          <w:color w:val="000000"/>
        </w:rPr>
      </w:pPr>
      <w:r w:rsidRPr="005B5BCD">
        <w:rPr>
          <w:rFonts w:ascii="Arial" w:hAnsi="Arial" w:cs="Arial"/>
          <w:color w:val="000000"/>
        </w:rPr>
        <w:t>monitoring zużycia energii i poboru mocy w obiektach gminy,</w:t>
      </w:r>
    </w:p>
    <w:p w14:paraId="545B1DD7" w14:textId="77777777" w:rsidR="0097794C" w:rsidRPr="0097794C" w:rsidRDefault="003E748F"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m</w:t>
      </w:r>
      <w:r w:rsidR="0097794C" w:rsidRPr="0097794C">
        <w:rPr>
          <w:rFonts w:ascii="Arial" w:hAnsi="Arial" w:cs="Arial"/>
          <w:color w:val="000000"/>
        </w:rPr>
        <w:t>onitorowanie dostępności zewnętrznych środków finansowych umożliwiających realizację</w:t>
      </w:r>
      <w:r w:rsidR="0097794C">
        <w:rPr>
          <w:rFonts w:ascii="Arial" w:hAnsi="Arial" w:cs="Arial"/>
          <w:color w:val="000000"/>
        </w:rPr>
        <w:t xml:space="preserve"> </w:t>
      </w:r>
      <w:r w:rsidR="0097794C" w:rsidRPr="0097794C">
        <w:rPr>
          <w:rFonts w:ascii="Arial" w:hAnsi="Arial" w:cs="Arial"/>
          <w:color w:val="000000"/>
        </w:rPr>
        <w:t>zadań,</w:t>
      </w:r>
    </w:p>
    <w:p w14:paraId="4694AE93" w14:textId="77777777" w:rsidR="0097794C" w:rsidRPr="0097794C" w:rsidRDefault="003E748F"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r</w:t>
      </w:r>
      <w:r w:rsidR="0097794C" w:rsidRPr="0097794C">
        <w:rPr>
          <w:rFonts w:ascii="Arial" w:hAnsi="Arial" w:cs="Arial"/>
          <w:color w:val="000000"/>
        </w:rPr>
        <w:t>aport</w:t>
      </w:r>
      <w:r>
        <w:rPr>
          <w:rFonts w:ascii="Arial" w:hAnsi="Arial" w:cs="Arial"/>
          <w:color w:val="000000"/>
        </w:rPr>
        <w:t>owanie postępów realizacji Planu</w:t>
      </w:r>
      <w:r w:rsidR="0097794C" w:rsidRPr="0097794C">
        <w:rPr>
          <w:rFonts w:ascii="Arial" w:hAnsi="Arial" w:cs="Arial"/>
          <w:color w:val="000000"/>
        </w:rPr>
        <w:t xml:space="preserve"> do </w:t>
      </w:r>
      <w:r w:rsidR="00F01C03">
        <w:rPr>
          <w:rFonts w:ascii="Arial" w:hAnsi="Arial" w:cs="Arial"/>
          <w:color w:val="000000"/>
        </w:rPr>
        <w:t>Wójta</w:t>
      </w:r>
      <w:r w:rsidR="0097794C" w:rsidRPr="0097794C">
        <w:rPr>
          <w:rFonts w:ascii="Arial" w:hAnsi="Arial" w:cs="Arial"/>
          <w:color w:val="000000"/>
        </w:rPr>
        <w:t xml:space="preserve"> i wobec podmiotów</w:t>
      </w:r>
      <w:r w:rsidR="0097794C">
        <w:rPr>
          <w:rFonts w:ascii="Arial" w:hAnsi="Arial" w:cs="Arial"/>
          <w:color w:val="000000"/>
        </w:rPr>
        <w:t xml:space="preserve"> </w:t>
      </w:r>
      <w:r w:rsidR="0097794C" w:rsidRPr="0097794C">
        <w:rPr>
          <w:rFonts w:ascii="Arial" w:hAnsi="Arial" w:cs="Arial"/>
          <w:color w:val="000000"/>
        </w:rPr>
        <w:t>zewnętrznych (Narodo</w:t>
      </w:r>
      <w:r w:rsidR="00CB7D04">
        <w:rPr>
          <w:rFonts w:ascii="Arial" w:hAnsi="Arial" w:cs="Arial"/>
          <w:color w:val="000000"/>
        </w:rPr>
        <w:t>wy Fundusz Ochrony Środowiska i </w:t>
      </w:r>
      <w:r w:rsidR="0097794C" w:rsidRPr="0097794C">
        <w:rPr>
          <w:rFonts w:ascii="Arial" w:hAnsi="Arial" w:cs="Arial"/>
          <w:color w:val="000000"/>
        </w:rPr>
        <w:t>Gospodarki Wodnej),</w:t>
      </w:r>
    </w:p>
    <w:p w14:paraId="50FA25B4" w14:textId="77777777" w:rsidR="0097794C" w:rsidRPr="0097794C" w:rsidRDefault="003E748F"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i</w:t>
      </w:r>
      <w:r w:rsidR="0097794C" w:rsidRPr="0097794C">
        <w:rPr>
          <w:rFonts w:ascii="Arial" w:hAnsi="Arial" w:cs="Arial"/>
          <w:color w:val="000000"/>
        </w:rPr>
        <w:t>nformowanie opinii publicznej o osiąganych rezultatach i budowanie poparcia społecznego</w:t>
      </w:r>
      <w:r w:rsidR="0097794C">
        <w:rPr>
          <w:rFonts w:ascii="Arial" w:hAnsi="Arial" w:cs="Arial"/>
          <w:color w:val="000000"/>
        </w:rPr>
        <w:t xml:space="preserve"> </w:t>
      </w:r>
      <w:r w:rsidR="0097794C" w:rsidRPr="0097794C">
        <w:rPr>
          <w:rFonts w:ascii="Arial" w:hAnsi="Arial" w:cs="Arial"/>
          <w:color w:val="000000"/>
        </w:rPr>
        <w:t>dla realizowanych działań</w:t>
      </w:r>
      <w:r w:rsidR="0097794C">
        <w:rPr>
          <w:rFonts w:ascii="Arial" w:hAnsi="Arial" w:cs="Arial"/>
          <w:color w:val="000000"/>
        </w:rPr>
        <w:t>.</w:t>
      </w:r>
    </w:p>
    <w:p w14:paraId="27853E3D" w14:textId="77777777" w:rsidR="00C913B5" w:rsidRDefault="00C913B5" w:rsidP="00A75B5A">
      <w:pPr>
        <w:spacing w:line="360" w:lineRule="auto"/>
        <w:jc w:val="both"/>
        <w:rPr>
          <w:rFonts w:ascii="Arial" w:hAnsi="Arial" w:cs="Arial"/>
        </w:rPr>
      </w:pPr>
    </w:p>
    <w:p w14:paraId="3DB16774" w14:textId="77777777" w:rsidR="0097794C" w:rsidRPr="001664B0" w:rsidRDefault="00C913B5" w:rsidP="001664B0">
      <w:pPr>
        <w:pStyle w:val="HTML-wstpniesformatowany"/>
        <w:shd w:val="clear" w:color="auto" w:fill="FFFFFF"/>
        <w:spacing w:line="360" w:lineRule="auto"/>
        <w:jc w:val="both"/>
        <w:rPr>
          <w:rFonts w:ascii="Arial" w:hAnsi="Arial" w:cs="Arial"/>
          <w:sz w:val="24"/>
          <w:szCs w:val="24"/>
        </w:rPr>
      </w:pPr>
      <w:r w:rsidRPr="001664B0">
        <w:rPr>
          <w:rFonts w:ascii="Arial" w:hAnsi="Arial" w:cs="Arial"/>
          <w:sz w:val="24"/>
          <w:szCs w:val="24"/>
        </w:rPr>
        <w:t xml:space="preserve">W celu realizacji polityki gospodarki niskoemisyjnej zakłada się wykorzystanie personelu pracującego w Urzędzie Gminy </w:t>
      </w:r>
      <w:r w:rsidR="005842B7" w:rsidRPr="001664B0">
        <w:rPr>
          <w:rFonts w:ascii="Arial" w:hAnsi="Arial" w:cs="Arial"/>
          <w:sz w:val="24"/>
          <w:szCs w:val="24"/>
        </w:rPr>
        <w:t>Drzycim</w:t>
      </w:r>
      <w:r w:rsidRPr="001664B0">
        <w:rPr>
          <w:rFonts w:ascii="Arial" w:hAnsi="Arial" w:cs="Arial"/>
          <w:sz w:val="24"/>
          <w:szCs w:val="24"/>
        </w:rPr>
        <w:t xml:space="preserve">. </w:t>
      </w:r>
      <w:del w:id="2370" w:author="DMD1" w:date="2015-12-09T12:48:00Z">
        <w:r w:rsidR="00D9536D" w:rsidRPr="001664B0" w:rsidDel="00626DE2">
          <w:rPr>
            <w:rFonts w:ascii="Arial" w:hAnsi="Arial" w:cs="Arial"/>
            <w:sz w:val="24"/>
            <w:szCs w:val="24"/>
          </w:rPr>
          <w:delText xml:space="preserve">Osobą </w:delText>
        </w:r>
      </w:del>
      <w:ins w:id="2371" w:author="DMD1" w:date="2015-12-09T12:48:00Z">
        <w:r w:rsidR="00626DE2">
          <w:rPr>
            <w:rFonts w:ascii="Arial" w:hAnsi="Arial" w:cs="Arial"/>
            <w:sz w:val="24"/>
            <w:szCs w:val="24"/>
          </w:rPr>
          <w:t>Zespołem</w:t>
        </w:r>
        <w:r w:rsidR="00626DE2" w:rsidRPr="001664B0">
          <w:rPr>
            <w:rFonts w:ascii="Arial" w:hAnsi="Arial" w:cs="Arial"/>
            <w:sz w:val="24"/>
            <w:szCs w:val="24"/>
          </w:rPr>
          <w:t xml:space="preserve"> </w:t>
        </w:r>
      </w:ins>
      <w:del w:id="2372" w:author="DMD1" w:date="2015-12-09T12:48:00Z">
        <w:r w:rsidR="00D9536D" w:rsidRPr="001664B0" w:rsidDel="00626DE2">
          <w:rPr>
            <w:rFonts w:ascii="Arial" w:hAnsi="Arial" w:cs="Arial"/>
            <w:sz w:val="24"/>
            <w:szCs w:val="24"/>
          </w:rPr>
          <w:delText xml:space="preserve">koordynującą </w:delText>
        </w:r>
      </w:del>
      <w:ins w:id="2373" w:author="DMD1" w:date="2015-12-09T12:48:00Z">
        <w:r w:rsidR="00626DE2" w:rsidRPr="001664B0">
          <w:rPr>
            <w:rFonts w:ascii="Arial" w:hAnsi="Arial" w:cs="Arial"/>
            <w:sz w:val="24"/>
            <w:szCs w:val="24"/>
          </w:rPr>
          <w:t>koordynując</w:t>
        </w:r>
        <w:r w:rsidR="00626DE2">
          <w:rPr>
            <w:rFonts w:ascii="Arial" w:hAnsi="Arial" w:cs="Arial"/>
            <w:sz w:val="24"/>
            <w:szCs w:val="24"/>
          </w:rPr>
          <w:t>ym</w:t>
        </w:r>
        <w:r w:rsidR="00626DE2" w:rsidRPr="001664B0">
          <w:rPr>
            <w:rFonts w:ascii="Arial" w:hAnsi="Arial" w:cs="Arial"/>
            <w:sz w:val="24"/>
            <w:szCs w:val="24"/>
          </w:rPr>
          <w:t xml:space="preserve"> </w:t>
        </w:r>
      </w:ins>
      <w:r w:rsidR="00D9536D" w:rsidRPr="001664B0">
        <w:rPr>
          <w:rFonts w:ascii="Arial" w:hAnsi="Arial" w:cs="Arial"/>
          <w:sz w:val="24"/>
          <w:szCs w:val="24"/>
        </w:rPr>
        <w:t>wdrożenie i </w:t>
      </w:r>
      <w:r w:rsidR="0097794C" w:rsidRPr="001664B0">
        <w:rPr>
          <w:rFonts w:ascii="Arial" w:hAnsi="Arial" w:cs="Arial"/>
          <w:sz w:val="24"/>
          <w:szCs w:val="24"/>
        </w:rPr>
        <w:t xml:space="preserve">monitoring „Planu gospodarki niskoemisyjnej dla Gminy </w:t>
      </w:r>
      <w:r w:rsidR="005842B7" w:rsidRPr="001664B0">
        <w:rPr>
          <w:rFonts w:ascii="Arial" w:hAnsi="Arial" w:cs="Arial"/>
          <w:sz w:val="24"/>
          <w:szCs w:val="24"/>
        </w:rPr>
        <w:t>Drzycim</w:t>
      </w:r>
      <w:r w:rsidR="0097794C" w:rsidRPr="001664B0">
        <w:rPr>
          <w:rFonts w:ascii="Arial" w:hAnsi="Arial" w:cs="Arial"/>
          <w:sz w:val="24"/>
          <w:szCs w:val="24"/>
        </w:rPr>
        <w:t xml:space="preserve">” </w:t>
      </w:r>
      <w:r w:rsidR="00D9536D" w:rsidRPr="001664B0">
        <w:rPr>
          <w:rFonts w:ascii="Arial" w:hAnsi="Arial" w:cs="Arial"/>
          <w:sz w:val="24"/>
          <w:szCs w:val="24"/>
        </w:rPr>
        <w:t>będzie</w:t>
      </w:r>
      <w:r w:rsidR="001664B0">
        <w:rPr>
          <w:rFonts w:ascii="Arial" w:hAnsi="Arial" w:cs="Arial"/>
          <w:sz w:val="24"/>
          <w:szCs w:val="24"/>
        </w:rPr>
        <w:t xml:space="preserve"> </w:t>
      </w:r>
      <w:r w:rsidR="001664B0" w:rsidRPr="001664B0">
        <w:rPr>
          <w:rFonts w:ascii="Arial" w:hAnsi="Arial" w:cs="Arial"/>
          <w:sz w:val="24"/>
          <w:szCs w:val="24"/>
        </w:rPr>
        <w:t>Referat Infrastruktury i Rozw</w:t>
      </w:r>
      <w:r w:rsidR="001664B0">
        <w:rPr>
          <w:rFonts w:ascii="Arial" w:hAnsi="Arial" w:cs="Arial"/>
          <w:sz w:val="24"/>
          <w:szCs w:val="24"/>
        </w:rPr>
        <w:t>o</w:t>
      </w:r>
      <w:r w:rsidR="001664B0" w:rsidRPr="001664B0">
        <w:rPr>
          <w:rFonts w:ascii="Arial" w:hAnsi="Arial" w:cs="Arial"/>
          <w:sz w:val="24"/>
          <w:szCs w:val="24"/>
        </w:rPr>
        <w:t>ju Gospodarczego</w:t>
      </w:r>
      <w:r w:rsidR="001664B0">
        <w:rPr>
          <w:rFonts w:ascii="Arial" w:hAnsi="Arial" w:cs="Arial"/>
          <w:sz w:val="24"/>
          <w:szCs w:val="24"/>
        </w:rPr>
        <w:t>.</w:t>
      </w:r>
      <w:r w:rsidR="00923F1A">
        <w:rPr>
          <w:rFonts w:ascii="Arial" w:hAnsi="Arial" w:cs="Arial"/>
          <w:sz w:val="24"/>
          <w:szCs w:val="24"/>
        </w:rPr>
        <w:t xml:space="preserve"> </w:t>
      </w:r>
    </w:p>
    <w:p w14:paraId="59DA96F2" w14:textId="77777777" w:rsidR="0097794C" w:rsidRPr="0097794C" w:rsidRDefault="001B72FE" w:rsidP="00A75B5A">
      <w:pPr>
        <w:spacing w:line="360" w:lineRule="auto"/>
        <w:jc w:val="both"/>
        <w:rPr>
          <w:rFonts w:ascii="Arial" w:hAnsi="Arial" w:cs="Arial"/>
        </w:rPr>
      </w:pPr>
      <w:r>
        <w:rPr>
          <w:rFonts w:ascii="Arial" w:hAnsi="Arial" w:cs="Arial"/>
        </w:rPr>
        <w:t>Do zadań w zakresie wcielenia</w:t>
      </w:r>
      <w:r w:rsidR="0097794C" w:rsidRPr="0097794C">
        <w:rPr>
          <w:rFonts w:ascii="Arial" w:hAnsi="Arial" w:cs="Arial"/>
        </w:rPr>
        <w:t xml:space="preserve"> PGN należy prowadzenie spraw zwią</w:t>
      </w:r>
      <w:r w:rsidR="00C913B5">
        <w:rPr>
          <w:rFonts w:ascii="Arial" w:hAnsi="Arial" w:cs="Arial"/>
        </w:rPr>
        <w:t>zanych z </w:t>
      </w:r>
      <w:r w:rsidR="0097794C" w:rsidRPr="0097794C">
        <w:rPr>
          <w:rFonts w:ascii="Arial" w:hAnsi="Arial" w:cs="Arial"/>
        </w:rPr>
        <w:t>działalnością</w:t>
      </w:r>
      <w:r w:rsidR="00C913B5">
        <w:rPr>
          <w:rFonts w:ascii="Arial" w:hAnsi="Arial" w:cs="Arial"/>
        </w:rPr>
        <w:t xml:space="preserve"> </w:t>
      </w:r>
      <w:r w:rsidR="0097794C" w:rsidRPr="0097794C">
        <w:rPr>
          <w:rFonts w:ascii="Arial" w:hAnsi="Arial" w:cs="Arial"/>
        </w:rPr>
        <w:t xml:space="preserve">inwestycyjną Gminy </w:t>
      </w:r>
      <w:r w:rsidR="005842B7">
        <w:rPr>
          <w:rFonts w:ascii="Arial" w:hAnsi="Arial" w:cs="Arial"/>
        </w:rPr>
        <w:t>Drzycim</w:t>
      </w:r>
      <w:r w:rsidR="0097794C" w:rsidRPr="0097794C">
        <w:rPr>
          <w:rFonts w:ascii="Arial" w:hAnsi="Arial" w:cs="Arial"/>
        </w:rPr>
        <w:t>, takich jak m.in.:</w:t>
      </w:r>
    </w:p>
    <w:p w14:paraId="31DD9888" w14:textId="77777777" w:rsidR="0097794C" w:rsidRPr="0097794C" w:rsidRDefault="0097794C" w:rsidP="00CB7D04">
      <w:pPr>
        <w:numPr>
          <w:ilvl w:val="0"/>
          <w:numId w:val="6"/>
        </w:numPr>
        <w:spacing w:line="360" w:lineRule="auto"/>
        <w:jc w:val="both"/>
        <w:rPr>
          <w:rFonts w:ascii="Arial" w:hAnsi="Arial" w:cs="Arial"/>
        </w:rPr>
      </w:pPr>
      <w:r w:rsidRPr="0097794C">
        <w:rPr>
          <w:rFonts w:ascii="Arial" w:hAnsi="Arial" w:cs="Arial"/>
        </w:rPr>
        <w:t>opracowywanie planów inwestycyjnych, w tym planów wieloletnich,</w:t>
      </w:r>
    </w:p>
    <w:p w14:paraId="1D317259" w14:textId="77777777" w:rsidR="0097794C" w:rsidRPr="0097794C" w:rsidRDefault="0097794C" w:rsidP="00CB7D04">
      <w:pPr>
        <w:numPr>
          <w:ilvl w:val="0"/>
          <w:numId w:val="6"/>
        </w:numPr>
        <w:spacing w:line="360" w:lineRule="auto"/>
        <w:jc w:val="both"/>
        <w:rPr>
          <w:rFonts w:ascii="Arial" w:hAnsi="Arial" w:cs="Arial"/>
        </w:rPr>
      </w:pPr>
      <w:r w:rsidRPr="0097794C">
        <w:rPr>
          <w:rFonts w:ascii="Arial" w:hAnsi="Arial" w:cs="Arial"/>
        </w:rPr>
        <w:t>ustalanie kosztu inwestycji oraz udział w przygotowaniu planu wydatków budżetowych,</w:t>
      </w:r>
    </w:p>
    <w:p w14:paraId="0CFC8B1D" w14:textId="77777777" w:rsidR="00CB7D04" w:rsidRDefault="0097794C" w:rsidP="00A75B5A">
      <w:pPr>
        <w:numPr>
          <w:ilvl w:val="0"/>
          <w:numId w:val="6"/>
        </w:numPr>
        <w:spacing w:line="360" w:lineRule="auto"/>
        <w:jc w:val="both"/>
        <w:rPr>
          <w:rFonts w:ascii="Arial" w:hAnsi="Arial" w:cs="Arial"/>
        </w:rPr>
      </w:pPr>
      <w:r w:rsidRPr="0097794C">
        <w:rPr>
          <w:rFonts w:ascii="Arial" w:hAnsi="Arial" w:cs="Arial"/>
        </w:rPr>
        <w:t>pełnienie nadzoru w zakresie inwestycji realizowanych bezpośrednio przez samorząd,</w:t>
      </w:r>
    </w:p>
    <w:p w14:paraId="4F7195A6" w14:textId="77777777" w:rsidR="00CB7D04" w:rsidRDefault="0097794C" w:rsidP="00A75B5A">
      <w:pPr>
        <w:numPr>
          <w:ilvl w:val="0"/>
          <w:numId w:val="6"/>
        </w:numPr>
        <w:spacing w:line="360" w:lineRule="auto"/>
        <w:jc w:val="both"/>
        <w:rPr>
          <w:rFonts w:ascii="Arial" w:hAnsi="Arial" w:cs="Arial"/>
        </w:rPr>
      </w:pPr>
      <w:r w:rsidRPr="0097794C">
        <w:rPr>
          <w:rFonts w:ascii="Arial" w:hAnsi="Arial" w:cs="Arial"/>
        </w:rPr>
        <w:t>nadzór nad całokształtem spraw związan</w:t>
      </w:r>
      <w:r w:rsidR="00CB7D04">
        <w:rPr>
          <w:rFonts w:ascii="Arial" w:hAnsi="Arial" w:cs="Arial"/>
        </w:rPr>
        <w:t>ych z gospodarką przestrzenną,</w:t>
      </w:r>
    </w:p>
    <w:p w14:paraId="5386F166" w14:textId="77777777" w:rsidR="00CB7D04" w:rsidRDefault="0097794C" w:rsidP="00A75B5A">
      <w:pPr>
        <w:numPr>
          <w:ilvl w:val="0"/>
          <w:numId w:val="6"/>
        </w:numPr>
        <w:spacing w:line="360" w:lineRule="auto"/>
        <w:jc w:val="both"/>
        <w:rPr>
          <w:rFonts w:ascii="Arial" w:hAnsi="Arial" w:cs="Arial"/>
        </w:rPr>
      </w:pPr>
      <w:r w:rsidRPr="0097794C">
        <w:rPr>
          <w:rFonts w:ascii="Arial" w:hAnsi="Arial" w:cs="Arial"/>
        </w:rPr>
        <w:t>prowadzenie sprawozdawczości i rozliczanie inwestycji gminnych,</w:t>
      </w:r>
    </w:p>
    <w:p w14:paraId="7AE7A5B3" w14:textId="77777777" w:rsidR="00CB7D04" w:rsidRDefault="0097794C" w:rsidP="00A75B5A">
      <w:pPr>
        <w:numPr>
          <w:ilvl w:val="0"/>
          <w:numId w:val="6"/>
        </w:numPr>
        <w:spacing w:line="360" w:lineRule="auto"/>
        <w:jc w:val="both"/>
        <w:rPr>
          <w:rFonts w:ascii="Arial" w:hAnsi="Arial" w:cs="Arial"/>
        </w:rPr>
      </w:pPr>
      <w:r w:rsidRPr="0097794C">
        <w:rPr>
          <w:rFonts w:ascii="Arial" w:hAnsi="Arial" w:cs="Arial"/>
        </w:rPr>
        <w:t>gromadzenie informacji o możliwości pozyskania środków finansowych ze źródeł</w:t>
      </w:r>
      <w:r w:rsidR="00C913B5">
        <w:rPr>
          <w:rFonts w:ascii="Arial" w:hAnsi="Arial" w:cs="Arial"/>
        </w:rPr>
        <w:t xml:space="preserve"> </w:t>
      </w:r>
      <w:r w:rsidRPr="0097794C">
        <w:rPr>
          <w:rFonts w:ascii="Arial" w:hAnsi="Arial" w:cs="Arial"/>
        </w:rPr>
        <w:t>zewnętrznych, zwłaszcza w zakresie środków pomocowych Unii Europejskiej,</w:t>
      </w:r>
    </w:p>
    <w:p w14:paraId="23CCC774" w14:textId="77777777" w:rsidR="00CB7D04" w:rsidRDefault="0097794C" w:rsidP="00A75B5A">
      <w:pPr>
        <w:numPr>
          <w:ilvl w:val="0"/>
          <w:numId w:val="6"/>
        </w:numPr>
        <w:spacing w:line="360" w:lineRule="auto"/>
        <w:jc w:val="both"/>
        <w:rPr>
          <w:rFonts w:ascii="Arial" w:hAnsi="Arial" w:cs="Arial"/>
        </w:rPr>
      </w:pPr>
      <w:r w:rsidRPr="0097794C">
        <w:rPr>
          <w:rFonts w:ascii="Arial" w:hAnsi="Arial" w:cs="Arial"/>
        </w:rPr>
        <w:t>nadzór nad rozliczeniem wykorzystania środków finansowych ze źródeł zewnętrznych,</w:t>
      </w:r>
    </w:p>
    <w:p w14:paraId="020C77B3" w14:textId="77777777" w:rsidR="00CB7D04" w:rsidRDefault="0097794C" w:rsidP="00A75B5A">
      <w:pPr>
        <w:numPr>
          <w:ilvl w:val="0"/>
          <w:numId w:val="6"/>
        </w:numPr>
        <w:spacing w:line="360" w:lineRule="auto"/>
        <w:jc w:val="both"/>
        <w:rPr>
          <w:rFonts w:ascii="Arial" w:hAnsi="Arial" w:cs="Arial"/>
        </w:rPr>
      </w:pPr>
      <w:r w:rsidRPr="0097794C">
        <w:rPr>
          <w:rFonts w:ascii="Arial" w:hAnsi="Arial" w:cs="Arial"/>
        </w:rPr>
        <w:t>sporządzenie kompletnych wniosków o środki finansowe ze źródeł zewnętrznych,</w:t>
      </w:r>
    </w:p>
    <w:p w14:paraId="3358B73D" w14:textId="77777777" w:rsidR="00151E17" w:rsidRPr="0097794C" w:rsidRDefault="0097794C" w:rsidP="00A75B5A">
      <w:pPr>
        <w:numPr>
          <w:ilvl w:val="0"/>
          <w:numId w:val="6"/>
        </w:numPr>
        <w:spacing w:line="360" w:lineRule="auto"/>
        <w:jc w:val="both"/>
        <w:rPr>
          <w:rFonts w:ascii="Arial" w:hAnsi="Arial" w:cs="Arial"/>
        </w:rPr>
      </w:pPr>
      <w:r w:rsidRPr="0097794C">
        <w:rPr>
          <w:rFonts w:ascii="Arial" w:hAnsi="Arial" w:cs="Arial"/>
        </w:rPr>
        <w:t>podejmowanie działań mających na celu promowanie projektów finansowych lub</w:t>
      </w:r>
      <w:r w:rsidR="00C913B5">
        <w:rPr>
          <w:rFonts w:ascii="Arial" w:hAnsi="Arial" w:cs="Arial"/>
        </w:rPr>
        <w:t xml:space="preserve"> </w:t>
      </w:r>
      <w:r w:rsidRPr="0097794C">
        <w:rPr>
          <w:rFonts w:ascii="Arial" w:hAnsi="Arial" w:cs="Arial"/>
        </w:rPr>
        <w:t>współfinansowanych ze źródeł zewnętrznych.</w:t>
      </w:r>
    </w:p>
    <w:p w14:paraId="6D7A7541" w14:textId="77777777" w:rsidR="00B36FD5" w:rsidRDefault="00B36FD5">
      <w:pPr>
        <w:pStyle w:val="NormalnyWeb"/>
        <w:shd w:val="clear" w:color="auto" w:fill="FFFFFF"/>
        <w:spacing w:before="0" w:beforeAutospacing="0" w:after="0" w:afterAutospacing="0"/>
        <w:jc w:val="both"/>
        <w:rPr>
          <w:ins w:id="2374" w:author="DMD1" w:date="2015-12-09T10:06:00Z"/>
          <w:rFonts w:ascii="Arial" w:hAnsi="Arial" w:cs="Arial"/>
        </w:rPr>
        <w:pPrChange w:id="2375" w:author="DMD1" w:date="2015-12-09T10:05:00Z">
          <w:pPr>
            <w:pStyle w:val="NormalnyWeb"/>
            <w:shd w:val="clear" w:color="auto" w:fill="FFFFFF"/>
            <w:spacing w:before="120" w:beforeAutospacing="0" w:afterAutospacing="0"/>
            <w:jc w:val="both"/>
          </w:pPr>
        </w:pPrChange>
      </w:pPr>
    </w:p>
    <w:p w14:paraId="0DF12425" w14:textId="77777777" w:rsidR="00B36FD5" w:rsidRDefault="00912DCB">
      <w:pPr>
        <w:pStyle w:val="NormalnyWeb"/>
        <w:shd w:val="clear" w:color="auto" w:fill="FFFFFF"/>
        <w:spacing w:before="0" w:beforeAutospacing="0" w:after="0" w:afterAutospacing="0" w:line="360" w:lineRule="auto"/>
        <w:jc w:val="both"/>
        <w:rPr>
          <w:ins w:id="2376" w:author="DMD1" w:date="2015-12-09T10:06:00Z"/>
          <w:rFonts w:ascii="Arial" w:hAnsi="Arial" w:cs="Arial"/>
        </w:rPr>
        <w:pPrChange w:id="2377" w:author="DMD1" w:date="2015-12-09T10:06:00Z">
          <w:pPr>
            <w:pStyle w:val="NormalnyWeb"/>
            <w:shd w:val="clear" w:color="auto" w:fill="FFFFFF"/>
          </w:pPr>
        </w:pPrChange>
      </w:pPr>
      <w:ins w:id="2378" w:author="DMD1" w:date="2015-12-09T10:06:00Z">
        <w:r w:rsidRPr="00912DCB">
          <w:rPr>
            <w:rFonts w:ascii="Arial" w:hAnsi="Arial" w:cs="Arial"/>
          </w:rPr>
          <w:t>W realizację projektu zaangażowani zostaną wszyscy interesariusze tj. podmioty zarówno bezpośrednio, jak i pośrednio zaangażowani we wdrażanie Planu gospodarki niskoemisyjnej na terenie Gminy Drzycim. Interesariuszami PGN są wszyscy mieszkańcy obszaru JST, przedsiębiorstwa działające na jej terenie. Dwie główne grupy interesariuszy to:</w:t>
        </w:r>
      </w:ins>
    </w:p>
    <w:p w14:paraId="770457B6" w14:textId="77777777" w:rsidR="00B36FD5" w:rsidRDefault="00912DCB">
      <w:pPr>
        <w:pStyle w:val="NormalnyWeb"/>
        <w:shd w:val="clear" w:color="auto" w:fill="FFFFFF"/>
        <w:spacing w:before="0" w:beforeAutospacing="0" w:after="0" w:afterAutospacing="0" w:line="360" w:lineRule="auto"/>
        <w:jc w:val="both"/>
        <w:rPr>
          <w:ins w:id="2379" w:author="DMD1" w:date="2015-12-09T10:06:00Z"/>
          <w:rFonts w:ascii="Arial" w:hAnsi="Arial" w:cs="Arial"/>
        </w:rPr>
        <w:pPrChange w:id="2380" w:author="DMD1" w:date="2015-12-09T10:06:00Z">
          <w:pPr>
            <w:pStyle w:val="NormalnyWeb"/>
            <w:shd w:val="clear" w:color="auto" w:fill="FFFFFF"/>
          </w:pPr>
        </w:pPrChange>
      </w:pPr>
      <w:ins w:id="2381" w:author="DMD1" w:date="2015-12-09T10:06:00Z">
        <w:r w:rsidRPr="00912DCB">
          <w:rPr>
            <w:rFonts w:ascii="Arial" w:hAnsi="Arial" w:cs="Arial"/>
          </w:rPr>
          <w:sym w:font="Symbol" w:char="F0B7"/>
        </w:r>
        <w:r w:rsidRPr="00912DCB">
          <w:rPr>
            <w:rFonts w:ascii="Arial" w:hAnsi="Arial" w:cs="Arial"/>
          </w:rPr>
          <w:t xml:space="preserve"> jednostki JST (interesariusze wewnętrzni): Wydziały Urzędu, jednostki budżetowe, zakłady budżetowe, zakłady opieki zdrowotnej, samorządowe instytucje kultury, spółki gminne.</w:t>
        </w:r>
      </w:ins>
    </w:p>
    <w:p w14:paraId="7CA5CAC3" w14:textId="77777777" w:rsidR="00B36FD5" w:rsidRDefault="00912DCB">
      <w:pPr>
        <w:pStyle w:val="NormalnyWeb"/>
        <w:shd w:val="clear" w:color="auto" w:fill="FFFFFF"/>
        <w:spacing w:before="0" w:beforeAutospacing="0" w:after="0" w:afterAutospacing="0" w:line="360" w:lineRule="auto"/>
        <w:jc w:val="both"/>
        <w:rPr>
          <w:ins w:id="2382" w:author="DMD1" w:date="2015-12-09T10:06:00Z"/>
          <w:rFonts w:ascii="Arial" w:hAnsi="Arial" w:cs="Arial"/>
        </w:rPr>
        <w:pPrChange w:id="2383" w:author="DMD1" w:date="2015-12-09T10:06:00Z">
          <w:pPr>
            <w:pStyle w:val="NormalnyWeb"/>
            <w:shd w:val="clear" w:color="auto" w:fill="FFFFFF"/>
          </w:pPr>
        </w:pPrChange>
      </w:pPr>
      <w:ins w:id="2384" w:author="DMD1" w:date="2015-12-09T10:06:00Z">
        <w:r w:rsidRPr="00912DCB">
          <w:rPr>
            <w:rFonts w:ascii="Arial" w:hAnsi="Arial" w:cs="Arial"/>
          </w:rPr>
          <w:sym w:font="Symbol" w:char="F0B7"/>
        </w:r>
        <w:r w:rsidRPr="00912DCB">
          <w:rPr>
            <w:rFonts w:ascii="Arial" w:hAnsi="Arial" w:cs="Arial"/>
          </w:rPr>
          <w:t xml:space="preserve"> interesariusze zewnętrzni: mieszkańcy, instytucje publiczne, organizacje pozarządowe i inne nie będące jednostkami gminnymi.</w:t>
        </w:r>
      </w:ins>
    </w:p>
    <w:p w14:paraId="7F609F89" w14:textId="77777777" w:rsidR="00B36FD5" w:rsidRDefault="00912DCB">
      <w:pPr>
        <w:pStyle w:val="NormalnyWeb"/>
        <w:shd w:val="clear" w:color="auto" w:fill="FFFFFF"/>
        <w:spacing w:before="0" w:beforeAutospacing="0" w:after="0" w:afterAutospacing="0" w:line="360" w:lineRule="auto"/>
        <w:jc w:val="both"/>
        <w:rPr>
          <w:ins w:id="2385" w:author="DMD1" w:date="2015-12-09T10:06:00Z"/>
          <w:rFonts w:ascii="Arial" w:hAnsi="Arial" w:cs="Arial"/>
        </w:rPr>
        <w:pPrChange w:id="2386" w:author="DMD1" w:date="2015-12-09T10:08:00Z">
          <w:pPr>
            <w:pStyle w:val="NormalnyWeb"/>
            <w:shd w:val="clear" w:color="auto" w:fill="FFFFFF"/>
          </w:pPr>
        </w:pPrChange>
      </w:pPr>
      <w:ins w:id="2387" w:author="DMD1" w:date="2015-12-09T10:06:00Z">
        <w:r w:rsidRPr="00912DCB">
          <w:rPr>
            <w:rFonts w:ascii="Arial" w:hAnsi="Arial" w:cs="Arial"/>
          </w:rPr>
          <w:t xml:space="preserve">Do zadań interesariuszy należy głównie zgłaszanie zadań inwestycyjnych </w:t>
        </w:r>
        <w:r w:rsidRPr="00912DCB">
          <w:rPr>
            <w:rFonts w:ascii="Arial" w:hAnsi="Arial" w:cs="Arial"/>
          </w:rPr>
          <w:br/>
          <w:t>i nieinwestycyjnych, które przyczynią się do ograniczenia emisji gazów cieplarnianych.</w:t>
        </w:r>
        <w:r w:rsidRPr="00912DCB">
          <w:rPr>
            <w:rFonts w:ascii="Arial" w:hAnsi="Arial" w:cs="Arial"/>
          </w:rPr>
          <w:br/>
          <w:t>Wypracowanie właściwego systemu współpracy z interesariuszami jest niezwykle istotne z punktu widzenia skutecznej realizacji PGN, ponieważ: </w:t>
        </w:r>
      </w:ins>
    </w:p>
    <w:p w14:paraId="38D53EFC" w14:textId="77777777" w:rsidR="00B36FD5" w:rsidRDefault="00912DCB">
      <w:pPr>
        <w:pStyle w:val="NormalnyWeb"/>
        <w:shd w:val="clear" w:color="auto" w:fill="FFFFFF"/>
        <w:spacing w:before="0" w:beforeAutospacing="0" w:after="0" w:afterAutospacing="0" w:line="360" w:lineRule="auto"/>
        <w:jc w:val="both"/>
        <w:rPr>
          <w:ins w:id="2388" w:author="DMD1" w:date="2015-12-09T10:06:00Z"/>
          <w:rFonts w:ascii="Arial" w:hAnsi="Arial" w:cs="Arial"/>
        </w:rPr>
        <w:pPrChange w:id="2389" w:author="DMD1" w:date="2015-12-09T10:08:00Z">
          <w:pPr>
            <w:pStyle w:val="NormalnyWeb"/>
            <w:shd w:val="clear" w:color="auto" w:fill="FFFFFF"/>
          </w:pPr>
        </w:pPrChange>
      </w:pPr>
      <w:ins w:id="2390" w:author="DMD1" w:date="2015-12-09T10:06:00Z">
        <w:r w:rsidRPr="00912DCB">
          <w:rPr>
            <w:rFonts w:ascii="Arial" w:hAnsi="Arial" w:cs="Arial"/>
          </w:rPr>
          <w:t>- każde działanie realizowane w ramach PGN wpływa na otoczenie społeczne;</w:t>
        </w:r>
      </w:ins>
    </w:p>
    <w:p w14:paraId="67DE18E5" w14:textId="77777777" w:rsidR="00B36FD5" w:rsidRDefault="00912DCB">
      <w:pPr>
        <w:pStyle w:val="NormalnyWeb"/>
        <w:shd w:val="clear" w:color="auto" w:fill="FFFFFF"/>
        <w:spacing w:before="0" w:beforeAutospacing="0" w:after="0" w:afterAutospacing="0" w:line="360" w:lineRule="auto"/>
        <w:jc w:val="both"/>
        <w:rPr>
          <w:ins w:id="2391" w:author="DMD1" w:date="2015-12-09T10:06:00Z"/>
          <w:rFonts w:ascii="Arial" w:hAnsi="Arial" w:cs="Arial"/>
        </w:rPr>
        <w:pPrChange w:id="2392" w:author="DMD1" w:date="2015-12-09T10:08:00Z">
          <w:pPr>
            <w:pStyle w:val="NormalnyWeb"/>
            <w:shd w:val="clear" w:color="auto" w:fill="FFFFFF"/>
          </w:pPr>
        </w:pPrChange>
      </w:pPr>
      <w:ins w:id="2393" w:author="DMD1" w:date="2015-12-09T10:06:00Z">
        <w:r w:rsidRPr="00912DCB">
          <w:rPr>
            <w:rFonts w:ascii="Arial" w:hAnsi="Arial" w:cs="Arial"/>
          </w:rPr>
          <w:t> - otoczenie społeczne (zaangażowanie, ale także odpowiednie nastawienie społeczeństwa) wpływa na możliwości realizacji działań.</w:t>
        </w:r>
      </w:ins>
    </w:p>
    <w:p w14:paraId="4E6DF0BE" w14:textId="77777777" w:rsidR="00B36FD5" w:rsidRDefault="00912DCB">
      <w:pPr>
        <w:pStyle w:val="NormalnyWeb"/>
        <w:shd w:val="clear" w:color="auto" w:fill="FFFFFF"/>
        <w:spacing w:before="0" w:beforeAutospacing="0" w:after="0" w:afterAutospacing="0" w:line="360" w:lineRule="auto"/>
        <w:jc w:val="both"/>
        <w:rPr>
          <w:ins w:id="2394" w:author="DMD1" w:date="2015-12-09T10:06:00Z"/>
          <w:rFonts w:ascii="Arial" w:hAnsi="Arial" w:cs="Arial"/>
        </w:rPr>
        <w:pPrChange w:id="2395" w:author="DMD1" w:date="2015-12-09T10:08:00Z">
          <w:pPr>
            <w:pStyle w:val="NormalnyWeb"/>
            <w:shd w:val="clear" w:color="auto" w:fill="FFFFFF"/>
          </w:pPr>
        </w:pPrChange>
      </w:pPr>
      <w:ins w:id="2396" w:author="DMD1" w:date="2015-12-09T10:06:00Z">
        <w:r w:rsidRPr="00912DCB">
          <w:rPr>
            <w:rFonts w:ascii="Arial" w:hAnsi="Arial" w:cs="Arial"/>
          </w:rPr>
          <w:t xml:space="preserve">Nie da się skutecznie zrealizować PGN bez świadomości tego, kim są interesariusze, jakie kierują nimi motywy i przekonania, i bez pokazania, że działanie ma przynieść im konkretne korzyści. Podstawą do odniesienia sukcesu we wdrażaniu Planu Gospodarki Niskoemisyjnej jest czynne słuchanie interesariuszy, ich opinii </w:t>
        </w:r>
        <w:r w:rsidRPr="00912DCB">
          <w:rPr>
            <w:rFonts w:ascii="Arial" w:hAnsi="Arial" w:cs="Arial"/>
          </w:rPr>
          <w:br/>
          <w:t>i wątpliwości oraz współdziałanie z nimi.</w:t>
        </w:r>
      </w:ins>
    </w:p>
    <w:p w14:paraId="6AB983E9" w14:textId="77777777" w:rsidR="00B36FD5" w:rsidRDefault="00B36FD5">
      <w:pPr>
        <w:pStyle w:val="NormalnyWeb"/>
        <w:shd w:val="clear" w:color="auto" w:fill="FFFFFF"/>
        <w:spacing w:before="0" w:beforeAutospacing="0" w:after="0" w:afterAutospacing="0"/>
        <w:jc w:val="both"/>
        <w:rPr>
          <w:rFonts w:ascii="Arial" w:hAnsi="Arial" w:cs="Arial"/>
        </w:rPr>
        <w:pPrChange w:id="2397" w:author="DMD1" w:date="2015-12-09T10:05:00Z">
          <w:pPr>
            <w:pStyle w:val="NormalnyWeb"/>
            <w:shd w:val="clear" w:color="auto" w:fill="FFFFFF"/>
            <w:spacing w:before="120" w:beforeAutospacing="0" w:afterAutospacing="0"/>
            <w:jc w:val="both"/>
          </w:pPr>
        </w:pPrChange>
      </w:pPr>
    </w:p>
    <w:p w14:paraId="6A066825" w14:textId="77777777" w:rsidR="00441BBB" w:rsidRDefault="00441BBB">
      <w:pPr>
        <w:rPr>
          <w:ins w:id="2398" w:author="DMD1" w:date="2015-12-09T14:12:00Z"/>
          <w:rFonts w:ascii="Arial" w:hAnsi="Arial" w:cs="Arial"/>
          <w:u w:val="single"/>
        </w:rPr>
      </w:pPr>
      <w:bookmarkStart w:id="2399" w:name="_Toc413923734"/>
      <w:ins w:id="2400" w:author="DMD1" w:date="2015-12-09T14:12:00Z">
        <w:r>
          <w:rPr>
            <w:rFonts w:ascii="Arial" w:hAnsi="Arial" w:cs="Arial"/>
            <w:u w:val="single"/>
          </w:rPr>
          <w:br w:type="page"/>
        </w:r>
      </w:ins>
    </w:p>
    <w:p w14:paraId="12D63FDE" w14:textId="77777777" w:rsidR="006D0ADD" w:rsidRPr="007A6985" w:rsidRDefault="00BD2049" w:rsidP="00DA7252">
      <w:pPr>
        <w:pStyle w:val="NormalnyWeb"/>
        <w:shd w:val="clear" w:color="auto" w:fill="FFFFFF"/>
        <w:spacing w:before="120" w:beforeAutospacing="0" w:afterAutospacing="0"/>
        <w:jc w:val="both"/>
        <w:outlineLvl w:val="3"/>
        <w:rPr>
          <w:rFonts w:ascii="Arial" w:hAnsi="Arial" w:cs="Arial"/>
          <w:u w:val="single"/>
        </w:rPr>
      </w:pPr>
      <w:r w:rsidRPr="007A6985">
        <w:rPr>
          <w:rFonts w:ascii="Arial" w:hAnsi="Arial" w:cs="Arial"/>
          <w:u w:val="single"/>
        </w:rPr>
        <w:t>b)</w:t>
      </w:r>
      <w:r w:rsidR="00972C5C" w:rsidRPr="007A6985">
        <w:rPr>
          <w:rFonts w:ascii="Arial" w:hAnsi="Arial" w:cs="Arial"/>
          <w:u w:val="single"/>
        </w:rPr>
        <w:t xml:space="preserve"> </w:t>
      </w:r>
      <w:r w:rsidR="00151E17" w:rsidRPr="007A6985">
        <w:rPr>
          <w:rFonts w:ascii="Arial" w:hAnsi="Arial" w:cs="Arial"/>
          <w:u w:val="single"/>
        </w:rPr>
        <w:t>B</w:t>
      </w:r>
      <w:r w:rsidR="00C71FB2" w:rsidRPr="007A6985">
        <w:rPr>
          <w:rFonts w:ascii="Arial" w:hAnsi="Arial" w:cs="Arial"/>
          <w:u w:val="single"/>
        </w:rPr>
        <w:t xml:space="preserve">udżet, źródła finansowania inwestycji, środki </w:t>
      </w:r>
      <w:r w:rsidR="00151E17" w:rsidRPr="007A6985">
        <w:rPr>
          <w:rFonts w:ascii="Arial" w:hAnsi="Arial" w:cs="Arial"/>
          <w:u w:val="single"/>
        </w:rPr>
        <w:t>finansowe na monitoring i </w:t>
      </w:r>
      <w:r w:rsidR="00C71FB2" w:rsidRPr="007A6985">
        <w:rPr>
          <w:rFonts w:ascii="Arial" w:hAnsi="Arial" w:cs="Arial"/>
          <w:u w:val="single"/>
        </w:rPr>
        <w:t>ocenę</w:t>
      </w:r>
      <w:bookmarkEnd w:id="2399"/>
    </w:p>
    <w:p w14:paraId="405CD4C1" w14:textId="77777777" w:rsidR="00484DBC" w:rsidRPr="00484DBC" w:rsidRDefault="00484DBC" w:rsidP="00484DBC">
      <w:pPr>
        <w:spacing w:line="360" w:lineRule="auto"/>
        <w:jc w:val="both"/>
        <w:rPr>
          <w:ins w:id="2401" w:author="DMD1" w:date="2015-12-09T12:50:00Z"/>
          <w:rFonts w:ascii="Arial" w:hAnsi="Arial" w:cs="Arial"/>
        </w:rPr>
      </w:pPr>
      <w:ins w:id="2402" w:author="DMD1" w:date="2015-12-09T12:50:00Z">
        <w:r w:rsidRPr="00484DBC">
          <w:rPr>
            <w:rFonts w:ascii="Arial" w:hAnsi="Arial" w:cs="Arial"/>
          </w:rPr>
          <w:t xml:space="preserve">Środki finansowe na prowadzenie monitoringu i oceny będą zagwarantowane z budżetu Gminy </w:t>
        </w:r>
        <w:r>
          <w:rPr>
            <w:rFonts w:ascii="Arial" w:hAnsi="Arial" w:cs="Arial"/>
          </w:rPr>
          <w:t>Drzycim</w:t>
        </w:r>
        <w:r w:rsidRPr="00484DBC">
          <w:rPr>
            <w:rFonts w:ascii="Arial" w:hAnsi="Arial" w:cs="Arial"/>
          </w:rPr>
          <w:t>, a w przypadku możliwości pojawienia się pozyskania dofinansowania na ten cel, władze Gminy będą starały się to dofinansowanie uzyskać.</w:t>
        </w:r>
      </w:ins>
    </w:p>
    <w:p w14:paraId="445AD74A" w14:textId="77777777" w:rsidR="00484DBC" w:rsidRDefault="00484DBC" w:rsidP="005F48C9">
      <w:pPr>
        <w:spacing w:line="360" w:lineRule="auto"/>
        <w:jc w:val="both"/>
        <w:rPr>
          <w:ins w:id="2403" w:author="DMD1" w:date="2015-12-09T12:50:00Z"/>
          <w:rFonts w:ascii="Arial" w:hAnsi="Arial" w:cs="Arial"/>
        </w:rPr>
      </w:pPr>
    </w:p>
    <w:p w14:paraId="6C02104A" w14:textId="77777777" w:rsidR="0097794C" w:rsidRPr="005F48C9" w:rsidRDefault="0097794C" w:rsidP="005F48C9">
      <w:pPr>
        <w:spacing w:line="360" w:lineRule="auto"/>
        <w:jc w:val="both"/>
        <w:rPr>
          <w:rFonts w:ascii="Arial" w:hAnsi="Arial" w:cs="Arial"/>
        </w:rPr>
      </w:pPr>
      <w:r w:rsidRPr="005F48C9">
        <w:rPr>
          <w:rFonts w:ascii="Arial" w:hAnsi="Arial" w:cs="Arial"/>
        </w:rPr>
        <w:t>Inwestycje ujęte w Planie Gospodarki Niskoemisyjnej będą finansowane ze środków własnych</w:t>
      </w:r>
      <w:r w:rsidR="005F48C9">
        <w:rPr>
          <w:rFonts w:ascii="Arial" w:hAnsi="Arial" w:cs="Arial"/>
        </w:rPr>
        <w:t xml:space="preserve"> </w:t>
      </w:r>
      <w:r w:rsidR="00661FE5">
        <w:rPr>
          <w:rFonts w:ascii="Arial" w:hAnsi="Arial" w:cs="Arial"/>
        </w:rPr>
        <w:t xml:space="preserve">Gminy </w:t>
      </w:r>
      <w:r w:rsidR="005842B7">
        <w:rPr>
          <w:rFonts w:ascii="Arial" w:hAnsi="Arial" w:cs="Arial"/>
        </w:rPr>
        <w:t>Drzycim</w:t>
      </w:r>
      <w:r w:rsidRPr="005F48C9">
        <w:rPr>
          <w:rFonts w:ascii="Arial" w:hAnsi="Arial" w:cs="Arial"/>
        </w:rPr>
        <w:t xml:space="preserve"> oraz ze środków zewnętrznych. Środki pochodzące na realizację zadań powinny</w:t>
      </w:r>
      <w:r w:rsidR="005F48C9">
        <w:rPr>
          <w:rFonts w:ascii="Arial" w:hAnsi="Arial" w:cs="Arial"/>
        </w:rPr>
        <w:t xml:space="preserve"> </w:t>
      </w:r>
      <w:r w:rsidRPr="005F48C9">
        <w:rPr>
          <w:rFonts w:ascii="Arial" w:hAnsi="Arial" w:cs="Arial"/>
        </w:rPr>
        <w:t>być ujęte w budżecie samorządu i jednostek mu podległych. Dodatkowe środki zostaną pozyskane</w:t>
      </w:r>
      <w:r w:rsidR="005F48C9">
        <w:rPr>
          <w:rFonts w:ascii="Arial" w:hAnsi="Arial" w:cs="Arial"/>
        </w:rPr>
        <w:t xml:space="preserve"> </w:t>
      </w:r>
      <w:r w:rsidRPr="005F48C9">
        <w:rPr>
          <w:rFonts w:ascii="Arial" w:hAnsi="Arial" w:cs="Arial"/>
        </w:rPr>
        <w:t>z zewnętrznych instytucji w formie bezzwrotnych dotacji lub pożyczek na preferencyjnych</w:t>
      </w:r>
      <w:r w:rsidR="005F48C9">
        <w:rPr>
          <w:rFonts w:ascii="Arial" w:hAnsi="Arial" w:cs="Arial"/>
        </w:rPr>
        <w:t xml:space="preserve"> </w:t>
      </w:r>
      <w:r w:rsidRPr="005F48C9">
        <w:rPr>
          <w:rFonts w:ascii="Arial" w:hAnsi="Arial" w:cs="Arial"/>
        </w:rPr>
        <w:t>warunkach w ramach dostępnych środków krajowych i unijnych.</w:t>
      </w:r>
    </w:p>
    <w:p w14:paraId="2637E1FE" w14:textId="77777777" w:rsidR="000D72D4" w:rsidRDefault="00BD5774" w:rsidP="000D72D4">
      <w:pPr>
        <w:spacing w:line="360" w:lineRule="auto"/>
        <w:jc w:val="both"/>
        <w:rPr>
          <w:rFonts w:ascii="Arial" w:hAnsi="Arial" w:cs="Arial"/>
          <w:color w:val="000000"/>
        </w:rPr>
      </w:pPr>
      <w:r w:rsidRPr="00BF2553">
        <w:rPr>
          <w:rFonts w:ascii="Arial" w:hAnsi="Arial" w:cs="Arial"/>
          <w:color w:val="000000"/>
        </w:rPr>
        <w:t xml:space="preserve">Ponieważ nie można zaplanować w budżecie </w:t>
      </w:r>
      <w:r w:rsidR="00BF2553" w:rsidRPr="00BF2553">
        <w:rPr>
          <w:rFonts w:ascii="Arial" w:hAnsi="Arial" w:cs="Arial"/>
          <w:color w:val="000000"/>
        </w:rPr>
        <w:t>gminy</w:t>
      </w:r>
      <w:r w:rsidRPr="00BF2553">
        <w:rPr>
          <w:rFonts w:ascii="Arial" w:hAnsi="Arial" w:cs="Arial"/>
          <w:color w:val="000000"/>
        </w:rPr>
        <w:t xml:space="preserve"> szczegółowo wszystkich wydatków z wyprzedzeniem do roku 2020, stąd też kwoty przewidziane na realizację poszczególnych zadań należy traktować jako szacunkowe zapotrzebowanie na finansowanie, a nie planowane kwoty do wydatkowania.</w:t>
      </w:r>
    </w:p>
    <w:p w14:paraId="48E59188" w14:textId="77777777" w:rsidR="000D72D4" w:rsidRDefault="000D72D4" w:rsidP="000D72D4">
      <w:pPr>
        <w:spacing w:line="360" w:lineRule="auto"/>
        <w:jc w:val="both"/>
        <w:rPr>
          <w:rFonts w:ascii="Arial" w:hAnsi="Arial" w:cs="Arial"/>
        </w:rPr>
      </w:pPr>
    </w:p>
    <w:p w14:paraId="2A0CFA74" w14:textId="77777777" w:rsidR="000D72D4" w:rsidRDefault="000D72D4" w:rsidP="000D72D4">
      <w:pPr>
        <w:spacing w:line="360" w:lineRule="auto"/>
        <w:jc w:val="both"/>
        <w:rPr>
          <w:rFonts w:ascii="Arial" w:hAnsi="Arial" w:cs="Arial"/>
        </w:rPr>
      </w:pPr>
      <w:r>
        <w:rPr>
          <w:rFonts w:ascii="Arial" w:hAnsi="Arial" w:cs="Arial"/>
        </w:rPr>
        <w:t>Ź</w:t>
      </w:r>
      <w:r w:rsidRPr="000D72D4">
        <w:rPr>
          <w:rFonts w:ascii="Arial" w:hAnsi="Arial" w:cs="Arial"/>
        </w:rPr>
        <w:t>ródła finansowania inwestycji ujętych</w:t>
      </w:r>
      <w:r w:rsidRPr="000D72D4">
        <w:rPr>
          <w:rFonts w:ascii="Arial" w:hAnsi="Arial" w:cs="Arial"/>
          <w:color w:val="000000"/>
        </w:rPr>
        <w:t xml:space="preserve"> </w:t>
      </w:r>
      <w:r w:rsidRPr="000D72D4">
        <w:rPr>
          <w:rFonts w:ascii="Arial" w:hAnsi="Arial" w:cs="Arial"/>
        </w:rPr>
        <w:t>w Planie Gospodarki Niskoemisyjnej dla Gmin</w:t>
      </w:r>
      <w:r>
        <w:rPr>
          <w:rFonts w:ascii="Arial" w:hAnsi="Arial" w:cs="Arial"/>
        </w:rPr>
        <w:t xml:space="preserve">y </w:t>
      </w:r>
      <w:r w:rsidR="005842B7">
        <w:rPr>
          <w:rFonts w:ascii="Arial" w:hAnsi="Arial" w:cs="Arial"/>
        </w:rPr>
        <w:t>Drzycim</w:t>
      </w:r>
      <w:r>
        <w:rPr>
          <w:rFonts w:ascii="Arial" w:hAnsi="Arial" w:cs="Arial"/>
        </w:rPr>
        <w:t>:</w:t>
      </w:r>
    </w:p>
    <w:p w14:paraId="4EF10B22" w14:textId="77777777" w:rsidR="00F9092F" w:rsidRDefault="00F9092F" w:rsidP="000D72D4">
      <w:pPr>
        <w:spacing w:line="360" w:lineRule="auto"/>
        <w:jc w:val="both"/>
        <w:rPr>
          <w:rFonts w:ascii="Arial" w:hAnsi="Arial" w:cs="Arial"/>
        </w:rPr>
      </w:pPr>
    </w:p>
    <w:p w14:paraId="1044ECC6" w14:textId="77777777" w:rsidR="000D72D4" w:rsidRPr="004E3A2A" w:rsidRDefault="000D72D4" w:rsidP="000D72D4">
      <w:pPr>
        <w:numPr>
          <w:ilvl w:val="0"/>
          <w:numId w:val="7"/>
        </w:numPr>
        <w:spacing w:line="360" w:lineRule="auto"/>
        <w:jc w:val="both"/>
        <w:rPr>
          <w:rFonts w:ascii="Arial" w:hAnsi="Arial" w:cs="Arial"/>
          <w:b/>
          <w:color w:val="000000"/>
          <w:u w:val="single"/>
        </w:rPr>
      </w:pPr>
      <w:r w:rsidRPr="004E3A2A">
        <w:rPr>
          <w:rFonts w:ascii="Arial" w:hAnsi="Arial" w:cs="Arial"/>
          <w:b/>
          <w:color w:val="000000"/>
          <w:u w:val="single"/>
        </w:rPr>
        <w:t>Program Operacyjny Infrastruktura i Środowisko 2014 – 2020</w:t>
      </w:r>
    </w:p>
    <w:p w14:paraId="3F3C1E1A" w14:textId="77777777" w:rsidR="000D72D4" w:rsidRDefault="00D876C8" w:rsidP="00D876C8">
      <w:pPr>
        <w:spacing w:line="360" w:lineRule="auto"/>
        <w:ind w:left="708"/>
        <w:jc w:val="both"/>
        <w:rPr>
          <w:rFonts w:ascii="Arial" w:hAnsi="Arial" w:cs="Arial"/>
          <w:color w:val="000000"/>
          <w:shd w:val="clear" w:color="auto" w:fill="FFFFFF"/>
        </w:rPr>
      </w:pPr>
      <w:r w:rsidRPr="00D876C8">
        <w:rPr>
          <w:rFonts w:ascii="Arial" w:hAnsi="Arial" w:cs="Arial"/>
          <w:color w:val="000000"/>
        </w:rPr>
        <w:t xml:space="preserve">Program Operacyjny Infrastruktura i Środowisko 2014 – 2020 </w:t>
      </w:r>
      <w:r w:rsidR="000D72D4" w:rsidRPr="00D876C8">
        <w:rPr>
          <w:rFonts w:ascii="Arial" w:hAnsi="Arial" w:cs="Arial"/>
          <w:color w:val="000000"/>
          <w:shd w:val="clear" w:color="auto" w:fill="FFFFFF"/>
        </w:rPr>
        <w:t>to</w:t>
      </w:r>
      <w:r w:rsidR="000D72D4" w:rsidRPr="0018252F">
        <w:rPr>
          <w:rFonts w:ascii="Arial" w:hAnsi="Arial" w:cs="Arial"/>
          <w:color w:val="000000"/>
          <w:shd w:val="clear" w:color="auto" w:fill="FFFFFF"/>
        </w:rPr>
        <w:t xml:space="preserve"> krajowy program wspierający gospodarkę niskoemisyjną, ochronę środowiska, przeciwdziałanie i adaptacj</w:t>
      </w:r>
      <w:r w:rsidR="0018252F">
        <w:rPr>
          <w:rFonts w:ascii="Arial" w:hAnsi="Arial" w:cs="Arial"/>
          <w:color w:val="000000"/>
          <w:shd w:val="clear" w:color="auto" w:fill="FFFFFF"/>
        </w:rPr>
        <w:t>ę do zmian klimatu, transport i </w:t>
      </w:r>
      <w:r w:rsidR="000D72D4" w:rsidRPr="0018252F">
        <w:rPr>
          <w:rFonts w:ascii="Arial" w:hAnsi="Arial" w:cs="Arial"/>
          <w:color w:val="000000"/>
          <w:shd w:val="clear" w:color="auto" w:fill="FFFFFF"/>
        </w:rPr>
        <w:t xml:space="preserve">bezpieczeństwo energetyczny. </w:t>
      </w:r>
      <w:r w:rsidR="0018252F" w:rsidRPr="0018252F">
        <w:rPr>
          <w:rFonts w:ascii="Arial" w:hAnsi="Arial" w:cs="Arial"/>
          <w:color w:val="000000"/>
          <w:shd w:val="clear" w:color="auto" w:fill="FFFFFF"/>
        </w:rPr>
        <w:t>Podział środków UE dostępnych w ramach Programu Infrastruktura i</w:t>
      </w:r>
      <w:r w:rsidR="0018252F" w:rsidRPr="0018252F">
        <w:rPr>
          <w:rStyle w:val="apple-converted-space"/>
          <w:rFonts w:ascii="Arial" w:hAnsi="Arial" w:cs="Arial"/>
          <w:color w:val="000000"/>
          <w:shd w:val="clear" w:color="auto" w:fill="FFFFFF"/>
        </w:rPr>
        <w:t> </w:t>
      </w:r>
      <w:r w:rsidR="0018252F" w:rsidRPr="0018252F">
        <w:rPr>
          <w:rFonts w:ascii="Arial" w:hAnsi="Arial" w:cs="Arial"/>
          <w:color w:val="000000"/>
          <w:shd w:val="clear" w:color="auto" w:fill="FFFFFF"/>
        </w:rPr>
        <w:t>Środowisko 2014</w:t>
      </w:r>
      <w:r w:rsidR="007A6985">
        <w:rPr>
          <w:rFonts w:ascii="Arial" w:hAnsi="Arial" w:cs="Arial"/>
          <w:color w:val="000000"/>
          <w:shd w:val="clear" w:color="auto" w:fill="FFFFFF"/>
        </w:rPr>
        <w:t xml:space="preserve"> </w:t>
      </w:r>
      <w:r w:rsidR="0018252F" w:rsidRPr="0018252F">
        <w:rPr>
          <w:rFonts w:ascii="Arial" w:hAnsi="Arial" w:cs="Arial"/>
          <w:color w:val="000000"/>
          <w:shd w:val="clear" w:color="auto" w:fill="FFFFFF"/>
        </w:rPr>
        <w:t>-</w:t>
      </w:r>
      <w:r w:rsidR="007A6985">
        <w:rPr>
          <w:rFonts w:ascii="Arial" w:hAnsi="Arial" w:cs="Arial"/>
          <w:color w:val="000000"/>
          <w:shd w:val="clear" w:color="auto" w:fill="FFFFFF"/>
        </w:rPr>
        <w:t xml:space="preserve"> </w:t>
      </w:r>
      <w:r w:rsidR="0018252F" w:rsidRPr="0018252F">
        <w:rPr>
          <w:rFonts w:ascii="Arial" w:hAnsi="Arial" w:cs="Arial"/>
          <w:color w:val="000000"/>
          <w:shd w:val="clear" w:color="auto" w:fill="FFFFFF"/>
        </w:rPr>
        <w:t>2020 przedstawia się następująco</w:t>
      </w:r>
      <w:r w:rsidR="000E637C">
        <w:rPr>
          <w:rFonts w:ascii="Arial" w:hAnsi="Arial" w:cs="Arial"/>
          <w:color w:val="000000"/>
          <w:shd w:val="clear" w:color="auto" w:fill="FFFFFF"/>
        </w:rPr>
        <w:t>:</w:t>
      </w:r>
    </w:p>
    <w:p w14:paraId="005BB1CD" w14:textId="77777777" w:rsidR="000B311F" w:rsidRDefault="000B311F" w:rsidP="007D1A15">
      <w:pPr>
        <w:pStyle w:val="Legenda"/>
        <w:spacing w:line="360" w:lineRule="auto"/>
        <w:ind w:left="0" w:firstLine="0"/>
        <w:rPr>
          <w:sz w:val="20"/>
        </w:rPr>
      </w:pPr>
    </w:p>
    <w:p w14:paraId="58C0BD98" w14:textId="77777777" w:rsidR="000E637C" w:rsidRPr="004C334F" w:rsidRDefault="002B65BF" w:rsidP="007D1A15">
      <w:pPr>
        <w:pStyle w:val="Legenda"/>
        <w:spacing w:line="360" w:lineRule="auto"/>
        <w:ind w:left="0" w:firstLine="0"/>
        <w:rPr>
          <w:rFonts w:cs="Arial"/>
          <w:sz w:val="20"/>
        </w:rPr>
      </w:pPr>
      <w:bookmarkStart w:id="2404" w:name="_Toc413923839"/>
      <w:r w:rsidRPr="004C334F">
        <w:rPr>
          <w:sz w:val="20"/>
        </w:rPr>
        <w:t xml:space="preserve">Wykres </w:t>
      </w:r>
      <w:r w:rsidR="006621AF" w:rsidRPr="004C334F">
        <w:rPr>
          <w:sz w:val="20"/>
        </w:rPr>
        <w:fldChar w:fldCharType="begin"/>
      </w:r>
      <w:r w:rsidRPr="004C334F">
        <w:rPr>
          <w:sz w:val="20"/>
        </w:rPr>
        <w:instrText xml:space="preserve"> SEQ Wykres \* ARABIC </w:instrText>
      </w:r>
      <w:r w:rsidR="006621AF" w:rsidRPr="004C334F">
        <w:rPr>
          <w:sz w:val="20"/>
        </w:rPr>
        <w:fldChar w:fldCharType="separate"/>
      </w:r>
      <w:ins w:id="2405" w:author="Ludwika" w:date="2016-07-21T12:53:00Z">
        <w:r w:rsidR="00427F81">
          <w:rPr>
            <w:noProof/>
            <w:sz w:val="20"/>
          </w:rPr>
          <w:t>6</w:t>
        </w:r>
      </w:ins>
      <w:ins w:id="2406" w:author="Natalia" w:date="2016-06-21T08:54:00Z">
        <w:del w:id="2407" w:author="Ludwika" w:date="2016-07-21T12:51:00Z">
          <w:r w:rsidR="00872112" w:rsidDel="00427F81">
            <w:rPr>
              <w:noProof/>
              <w:sz w:val="20"/>
            </w:rPr>
            <w:delText>6</w:delText>
          </w:r>
        </w:del>
      </w:ins>
      <w:del w:id="2408" w:author="Ludwika" w:date="2016-07-21T12:51:00Z">
        <w:r w:rsidR="000241A4" w:rsidDel="00427F81">
          <w:rPr>
            <w:noProof/>
            <w:sz w:val="20"/>
          </w:rPr>
          <w:delText>7</w:delText>
        </w:r>
      </w:del>
      <w:r w:rsidR="006621AF" w:rsidRPr="004C334F">
        <w:rPr>
          <w:sz w:val="20"/>
        </w:rPr>
        <w:fldChar w:fldCharType="end"/>
      </w:r>
      <w:r w:rsidRPr="004C334F">
        <w:rPr>
          <w:sz w:val="20"/>
        </w:rPr>
        <w:t xml:space="preserve">. </w:t>
      </w:r>
      <w:r w:rsidR="000E637C" w:rsidRPr="004C334F">
        <w:rPr>
          <w:sz w:val="20"/>
          <w:shd w:val="clear" w:color="auto" w:fill="FFFFFF"/>
        </w:rPr>
        <w:t>Przeznaczenie środków unijnych dostępnych w ramach Programu Infrastruktura i</w:t>
      </w:r>
      <w:r w:rsidR="000E637C" w:rsidRPr="004C334F">
        <w:rPr>
          <w:rStyle w:val="apple-converted-space"/>
          <w:rFonts w:cs="Arial"/>
          <w:sz w:val="20"/>
          <w:shd w:val="clear" w:color="auto" w:fill="FFFFFF"/>
        </w:rPr>
        <w:t> </w:t>
      </w:r>
      <w:r w:rsidR="000E637C" w:rsidRPr="004C334F">
        <w:rPr>
          <w:sz w:val="20"/>
          <w:shd w:val="clear" w:color="auto" w:fill="FFFFFF"/>
        </w:rPr>
        <w:t>Środowisko 2014</w:t>
      </w:r>
      <w:r w:rsidR="007A6985" w:rsidRPr="004C334F">
        <w:rPr>
          <w:sz w:val="20"/>
          <w:shd w:val="clear" w:color="auto" w:fill="FFFFFF"/>
        </w:rPr>
        <w:t xml:space="preserve"> </w:t>
      </w:r>
      <w:r w:rsidR="000E637C" w:rsidRPr="004C334F">
        <w:rPr>
          <w:sz w:val="20"/>
          <w:shd w:val="clear" w:color="auto" w:fill="FFFFFF"/>
        </w:rPr>
        <w:t>-</w:t>
      </w:r>
      <w:r w:rsidR="007A6985" w:rsidRPr="004C334F">
        <w:rPr>
          <w:sz w:val="20"/>
          <w:shd w:val="clear" w:color="auto" w:fill="FFFFFF"/>
        </w:rPr>
        <w:t xml:space="preserve"> </w:t>
      </w:r>
      <w:r w:rsidR="000E637C" w:rsidRPr="004C334F">
        <w:rPr>
          <w:sz w:val="20"/>
          <w:shd w:val="clear" w:color="auto" w:fill="FFFFFF"/>
        </w:rPr>
        <w:t>2020</w:t>
      </w:r>
      <w:bookmarkEnd w:id="2404"/>
      <w:r w:rsidR="000E637C" w:rsidRPr="004C334F">
        <w:rPr>
          <w:sz w:val="20"/>
          <w:shd w:val="clear" w:color="auto" w:fill="FFFFFF"/>
        </w:rPr>
        <w:t xml:space="preserve"> </w:t>
      </w:r>
    </w:p>
    <w:p w14:paraId="75364BEE" w14:textId="77777777" w:rsidR="00857AB6" w:rsidRPr="004C334F" w:rsidRDefault="003E4953" w:rsidP="000E637C">
      <w:pPr>
        <w:spacing w:line="360" w:lineRule="auto"/>
        <w:ind w:left="708"/>
        <w:jc w:val="center"/>
        <w:rPr>
          <w:rFonts w:ascii="Tahoma" w:hAnsi="Tahoma" w:cs="Tahoma"/>
          <w:color w:val="000000"/>
          <w:sz w:val="20"/>
          <w:szCs w:val="20"/>
          <w:shd w:val="clear" w:color="auto" w:fill="FFFFFF"/>
        </w:rPr>
      </w:pPr>
      <w:r>
        <w:rPr>
          <w:rFonts w:ascii="Tahoma" w:hAnsi="Tahoma" w:cs="Tahoma"/>
          <w:noProof/>
          <w:color w:val="000000"/>
          <w:sz w:val="20"/>
          <w:szCs w:val="20"/>
          <w:shd w:val="clear" w:color="auto" w:fill="FFFFFF"/>
        </w:rPr>
        <w:drawing>
          <wp:inline distT="0" distB="0" distL="0" distR="0" wp14:anchorId="33667425" wp14:editId="7C826DB4">
            <wp:extent cx="3997960" cy="3179445"/>
            <wp:effectExtent l="19050" t="0" r="2540" b="0"/>
            <wp:docPr id="11" name="Obraz 11" descr="wykres_sektorami_0207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ykres_sektorami_02072014"/>
                    <pic:cNvPicPr>
                      <a:picLocks noChangeAspect="1" noChangeArrowheads="1"/>
                    </pic:cNvPicPr>
                  </pic:nvPicPr>
                  <pic:blipFill>
                    <a:blip r:embed="rId24" cstate="print"/>
                    <a:srcRect/>
                    <a:stretch>
                      <a:fillRect/>
                    </a:stretch>
                  </pic:blipFill>
                  <pic:spPr bwMode="auto">
                    <a:xfrm>
                      <a:off x="0" y="0"/>
                      <a:ext cx="3997960" cy="3179445"/>
                    </a:xfrm>
                    <a:prstGeom prst="rect">
                      <a:avLst/>
                    </a:prstGeom>
                    <a:noFill/>
                    <a:ln w="9525">
                      <a:noFill/>
                      <a:miter lim="800000"/>
                      <a:headEnd/>
                      <a:tailEnd/>
                    </a:ln>
                  </pic:spPr>
                </pic:pic>
              </a:graphicData>
            </a:graphic>
          </wp:inline>
        </w:drawing>
      </w:r>
    </w:p>
    <w:p w14:paraId="3F0BDE46" w14:textId="77777777" w:rsidR="00857AB6" w:rsidRPr="004C334F" w:rsidRDefault="00857AB6" w:rsidP="00857AB6">
      <w:pPr>
        <w:pStyle w:val="Legenda"/>
        <w:rPr>
          <w:rFonts w:cs="Arial"/>
          <w:b w:val="0"/>
          <w:sz w:val="20"/>
        </w:rPr>
      </w:pPr>
      <w:r w:rsidRPr="004C334F">
        <w:rPr>
          <w:rFonts w:ascii="Tahoma" w:hAnsi="Tahoma" w:cs="Tahoma"/>
          <w:sz w:val="20"/>
        </w:rPr>
        <w:tab/>
      </w:r>
      <w:r w:rsidR="00F9092F" w:rsidRPr="004C334F">
        <w:rPr>
          <w:rFonts w:cs="Arial"/>
          <w:b w:val="0"/>
          <w:sz w:val="20"/>
        </w:rPr>
        <w:t>[źródło: http://</w:t>
      </w:r>
      <w:r w:rsidRPr="004C334F">
        <w:rPr>
          <w:rFonts w:cs="Arial"/>
          <w:b w:val="0"/>
          <w:sz w:val="20"/>
        </w:rPr>
        <w:t>pois.gov.pl/]</w:t>
      </w:r>
    </w:p>
    <w:p w14:paraId="455B042A" w14:textId="77777777" w:rsidR="00690317" w:rsidRPr="00690317" w:rsidRDefault="00690317" w:rsidP="000D72D4">
      <w:pPr>
        <w:spacing w:line="360" w:lineRule="auto"/>
        <w:ind w:left="708"/>
        <w:jc w:val="both"/>
        <w:rPr>
          <w:rFonts w:ascii="Arial" w:hAnsi="Arial" w:cs="Arial"/>
          <w:color w:val="000000"/>
          <w:shd w:val="clear" w:color="auto" w:fill="FFFFFF"/>
        </w:rPr>
      </w:pPr>
      <w:r w:rsidRPr="00690317">
        <w:rPr>
          <w:rFonts w:ascii="Arial" w:hAnsi="Arial" w:cs="Arial"/>
          <w:color w:val="000000"/>
          <w:shd w:val="clear" w:color="auto" w:fill="FFFFFF"/>
        </w:rPr>
        <w:t>Głównym źródłem finansowania POIiŚ 2014</w:t>
      </w:r>
      <w:r w:rsidR="007A6985">
        <w:rPr>
          <w:rFonts w:ascii="Arial" w:hAnsi="Arial" w:cs="Arial"/>
          <w:color w:val="000000"/>
          <w:shd w:val="clear" w:color="auto" w:fill="FFFFFF"/>
        </w:rPr>
        <w:t xml:space="preserve"> </w:t>
      </w:r>
      <w:r w:rsidRPr="00690317">
        <w:rPr>
          <w:rFonts w:ascii="Arial" w:hAnsi="Arial" w:cs="Arial"/>
          <w:color w:val="000000"/>
          <w:shd w:val="clear" w:color="auto" w:fill="FFFFFF"/>
        </w:rPr>
        <w:t>-</w:t>
      </w:r>
      <w:r w:rsidR="007A6985">
        <w:rPr>
          <w:rFonts w:ascii="Arial" w:hAnsi="Arial" w:cs="Arial"/>
          <w:color w:val="000000"/>
          <w:shd w:val="clear" w:color="auto" w:fill="FFFFFF"/>
        </w:rPr>
        <w:t xml:space="preserve"> </w:t>
      </w:r>
      <w:r w:rsidRPr="00690317">
        <w:rPr>
          <w:rFonts w:ascii="Arial" w:hAnsi="Arial" w:cs="Arial"/>
          <w:color w:val="000000"/>
          <w:shd w:val="clear" w:color="auto" w:fill="FFFFFF"/>
        </w:rPr>
        <w:t>2020 będzie Fundusz Spójności (FS), którego podstawowym celem jest wspieranie rozwoju europejskich sieci transportowych oraz ochrony środowiska w krajach UE. Dodatkowo przewiduje się wsparcie z Europejskiego Funduszu Rozwoju Regionalnego (EFRR).</w:t>
      </w:r>
      <w:r>
        <w:rPr>
          <w:rFonts w:ascii="Tahoma" w:hAnsi="Tahoma" w:cs="Tahoma"/>
          <w:color w:val="000000"/>
          <w:sz w:val="18"/>
          <w:szCs w:val="18"/>
          <w:shd w:val="clear" w:color="auto" w:fill="FFFFFF"/>
        </w:rPr>
        <w:t xml:space="preserve"> </w:t>
      </w:r>
      <w:r>
        <w:rPr>
          <w:rFonts w:ascii="Arial" w:hAnsi="Arial" w:cs="Arial"/>
          <w:color w:val="000000"/>
          <w:shd w:val="clear" w:color="auto" w:fill="FFFFFF"/>
        </w:rPr>
        <w:t>Wyznaczono 8 priorytetów z czego 5 dotyczy gospodarki niskoemisyjnej:</w:t>
      </w:r>
    </w:p>
    <w:p w14:paraId="4FBB85D7" w14:textId="77777777" w:rsidR="00690317" w:rsidRPr="00690317" w:rsidRDefault="00690317" w:rsidP="00690317">
      <w:pPr>
        <w:spacing w:line="360" w:lineRule="auto"/>
        <w:ind w:left="720"/>
        <w:jc w:val="both"/>
        <w:rPr>
          <w:rFonts w:ascii="Arial" w:hAnsi="Arial" w:cs="Arial"/>
        </w:rPr>
      </w:pPr>
      <w:r w:rsidRPr="00690317">
        <w:rPr>
          <w:rFonts w:ascii="Arial" w:hAnsi="Arial" w:cs="Arial"/>
        </w:rPr>
        <w:t>PRIORYTET I (FS) - Promocja odnawialnych źródeł energii i efektywności energetyczne.</w:t>
      </w:r>
    </w:p>
    <w:p w14:paraId="680A66FD" w14:textId="77777777" w:rsidR="00690317" w:rsidRPr="00690317" w:rsidRDefault="00690317" w:rsidP="00690317">
      <w:pPr>
        <w:spacing w:line="360" w:lineRule="auto"/>
        <w:ind w:left="720"/>
        <w:jc w:val="both"/>
        <w:rPr>
          <w:rFonts w:ascii="Arial" w:hAnsi="Arial" w:cs="Arial"/>
        </w:rPr>
      </w:pPr>
      <w:r w:rsidRPr="00690317">
        <w:rPr>
          <w:rFonts w:ascii="Arial" w:hAnsi="Arial" w:cs="Arial"/>
        </w:rPr>
        <w:t>PRIORYTET II (FS) - Ochrona środowiska, w tym adaptacja do zmian klimatu.</w:t>
      </w:r>
    </w:p>
    <w:p w14:paraId="721DE899" w14:textId="77777777" w:rsidR="00690317" w:rsidRPr="00690317" w:rsidRDefault="00690317" w:rsidP="00690317">
      <w:pPr>
        <w:spacing w:line="360" w:lineRule="auto"/>
        <w:ind w:left="720"/>
        <w:jc w:val="both"/>
        <w:rPr>
          <w:rFonts w:ascii="Arial" w:hAnsi="Arial" w:cs="Arial"/>
        </w:rPr>
      </w:pPr>
      <w:r w:rsidRPr="00690317">
        <w:rPr>
          <w:rFonts w:ascii="Arial" w:hAnsi="Arial" w:cs="Arial"/>
        </w:rPr>
        <w:t>PRIORYTET III (FS) - Rozwój infrastruktury transportowej przyjaznej dla środowiska i ważnej w skali europejskiej.</w:t>
      </w:r>
    </w:p>
    <w:p w14:paraId="00713CFB" w14:textId="77777777" w:rsidR="00690317" w:rsidRPr="00690317" w:rsidRDefault="00690317" w:rsidP="00690317">
      <w:pPr>
        <w:spacing w:line="360" w:lineRule="auto"/>
        <w:ind w:left="720"/>
        <w:jc w:val="both"/>
        <w:rPr>
          <w:rFonts w:ascii="Arial" w:hAnsi="Arial" w:cs="Arial"/>
        </w:rPr>
      </w:pPr>
      <w:r w:rsidRPr="00690317">
        <w:rPr>
          <w:rFonts w:ascii="Arial" w:hAnsi="Arial" w:cs="Arial"/>
        </w:rPr>
        <w:t>PRIORYTET IV (EFRR) - Zwiększenie dostępności do transportowej sieci europejskiej.</w:t>
      </w:r>
    </w:p>
    <w:p w14:paraId="133D255B" w14:textId="77777777" w:rsidR="000633FD" w:rsidRDefault="00690317" w:rsidP="007D1A15">
      <w:pPr>
        <w:spacing w:line="360" w:lineRule="auto"/>
        <w:ind w:left="720"/>
        <w:jc w:val="both"/>
        <w:rPr>
          <w:rFonts w:ascii="Arial" w:hAnsi="Arial" w:cs="Arial"/>
        </w:rPr>
      </w:pPr>
      <w:r w:rsidRPr="00690317">
        <w:rPr>
          <w:rFonts w:ascii="Arial" w:hAnsi="Arial" w:cs="Arial"/>
        </w:rPr>
        <w:t>PRIORYTET V (EFRR) - Rozwój infrastruktury bezpieczeństwa energetycznego</w:t>
      </w:r>
      <w:r w:rsidR="00923F1A">
        <w:rPr>
          <w:rFonts w:ascii="Arial" w:hAnsi="Arial" w:cs="Arial"/>
        </w:rPr>
        <w:t>.</w:t>
      </w:r>
      <w:r w:rsidR="00F9092F">
        <w:rPr>
          <w:rStyle w:val="Odwoanieprzypisudolnego"/>
          <w:rFonts w:ascii="Arial" w:hAnsi="Arial" w:cs="Arial"/>
        </w:rPr>
        <w:footnoteReference w:id="18"/>
      </w:r>
    </w:p>
    <w:p w14:paraId="2BCEC211" w14:textId="77777777" w:rsidR="00F9092F" w:rsidRPr="00690317" w:rsidRDefault="00F9092F" w:rsidP="007D1A15">
      <w:pPr>
        <w:spacing w:line="360" w:lineRule="auto"/>
        <w:ind w:left="720"/>
        <w:jc w:val="both"/>
        <w:rPr>
          <w:rFonts w:ascii="Arial" w:hAnsi="Arial" w:cs="Arial"/>
        </w:rPr>
      </w:pPr>
    </w:p>
    <w:p w14:paraId="35F7D962" w14:textId="77777777" w:rsidR="000D72D4" w:rsidRPr="004E3A2A" w:rsidRDefault="00CF7822" w:rsidP="00D876C8">
      <w:pPr>
        <w:numPr>
          <w:ilvl w:val="0"/>
          <w:numId w:val="7"/>
        </w:numPr>
        <w:spacing w:line="360" w:lineRule="auto"/>
        <w:jc w:val="both"/>
        <w:rPr>
          <w:rFonts w:ascii="Arial" w:hAnsi="Arial" w:cs="Arial"/>
          <w:b/>
          <w:color w:val="000000"/>
          <w:u w:val="single"/>
        </w:rPr>
      </w:pPr>
      <w:r w:rsidRPr="004E3A2A">
        <w:rPr>
          <w:rFonts w:ascii="Arial" w:hAnsi="Arial" w:cs="Arial"/>
          <w:b/>
          <w:bCs/>
          <w:u w:val="single"/>
        </w:rPr>
        <w:t xml:space="preserve">Regionalny Program Operacyjny Województwa </w:t>
      </w:r>
      <w:r w:rsidR="0029459D">
        <w:rPr>
          <w:rFonts w:ascii="Arial" w:hAnsi="Arial" w:cs="Arial"/>
          <w:b/>
          <w:bCs/>
          <w:u w:val="single"/>
        </w:rPr>
        <w:t>Kujawsko-Pomorskiego</w:t>
      </w:r>
      <w:r w:rsidRPr="004E3A2A">
        <w:rPr>
          <w:rFonts w:ascii="Arial" w:hAnsi="Arial" w:cs="Arial"/>
          <w:b/>
          <w:bCs/>
          <w:u w:val="single"/>
        </w:rPr>
        <w:t xml:space="preserve"> 2014 – 2020</w:t>
      </w:r>
    </w:p>
    <w:p w14:paraId="005B6693" w14:textId="77777777" w:rsidR="00DB614F" w:rsidRDefault="00DB614F" w:rsidP="00DB614F">
      <w:pPr>
        <w:pStyle w:val="Legenda"/>
        <w:spacing w:line="360" w:lineRule="auto"/>
        <w:ind w:left="1080" w:firstLine="0"/>
        <w:rPr>
          <w:rFonts w:cs="Arial"/>
          <w:b w:val="0"/>
          <w:bCs/>
          <w:color w:val="auto"/>
          <w:sz w:val="24"/>
          <w:szCs w:val="24"/>
        </w:rPr>
      </w:pPr>
      <w:r w:rsidRPr="003F63DF">
        <w:rPr>
          <w:rFonts w:cs="Arial"/>
          <w:b w:val="0"/>
          <w:bCs/>
          <w:color w:val="auto"/>
          <w:sz w:val="24"/>
          <w:szCs w:val="24"/>
        </w:rPr>
        <w:t>Regionalny Program Operacyjny Województwa Kuj</w:t>
      </w:r>
      <w:r>
        <w:rPr>
          <w:rFonts w:cs="Arial"/>
          <w:b w:val="0"/>
          <w:bCs/>
          <w:color w:val="auto"/>
          <w:sz w:val="24"/>
          <w:szCs w:val="24"/>
        </w:rPr>
        <w:t>awsko-Pomorskiego na lata 2014-</w:t>
      </w:r>
      <w:r w:rsidRPr="003F63DF">
        <w:rPr>
          <w:rFonts w:cs="Arial"/>
          <w:b w:val="0"/>
          <w:bCs/>
          <w:color w:val="auto"/>
          <w:sz w:val="24"/>
          <w:szCs w:val="24"/>
        </w:rPr>
        <w:t>2020 finansowany będzie z Europejskiego Fundus</w:t>
      </w:r>
      <w:r>
        <w:rPr>
          <w:rFonts w:cs="Arial"/>
          <w:b w:val="0"/>
          <w:bCs/>
          <w:color w:val="auto"/>
          <w:sz w:val="24"/>
          <w:szCs w:val="24"/>
        </w:rPr>
        <w:t xml:space="preserve">zu Rozwoju Regionalnego (EFRR), </w:t>
      </w:r>
      <w:r w:rsidRPr="003F63DF">
        <w:rPr>
          <w:rFonts w:cs="Arial"/>
          <w:b w:val="0"/>
          <w:bCs/>
          <w:color w:val="auto"/>
          <w:sz w:val="24"/>
          <w:szCs w:val="24"/>
        </w:rPr>
        <w:t>Europejskiego Funduszu Społecznego (EFS), publiczn</w:t>
      </w:r>
      <w:r>
        <w:rPr>
          <w:rFonts w:cs="Arial"/>
          <w:b w:val="0"/>
          <w:bCs/>
          <w:color w:val="auto"/>
          <w:sz w:val="24"/>
          <w:szCs w:val="24"/>
        </w:rPr>
        <w:t xml:space="preserve">ych środków krajowych i środków </w:t>
      </w:r>
      <w:r w:rsidRPr="003F63DF">
        <w:rPr>
          <w:rFonts w:cs="Arial"/>
          <w:b w:val="0"/>
          <w:bCs/>
          <w:color w:val="auto"/>
          <w:sz w:val="24"/>
          <w:szCs w:val="24"/>
        </w:rPr>
        <w:t>prywatnych. Za wdrażanie Programu odpowiedz</w:t>
      </w:r>
      <w:r>
        <w:rPr>
          <w:rFonts w:cs="Arial"/>
          <w:b w:val="0"/>
          <w:bCs/>
          <w:color w:val="auto"/>
          <w:sz w:val="24"/>
          <w:szCs w:val="24"/>
        </w:rPr>
        <w:t xml:space="preserve">ialny będzie Zarząd Województwa Kujawsko-Pomorskiego. </w:t>
      </w:r>
      <w:r w:rsidRPr="003F63DF">
        <w:rPr>
          <w:rFonts w:cs="Arial"/>
          <w:b w:val="0"/>
          <w:bCs/>
          <w:color w:val="auto"/>
          <w:sz w:val="24"/>
          <w:szCs w:val="24"/>
        </w:rPr>
        <w:t>Siódma wersja projektu Programu, przyjęta przez Zarzą</w:t>
      </w:r>
      <w:r>
        <w:rPr>
          <w:rFonts w:cs="Arial"/>
          <w:b w:val="0"/>
          <w:bCs/>
          <w:color w:val="auto"/>
          <w:sz w:val="24"/>
          <w:szCs w:val="24"/>
        </w:rPr>
        <w:t xml:space="preserve">d Województwa 8.12.2014r. jest </w:t>
      </w:r>
      <w:r w:rsidRPr="003F63DF">
        <w:rPr>
          <w:rFonts w:cs="Arial"/>
          <w:b w:val="0"/>
          <w:bCs/>
          <w:color w:val="auto"/>
          <w:sz w:val="24"/>
          <w:szCs w:val="24"/>
        </w:rPr>
        <w:t xml:space="preserve">końcowym efektem negocjacji </w:t>
      </w:r>
      <w:r>
        <w:rPr>
          <w:rFonts w:cs="Arial"/>
          <w:b w:val="0"/>
          <w:bCs/>
          <w:color w:val="auto"/>
          <w:sz w:val="24"/>
          <w:szCs w:val="24"/>
        </w:rPr>
        <w:br/>
      </w:r>
      <w:r w:rsidRPr="003F63DF">
        <w:rPr>
          <w:rFonts w:cs="Arial"/>
          <w:b w:val="0"/>
          <w:bCs/>
          <w:color w:val="auto"/>
          <w:sz w:val="24"/>
          <w:szCs w:val="24"/>
        </w:rPr>
        <w:t>z Komisją Europejską, p</w:t>
      </w:r>
      <w:r>
        <w:rPr>
          <w:rFonts w:cs="Arial"/>
          <w:b w:val="0"/>
          <w:bCs/>
          <w:color w:val="auto"/>
          <w:sz w:val="24"/>
          <w:szCs w:val="24"/>
        </w:rPr>
        <w:t xml:space="preserve">rowadzonych od 24.09.2014 r. do 5.12.2014r. </w:t>
      </w:r>
      <w:r w:rsidRPr="003F63DF">
        <w:rPr>
          <w:rFonts w:cs="Arial"/>
          <w:b w:val="0"/>
          <w:bCs/>
          <w:color w:val="auto"/>
          <w:sz w:val="24"/>
          <w:szCs w:val="24"/>
        </w:rPr>
        <w:t>Łączne finansowanie ze środków europejsk</w:t>
      </w:r>
      <w:r>
        <w:rPr>
          <w:rFonts w:cs="Arial"/>
          <w:b w:val="0"/>
          <w:bCs/>
          <w:color w:val="auto"/>
          <w:sz w:val="24"/>
          <w:szCs w:val="24"/>
        </w:rPr>
        <w:t xml:space="preserve">ich wyniesie 1 903 540 287 euro </w:t>
      </w:r>
      <w:r w:rsidRPr="003F63DF">
        <w:rPr>
          <w:rFonts w:cs="Arial"/>
          <w:b w:val="0"/>
          <w:bCs/>
          <w:color w:val="auto"/>
          <w:sz w:val="24"/>
          <w:szCs w:val="24"/>
        </w:rPr>
        <w:t>z czego około 72% (1 368 083 592 euro) pochodzić</w:t>
      </w:r>
      <w:r>
        <w:rPr>
          <w:rFonts w:cs="Arial"/>
          <w:b w:val="0"/>
          <w:bCs/>
          <w:color w:val="auto"/>
          <w:sz w:val="24"/>
          <w:szCs w:val="24"/>
        </w:rPr>
        <w:t xml:space="preserve"> będzie z EFR</w:t>
      </w:r>
      <w:r w:rsidR="00707A48">
        <w:rPr>
          <w:rFonts w:cs="Arial"/>
          <w:b w:val="0"/>
          <w:bCs/>
          <w:color w:val="auto"/>
          <w:sz w:val="24"/>
          <w:szCs w:val="24"/>
        </w:rPr>
        <w:t>R i </w:t>
      </w:r>
      <w:r>
        <w:rPr>
          <w:rFonts w:cs="Arial"/>
          <w:b w:val="0"/>
          <w:bCs/>
          <w:color w:val="auto"/>
          <w:sz w:val="24"/>
          <w:szCs w:val="24"/>
        </w:rPr>
        <w:t>ok. 28% (535 456 695 euro) z EFS.</w:t>
      </w:r>
      <w:r>
        <w:rPr>
          <w:rStyle w:val="Odwoanieprzypisudolnego"/>
          <w:rFonts w:cs="Arial"/>
          <w:b w:val="0"/>
          <w:bCs/>
          <w:color w:val="auto"/>
          <w:sz w:val="24"/>
          <w:szCs w:val="24"/>
        </w:rPr>
        <w:footnoteReference w:id="19"/>
      </w:r>
    </w:p>
    <w:p w14:paraId="4D7AC8A7" w14:textId="77777777" w:rsidR="00DB614F" w:rsidRPr="001C4206" w:rsidRDefault="00DB614F" w:rsidP="00DB614F">
      <w:pPr>
        <w:spacing w:line="360" w:lineRule="auto"/>
        <w:ind w:left="1080"/>
        <w:jc w:val="both"/>
        <w:rPr>
          <w:rFonts w:ascii="Arial" w:hAnsi="Arial" w:cs="Arial"/>
        </w:rPr>
      </w:pPr>
      <w:r w:rsidRPr="001C4206">
        <w:rPr>
          <w:rFonts w:ascii="Arial" w:hAnsi="Arial" w:cs="Arial"/>
        </w:rPr>
        <w:t xml:space="preserve">Głównym obszarem pozwalający na finansowanie inwestycji związanych </w:t>
      </w:r>
      <w:r>
        <w:rPr>
          <w:rFonts w:ascii="Arial" w:hAnsi="Arial" w:cs="Arial"/>
        </w:rPr>
        <w:br/>
      </w:r>
      <w:r w:rsidRPr="001C4206">
        <w:rPr>
          <w:rFonts w:ascii="Arial" w:hAnsi="Arial" w:cs="Arial"/>
        </w:rPr>
        <w:t>z gospodarką niskoemisyjną jest Oś priorytetowa 3. „Efektywność energetyczna i gospodarka niskoemisyjna w regionie”. Łącznie alokowane w ramach niej środki to 282 225 573 euro. Kwota ta będzie przeznaczona na takie inwestycje jak:</w:t>
      </w:r>
    </w:p>
    <w:p w14:paraId="7A7091CC" w14:textId="77777777" w:rsidR="00DB614F" w:rsidRPr="00E37B3C" w:rsidRDefault="00DB614F" w:rsidP="00DB614F">
      <w:pPr>
        <w:spacing w:line="360" w:lineRule="auto"/>
        <w:ind w:left="1080"/>
        <w:jc w:val="both"/>
        <w:rPr>
          <w:rFonts w:ascii="Arial" w:hAnsi="Arial" w:cs="Arial"/>
          <w:u w:val="single"/>
        </w:rPr>
      </w:pPr>
      <w:r w:rsidRPr="00E37B3C">
        <w:rPr>
          <w:rFonts w:ascii="Arial" w:hAnsi="Arial" w:cs="Arial"/>
          <w:u w:val="single"/>
        </w:rPr>
        <w:t>Priorytet inwestycyjny Pozyskiwanie energii z OZE:</w:t>
      </w:r>
    </w:p>
    <w:p w14:paraId="4B96333F" w14:textId="77777777" w:rsidR="00DB614F" w:rsidRPr="00DB614F" w:rsidRDefault="00DB614F" w:rsidP="006A099B">
      <w:pPr>
        <w:pStyle w:val="Akapitzlist1"/>
        <w:numPr>
          <w:ilvl w:val="0"/>
          <w:numId w:val="23"/>
        </w:numPr>
        <w:tabs>
          <w:tab w:val="clear" w:pos="720"/>
        </w:tabs>
        <w:spacing w:after="0" w:line="360" w:lineRule="auto"/>
        <w:ind w:left="1620" w:firstLine="0"/>
        <w:rPr>
          <w:rFonts w:cs="Arial"/>
          <w:sz w:val="24"/>
          <w:szCs w:val="24"/>
        </w:rPr>
      </w:pPr>
      <w:r w:rsidRPr="00DB614F">
        <w:rPr>
          <w:rFonts w:cs="Arial"/>
          <w:sz w:val="24"/>
          <w:szCs w:val="24"/>
        </w:rPr>
        <w:t>produkcja energii ze źródeł odnawi</w:t>
      </w:r>
      <w:r>
        <w:rPr>
          <w:rFonts w:cs="Arial"/>
          <w:sz w:val="24"/>
          <w:szCs w:val="24"/>
        </w:rPr>
        <w:t>alnych (z wyłączeniem energii z </w:t>
      </w:r>
      <w:r w:rsidRPr="00DB614F">
        <w:rPr>
          <w:rFonts w:cs="Arial"/>
          <w:sz w:val="24"/>
          <w:szCs w:val="24"/>
        </w:rPr>
        <w:t>wiatru),</w:t>
      </w:r>
    </w:p>
    <w:p w14:paraId="5C38E6B4" w14:textId="77777777" w:rsidR="00DB614F" w:rsidRPr="00DB614F" w:rsidRDefault="00DB614F" w:rsidP="006A099B">
      <w:pPr>
        <w:pStyle w:val="Akapitzlist1"/>
        <w:numPr>
          <w:ilvl w:val="0"/>
          <w:numId w:val="23"/>
        </w:numPr>
        <w:tabs>
          <w:tab w:val="clear" w:pos="720"/>
        </w:tabs>
        <w:spacing w:after="0" w:line="360" w:lineRule="auto"/>
        <w:ind w:left="1620" w:firstLine="0"/>
        <w:rPr>
          <w:rFonts w:cs="Arial"/>
          <w:sz w:val="24"/>
          <w:szCs w:val="24"/>
        </w:rPr>
      </w:pPr>
      <w:r w:rsidRPr="00DB614F">
        <w:rPr>
          <w:rFonts w:cs="Arial"/>
          <w:sz w:val="24"/>
          <w:szCs w:val="24"/>
        </w:rPr>
        <w:t>sieci elektroenergetyczne średniego i niskiego napięcia w celu przyłączenia</w:t>
      </w:r>
      <w:r>
        <w:rPr>
          <w:rFonts w:cs="Arial"/>
          <w:sz w:val="24"/>
          <w:szCs w:val="24"/>
        </w:rPr>
        <w:t xml:space="preserve"> </w:t>
      </w:r>
      <w:r w:rsidRPr="00DB614F">
        <w:rPr>
          <w:rFonts w:cs="Arial"/>
          <w:sz w:val="24"/>
          <w:szCs w:val="24"/>
        </w:rPr>
        <w:t>nowych jednostek wytwórczych energii z OZE do Krajowego Systemu</w:t>
      </w:r>
      <w:r>
        <w:rPr>
          <w:rFonts w:cs="Arial"/>
          <w:sz w:val="24"/>
          <w:szCs w:val="24"/>
        </w:rPr>
        <w:t xml:space="preserve"> </w:t>
      </w:r>
      <w:r w:rsidRPr="00DB614F">
        <w:rPr>
          <w:rFonts w:cs="Arial"/>
          <w:sz w:val="24"/>
          <w:szCs w:val="24"/>
        </w:rPr>
        <w:t>Elektroenergetycznego.</w:t>
      </w:r>
    </w:p>
    <w:p w14:paraId="0DF77A09" w14:textId="77777777" w:rsidR="00DB614F" w:rsidRPr="00E37B3C" w:rsidRDefault="00DB614F" w:rsidP="00DB614F">
      <w:pPr>
        <w:spacing w:line="360" w:lineRule="auto"/>
        <w:ind w:left="1080"/>
        <w:jc w:val="both"/>
        <w:rPr>
          <w:rFonts w:ascii="Arial" w:hAnsi="Arial" w:cs="Arial"/>
          <w:u w:val="single"/>
        </w:rPr>
      </w:pPr>
      <w:r w:rsidRPr="00E37B3C">
        <w:rPr>
          <w:rFonts w:ascii="Arial" w:hAnsi="Arial" w:cs="Arial"/>
          <w:u w:val="single"/>
        </w:rPr>
        <w:t>Priorytet inwestycyjny Efektywność energetyczna przedsiębiorstw:</w:t>
      </w:r>
    </w:p>
    <w:p w14:paraId="6A115B4C" w14:textId="77777777" w:rsidR="00DB614F" w:rsidRPr="00DB614F" w:rsidRDefault="00DB614F" w:rsidP="006A099B">
      <w:pPr>
        <w:pStyle w:val="Akapitzlist1"/>
        <w:numPr>
          <w:ilvl w:val="0"/>
          <w:numId w:val="24"/>
        </w:numPr>
        <w:tabs>
          <w:tab w:val="clear" w:pos="720"/>
        </w:tabs>
        <w:spacing w:after="0" w:line="360" w:lineRule="auto"/>
        <w:ind w:left="1620" w:firstLine="0"/>
        <w:rPr>
          <w:rFonts w:cs="Arial"/>
          <w:sz w:val="24"/>
          <w:szCs w:val="24"/>
        </w:rPr>
      </w:pPr>
      <w:r w:rsidRPr="00DB614F">
        <w:rPr>
          <w:rFonts w:cs="Arial"/>
          <w:sz w:val="24"/>
          <w:szCs w:val="24"/>
        </w:rPr>
        <w:t>przedsięwzięcia w przedsiębiorstwa (mikro, małe i średnie przedsiębiorstwa oraz przedsiębior</w:t>
      </w:r>
      <w:r>
        <w:rPr>
          <w:rFonts w:cs="Arial"/>
          <w:sz w:val="24"/>
          <w:szCs w:val="24"/>
        </w:rPr>
        <w:t>stwa uzdrowiskowe w regionie, w </w:t>
      </w:r>
      <w:r w:rsidRPr="00DB614F">
        <w:rPr>
          <w:rFonts w:cs="Arial"/>
          <w:sz w:val="24"/>
          <w:szCs w:val="24"/>
        </w:rPr>
        <w:t>których władze regionalne mają udziały) przyczyniające się do zmniejszenia strat ciepła, energii i wody oraz dotyczące odzysku ciepła.</w:t>
      </w:r>
    </w:p>
    <w:p w14:paraId="36E85D02" w14:textId="77777777" w:rsidR="00DB614F" w:rsidRPr="00E37B3C" w:rsidRDefault="00DB614F" w:rsidP="00DB614F">
      <w:pPr>
        <w:spacing w:line="360" w:lineRule="auto"/>
        <w:ind w:left="1080"/>
        <w:jc w:val="both"/>
        <w:rPr>
          <w:rFonts w:ascii="Arial" w:hAnsi="Arial" w:cs="Arial"/>
          <w:u w:val="single"/>
        </w:rPr>
      </w:pPr>
      <w:r w:rsidRPr="00E37B3C">
        <w:rPr>
          <w:rFonts w:ascii="Arial" w:hAnsi="Arial" w:cs="Arial"/>
          <w:u w:val="single"/>
        </w:rPr>
        <w:t>Priorytet inwestycyjny Modernizacja energetyczna w sektorze mieszkaniowym i budownictwie publicznym:</w:t>
      </w:r>
    </w:p>
    <w:p w14:paraId="0B44ECDF" w14:textId="77777777" w:rsidR="00DB614F" w:rsidRPr="00DB614F" w:rsidRDefault="00DB614F" w:rsidP="006A099B">
      <w:pPr>
        <w:pStyle w:val="Akapitzlist1"/>
        <w:numPr>
          <w:ilvl w:val="0"/>
          <w:numId w:val="24"/>
        </w:numPr>
        <w:tabs>
          <w:tab w:val="clear" w:pos="720"/>
          <w:tab w:val="num" w:pos="1260"/>
        </w:tabs>
        <w:spacing w:after="0" w:line="360" w:lineRule="auto"/>
        <w:ind w:left="1620" w:firstLine="0"/>
        <w:rPr>
          <w:rFonts w:cs="Arial"/>
          <w:sz w:val="24"/>
          <w:szCs w:val="24"/>
        </w:rPr>
      </w:pPr>
      <w:r w:rsidRPr="00DB614F">
        <w:rPr>
          <w:rFonts w:cs="Arial"/>
          <w:sz w:val="24"/>
          <w:szCs w:val="24"/>
        </w:rPr>
        <w:t xml:space="preserve">kompleksowa modernizacja energetyczna budynków publicznych </w:t>
      </w:r>
      <w:r w:rsidRPr="00DB614F">
        <w:rPr>
          <w:rFonts w:cs="Arial"/>
          <w:sz w:val="24"/>
          <w:szCs w:val="24"/>
        </w:rPr>
        <w:br/>
        <w:t>i wielorodzinnych budynków mieszkaniowych.</w:t>
      </w:r>
    </w:p>
    <w:p w14:paraId="6E3FE400" w14:textId="77777777" w:rsidR="00DB614F" w:rsidRPr="00E37B3C" w:rsidRDefault="00DB614F" w:rsidP="00DB614F">
      <w:pPr>
        <w:spacing w:line="360" w:lineRule="auto"/>
        <w:ind w:left="1080"/>
        <w:jc w:val="both"/>
        <w:rPr>
          <w:rFonts w:ascii="Arial" w:hAnsi="Arial" w:cs="Arial"/>
          <w:u w:val="single"/>
        </w:rPr>
      </w:pPr>
      <w:r w:rsidRPr="00E37B3C">
        <w:rPr>
          <w:rFonts w:ascii="Arial" w:hAnsi="Arial" w:cs="Arial"/>
          <w:u w:val="single"/>
        </w:rPr>
        <w:t>Priorytet inwestycyjny Niskoemisyjny transport publiczny i plany gospodarki niskoemisyjnej:</w:t>
      </w:r>
    </w:p>
    <w:p w14:paraId="241ACEA9" w14:textId="77777777" w:rsidR="00DB614F" w:rsidRPr="00DB614F" w:rsidRDefault="00DB614F" w:rsidP="006A099B">
      <w:pPr>
        <w:pStyle w:val="Akapitzlist1"/>
        <w:numPr>
          <w:ilvl w:val="0"/>
          <w:numId w:val="24"/>
        </w:numPr>
        <w:tabs>
          <w:tab w:val="clear" w:pos="720"/>
        </w:tabs>
        <w:spacing w:after="0" w:line="360" w:lineRule="auto"/>
        <w:ind w:left="1620" w:firstLine="0"/>
        <w:rPr>
          <w:rFonts w:cs="Arial"/>
          <w:sz w:val="24"/>
          <w:szCs w:val="24"/>
        </w:rPr>
      </w:pPr>
      <w:r w:rsidRPr="00DB614F">
        <w:rPr>
          <w:rFonts w:cs="Arial"/>
          <w:sz w:val="24"/>
          <w:szCs w:val="24"/>
        </w:rPr>
        <w:t>działania przyczyniające się do rozwoju systemu transportu publicznego(infrastruktura transportu publicznego wraz z zakupem taboru, buspasy, ścieżki rowerowe),</w:t>
      </w:r>
    </w:p>
    <w:p w14:paraId="3376EA35" w14:textId="77777777" w:rsidR="00DB614F" w:rsidRDefault="00DB614F" w:rsidP="006A099B">
      <w:pPr>
        <w:pStyle w:val="Akapitzlist1"/>
        <w:numPr>
          <w:ilvl w:val="0"/>
          <w:numId w:val="24"/>
        </w:numPr>
        <w:tabs>
          <w:tab w:val="clear" w:pos="720"/>
        </w:tabs>
        <w:spacing w:after="0" w:line="360" w:lineRule="auto"/>
        <w:ind w:left="1620" w:firstLine="0"/>
        <w:rPr>
          <w:rFonts w:cs="Arial"/>
          <w:sz w:val="24"/>
          <w:szCs w:val="24"/>
        </w:rPr>
      </w:pPr>
      <w:r w:rsidRPr="00DB614F">
        <w:rPr>
          <w:rFonts w:cs="Arial"/>
          <w:sz w:val="24"/>
          <w:szCs w:val="24"/>
        </w:rPr>
        <w:t>inwestycje wynikające z planów</w:t>
      </w:r>
      <w:r w:rsidR="007A6985">
        <w:rPr>
          <w:rFonts w:cs="Arial"/>
          <w:sz w:val="24"/>
          <w:szCs w:val="24"/>
        </w:rPr>
        <w:t xml:space="preserve"> gospodarki niskoemisyjnej (np. </w:t>
      </w:r>
      <w:r w:rsidRPr="00DB614F">
        <w:rPr>
          <w:rFonts w:cs="Arial"/>
          <w:sz w:val="24"/>
          <w:szCs w:val="24"/>
        </w:rPr>
        <w:t>energooszczędne oświetlenie publiczne).</w:t>
      </w:r>
      <w:r w:rsidRPr="00DB614F">
        <w:rPr>
          <w:rStyle w:val="Odwoanieprzypisudolnego"/>
          <w:rFonts w:cs="Arial"/>
          <w:sz w:val="24"/>
          <w:szCs w:val="24"/>
        </w:rPr>
        <w:footnoteReference w:id="20"/>
      </w:r>
    </w:p>
    <w:p w14:paraId="7403D1A9" w14:textId="77777777" w:rsidR="00923F1A" w:rsidRDefault="00923F1A" w:rsidP="008B52DF">
      <w:pPr>
        <w:pStyle w:val="Legenda"/>
        <w:spacing w:line="360" w:lineRule="auto"/>
        <w:ind w:left="0" w:firstLine="0"/>
        <w:rPr>
          <w:sz w:val="20"/>
        </w:rPr>
      </w:pPr>
      <w:bookmarkStart w:id="2409" w:name="_Toc413923840"/>
    </w:p>
    <w:p w14:paraId="518F3B80" w14:textId="77777777" w:rsidR="00DB614F" w:rsidRPr="00F717C3" w:rsidRDefault="006D0745" w:rsidP="008B52DF">
      <w:pPr>
        <w:pStyle w:val="Legenda"/>
        <w:spacing w:line="360" w:lineRule="auto"/>
        <w:ind w:left="0" w:firstLine="0"/>
        <w:rPr>
          <w:sz w:val="20"/>
        </w:rPr>
      </w:pPr>
      <w:r>
        <w:rPr>
          <w:sz w:val="20"/>
        </w:rPr>
        <w:br w:type="page"/>
      </w:r>
      <w:r w:rsidR="005A4E54" w:rsidRPr="004C334F">
        <w:rPr>
          <w:sz w:val="20"/>
        </w:rPr>
        <w:t xml:space="preserve">Wykres </w:t>
      </w:r>
      <w:r w:rsidR="006621AF" w:rsidRPr="004C334F">
        <w:rPr>
          <w:sz w:val="20"/>
        </w:rPr>
        <w:fldChar w:fldCharType="begin"/>
      </w:r>
      <w:r w:rsidR="005A4E54" w:rsidRPr="004C334F">
        <w:rPr>
          <w:sz w:val="20"/>
        </w:rPr>
        <w:instrText xml:space="preserve"> SEQ Wykres \* ARABIC </w:instrText>
      </w:r>
      <w:r w:rsidR="006621AF" w:rsidRPr="004C334F">
        <w:rPr>
          <w:sz w:val="20"/>
        </w:rPr>
        <w:fldChar w:fldCharType="separate"/>
      </w:r>
      <w:ins w:id="2410" w:author="Ludwika" w:date="2016-07-21T12:53:00Z">
        <w:r w:rsidR="00427F81">
          <w:rPr>
            <w:noProof/>
            <w:sz w:val="20"/>
          </w:rPr>
          <w:t>7</w:t>
        </w:r>
      </w:ins>
      <w:ins w:id="2411" w:author="Natalia" w:date="2016-06-21T08:54:00Z">
        <w:del w:id="2412" w:author="Ludwika" w:date="2016-07-21T12:51:00Z">
          <w:r w:rsidR="00872112" w:rsidDel="00427F81">
            <w:rPr>
              <w:noProof/>
              <w:sz w:val="20"/>
            </w:rPr>
            <w:delText>7</w:delText>
          </w:r>
        </w:del>
      </w:ins>
      <w:del w:id="2413" w:author="Ludwika" w:date="2016-07-21T12:51:00Z">
        <w:r w:rsidR="000241A4" w:rsidDel="00427F81">
          <w:rPr>
            <w:noProof/>
            <w:sz w:val="20"/>
          </w:rPr>
          <w:delText>8</w:delText>
        </w:r>
      </w:del>
      <w:r w:rsidR="006621AF" w:rsidRPr="004C334F">
        <w:rPr>
          <w:sz w:val="20"/>
        </w:rPr>
        <w:fldChar w:fldCharType="end"/>
      </w:r>
      <w:r w:rsidR="005A4E54" w:rsidRPr="004C334F">
        <w:rPr>
          <w:sz w:val="20"/>
        </w:rPr>
        <w:t xml:space="preserve">. </w:t>
      </w:r>
      <w:r w:rsidR="00DB614F" w:rsidRPr="004C334F">
        <w:rPr>
          <w:sz w:val="20"/>
        </w:rPr>
        <w:t>Przeznaczenie środków pieniężnych w ramach Regionalnego Programu Operacyjnego Województwa Kujawsko-Pomorskiego na lata 2014 – 2020</w:t>
      </w:r>
      <w:bookmarkEnd w:id="2409"/>
    </w:p>
    <w:p w14:paraId="7EEA881F" w14:textId="77777777" w:rsidR="00DB614F" w:rsidRPr="004C334F" w:rsidRDefault="003E4953" w:rsidP="00F717C3">
      <w:pPr>
        <w:keepNext/>
        <w:jc w:val="center"/>
        <w:rPr>
          <w:sz w:val="20"/>
          <w:szCs w:val="20"/>
        </w:rPr>
      </w:pPr>
      <w:r>
        <w:rPr>
          <w:noProof/>
          <w:sz w:val="20"/>
          <w:szCs w:val="20"/>
        </w:rPr>
        <w:drawing>
          <wp:inline distT="0" distB="0" distL="0" distR="0" wp14:anchorId="32B7906C" wp14:editId="472C46CA">
            <wp:extent cx="4646295" cy="4114800"/>
            <wp:effectExtent l="0" t="0" r="0" b="0"/>
            <wp:docPr id="12" name="Wykre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674F950" w14:textId="77777777" w:rsidR="00FA3437" w:rsidRDefault="00DB614F" w:rsidP="00DB614F">
      <w:pPr>
        <w:pStyle w:val="Legenda"/>
        <w:rPr>
          <w:b w:val="0"/>
          <w:sz w:val="20"/>
        </w:rPr>
      </w:pPr>
      <w:r w:rsidRPr="004C334F">
        <w:rPr>
          <w:b w:val="0"/>
          <w:sz w:val="20"/>
        </w:rPr>
        <w:t>[źródło: materiał informacyjny dot. RPO - opracowanie własne]</w:t>
      </w:r>
    </w:p>
    <w:p w14:paraId="508D22D7" w14:textId="77777777" w:rsidR="004C334F" w:rsidRDefault="004C334F" w:rsidP="004C334F"/>
    <w:p w14:paraId="517E7576" w14:textId="77777777" w:rsidR="008B52DF" w:rsidRPr="004C334F" w:rsidRDefault="008B52DF" w:rsidP="004C334F"/>
    <w:p w14:paraId="7B6D0429" w14:textId="77777777" w:rsidR="00FF204D" w:rsidRPr="004E3A2A" w:rsidRDefault="00291C2D" w:rsidP="00FA3437">
      <w:pPr>
        <w:numPr>
          <w:ilvl w:val="0"/>
          <w:numId w:val="7"/>
        </w:numPr>
        <w:spacing w:line="360" w:lineRule="auto"/>
        <w:jc w:val="both"/>
        <w:rPr>
          <w:rFonts w:ascii="Arial" w:hAnsi="Arial" w:cs="Arial"/>
          <w:b/>
          <w:color w:val="000000"/>
          <w:u w:val="single"/>
        </w:rPr>
      </w:pPr>
      <w:r w:rsidRPr="004E3A2A">
        <w:rPr>
          <w:rFonts w:ascii="Arial" w:hAnsi="Arial" w:cs="Arial"/>
          <w:b/>
          <w:color w:val="000000"/>
          <w:u w:val="single"/>
        </w:rPr>
        <w:t>Środki z NFOŚiGW</w:t>
      </w:r>
      <w:r w:rsidR="000D31CC">
        <w:rPr>
          <w:rFonts w:ascii="Arial" w:hAnsi="Arial" w:cs="Arial"/>
          <w:b/>
          <w:color w:val="000000"/>
          <w:u w:val="single"/>
        </w:rPr>
        <w:t xml:space="preserve"> i WFOŚiGW</w:t>
      </w:r>
    </w:p>
    <w:p w14:paraId="20458000" w14:textId="77777777" w:rsidR="000A2B55" w:rsidRPr="00E34C65" w:rsidRDefault="000A2B55" w:rsidP="00D876C8">
      <w:pPr>
        <w:pStyle w:val="NormalnyWeb"/>
        <w:shd w:val="clear" w:color="auto" w:fill="FFFFFF"/>
        <w:spacing w:before="150" w:beforeAutospacing="0" w:after="150" w:afterAutospacing="0" w:line="360" w:lineRule="auto"/>
        <w:ind w:left="720"/>
        <w:jc w:val="both"/>
        <w:rPr>
          <w:rFonts w:ascii="Arial" w:hAnsi="Arial" w:cs="Arial"/>
        </w:rPr>
      </w:pPr>
      <w:r w:rsidRPr="00E34C65">
        <w:rPr>
          <w:rFonts w:ascii="Arial" w:hAnsi="Arial" w:cs="Arial"/>
        </w:rPr>
        <w:t>„Narodowy Fundusz Ochrony Środowiska i Gospodarki Wodnej – lider systemu finansowania ochrony środowiska i gospodarki wodnej w Polsce nastawiony na </w:t>
      </w:r>
      <w:r w:rsidRPr="00713DCA">
        <w:rPr>
          <w:rStyle w:val="Pogrubienie"/>
          <w:rFonts w:ascii="Arial" w:hAnsi="Arial" w:cs="Arial"/>
          <w:b w:val="0"/>
        </w:rPr>
        <w:t>EFEKT</w:t>
      </w:r>
      <w:r w:rsidRPr="00E34C65">
        <w:rPr>
          <w:rFonts w:ascii="Arial" w:hAnsi="Arial" w:cs="Arial"/>
        </w:rPr>
        <w:t>”</w:t>
      </w:r>
      <w:r w:rsidR="00111FF2">
        <w:rPr>
          <w:rFonts w:ascii="Arial" w:hAnsi="Arial" w:cs="Arial"/>
        </w:rPr>
        <w:t xml:space="preserve"> </w:t>
      </w:r>
      <w:r w:rsidRPr="00E34C65">
        <w:rPr>
          <w:rFonts w:ascii="Arial" w:hAnsi="Arial" w:cs="Arial"/>
        </w:rPr>
        <w:t>– to zapis wizji w realizowanej obecnie Strategii działania NFOŚiGW na lata 2013</w:t>
      </w:r>
      <w:r w:rsidR="00B3034C">
        <w:rPr>
          <w:rFonts w:ascii="Arial" w:hAnsi="Arial" w:cs="Arial"/>
        </w:rPr>
        <w:t xml:space="preserve"> </w:t>
      </w:r>
      <w:r w:rsidRPr="00E34C65">
        <w:rPr>
          <w:rFonts w:ascii="Arial" w:hAnsi="Arial" w:cs="Arial"/>
        </w:rPr>
        <w:t>-</w:t>
      </w:r>
      <w:r w:rsidR="00B3034C">
        <w:rPr>
          <w:rFonts w:ascii="Arial" w:hAnsi="Arial" w:cs="Arial"/>
        </w:rPr>
        <w:t xml:space="preserve"> </w:t>
      </w:r>
      <w:r w:rsidRPr="00E34C65">
        <w:rPr>
          <w:rFonts w:ascii="Arial" w:hAnsi="Arial" w:cs="Arial"/>
        </w:rPr>
        <w:t>2016 z perspektywą do 2020 r. Oznacza to, że NFOŚiGW będzie dążył do tego, aby być instytucją: </w:t>
      </w:r>
    </w:p>
    <w:p w14:paraId="254C3114" w14:textId="77777777" w:rsidR="00E34C65" w:rsidRDefault="000A2B55" w:rsidP="00E34C65">
      <w:pPr>
        <w:pStyle w:val="NormalnyWeb"/>
        <w:shd w:val="clear" w:color="auto" w:fill="FFFFFF"/>
        <w:spacing w:before="150" w:beforeAutospacing="0" w:after="150" w:afterAutospacing="0" w:line="360" w:lineRule="auto"/>
        <w:ind w:left="720"/>
        <w:jc w:val="both"/>
        <w:rPr>
          <w:rFonts w:ascii="Arial" w:hAnsi="Arial" w:cs="Arial"/>
        </w:rPr>
      </w:pPr>
      <w:r w:rsidRPr="00E34C65">
        <w:rPr>
          <w:rStyle w:val="Pogrubienie"/>
          <w:rFonts w:ascii="Arial" w:hAnsi="Arial" w:cs="Arial"/>
        </w:rPr>
        <w:t>E</w:t>
      </w:r>
      <w:r w:rsidRPr="00E34C65">
        <w:rPr>
          <w:rStyle w:val="apple-converted-space"/>
          <w:rFonts w:ascii="Arial" w:hAnsi="Arial" w:cs="Arial"/>
        </w:rPr>
        <w:t> </w:t>
      </w:r>
      <w:r w:rsidRPr="00E34C65">
        <w:rPr>
          <w:rFonts w:ascii="Arial" w:hAnsi="Arial" w:cs="Arial"/>
        </w:rPr>
        <w:t>– ekologiczną (respektującą i promującą zasady zrównoważonego rozwoju),</w:t>
      </w:r>
      <w:r w:rsidRPr="00E34C65">
        <w:rPr>
          <w:rStyle w:val="apple-converted-space"/>
          <w:rFonts w:ascii="Arial" w:hAnsi="Arial" w:cs="Arial"/>
        </w:rPr>
        <w:t> </w:t>
      </w:r>
    </w:p>
    <w:p w14:paraId="7703A521" w14:textId="77777777" w:rsidR="00E34C65" w:rsidRDefault="000A2B55" w:rsidP="00E34C65">
      <w:pPr>
        <w:pStyle w:val="NormalnyWeb"/>
        <w:shd w:val="clear" w:color="auto" w:fill="FFFFFF"/>
        <w:spacing w:before="150" w:beforeAutospacing="0" w:after="150" w:afterAutospacing="0" w:line="360" w:lineRule="auto"/>
        <w:ind w:left="720"/>
        <w:jc w:val="both"/>
        <w:rPr>
          <w:rFonts w:ascii="Arial" w:hAnsi="Arial" w:cs="Arial"/>
        </w:rPr>
      </w:pPr>
      <w:r w:rsidRPr="00E34C65">
        <w:rPr>
          <w:rStyle w:val="Pogrubienie"/>
          <w:rFonts w:ascii="Arial" w:hAnsi="Arial" w:cs="Arial"/>
        </w:rPr>
        <w:t>F</w:t>
      </w:r>
      <w:r w:rsidRPr="00E34C65">
        <w:rPr>
          <w:rStyle w:val="apple-converted-space"/>
          <w:rFonts w:ascii="Arial" w:hAnsi="Arial" w:cs="Arial"/>
        </w:rPr>
        <w:t> </w:t>
      </w:r>
      <w:r w:rsidRPr="00E34C65">
        <w:rPr>
          <w:rFonts w:ascii="Arial" w:hAnsi="Arial" w:cs="Arial"/>
        </w:rPr>
        <w:t>– finansującą (efektywnie wspierającą finansowo działania w zakresie środowiska i gospodarki wodnej),</w:t>
      </w:r>
      <w:r w:rsidRPr="00E34C65">
        <w:rPr>
          <w:rStyle w:val="apple-converted-space"/>
          <w:rFonts w:ascii="Arial" w:hAnsi="Arial" w:cs="Arial"/>
        </w:rPr>
        <w:t> </w:t>
      </w:r>
    </w:p>
    <w:p w14:paraId="61E2CD29" w14:textId="77777777" w:rsidR="00E34C65" w:rsidRDefault="000A2B55" w:rsidP="00E34C65">
      <w:pPr>
        <w:pStyle w:val="NormalnyWeb"/>
        <w:shd w:val="clear" w:color="auto" w:fill="FFFFFF"/>
        <w:spacing w:before="150" w:beforeAutospacing="0" w:after="150" w:afterAutospacing="0" w:line="360" w:lineRule="auto"/>
        <w:ind w:left="720"/>
        <w:jc w:val="both"/>
        <w:rPr>
          <w:rFonts w:ascii="Arial" w:hAnsi="Arial" w:cs="Arial"/>
        </w:rPr>
      </w:pPr>
      <w:r w:rsidRPr="00E34C65">
        <w:rPr>
          <w:rStyle w:val="Pogrubienie"/>
          <w:rFonts w:ascii="Arial" w:hAnsi="Arial" w:cs="Arial"/>
        </w:rPr>
        <w:t>E</w:t>
      </w:r>
      <w:r w:rsidRPr="00E34C65">
        <w:rPr>
          <w:rStyle w:val="apple-converted-space"/>
          <w:rFonts w:ascii="Arial" w:hAnsi="Arial" w:cs="Arial"/>
        </w:rPr>
        <w:t> </w:t>
      </w:r>
      <w:r w:rsidRPr="00E34C65">
        <w:rPr>
          <w:rFonts w:ascii="Arial" w:hAnsi="Arial" w:cs="Arial"/>
        </w:rPr>
        <w:t>– elastyczną (dostosowującą się do potrzeb odbiorców),</w:t>
      </w:r>
      <w:r w:rsidRPr="00E34C65">
        <w:rPr>
          <w:rStyle w:val="apple-converted-space"/>
          <w:rFonts w:ascii="Arial" w:hAnsi="Arial" w:cs="Arial"/>
        </w:rPr>
        <w:t> </w:t>
      </w:r>
    </w:p>
    <w:p w14:paraId="54E58692" w14:textId="77777777" w:rsidR="00E34C65" w:rsidRDefault="000A2B55" w:rsidP="00E34C65">
      <w:pPr>
        <w:pStyle w:val="NormalnyWeb"/>
        <w:shd w:val="clear" w:color="auto" w:fill="FFFFFF"/>
        <w:spacing w:before="150" w:beforeAutospacing="0" w:after="150" w:afterAutospacing="0" w:line="360" w:lineRule="auto"/>
        <w:ind w:left="720"/>
        <w:jc w:val="both"/>
        <w:rPr>
          <w:rFonts w:ascii="Arial" w:hAnsi="Arial" w:cs="Arial"/>
        </w:rPr>
      </w:pPr>
      <w:r w:rsidRPr="00E34C65">
        <w:rPr>
          <w:rStyle w:val="Pogrubienie"/>
          <w:rFonts w:ascii="Arial" w:hAnsi="Arial" w:cs="Arial"/>
        </w:rPr>
        <w:t>K</w:t>
      </w:r>
      <w:r w:rsidRPr="00E34C65">
        <w:rPr>
          <w:rStyle w:val="apple-converted-space"/>
          <w:rFonts w:ascii="Arial" w:hAnsi="Arial" w:cs="Arial"/>
        </w:rPr>
        <w:t> </w:t>
      </w:r>
      <w:r w:rsidRPr="00E34C65">
        <w:rPr>
          <w:rFonts w:ascii="Arial" w:hAnsi="Arial" w:cs="Arial"/>
        </w:rPr>
        <w:t>– kompetentną (w sposób kompetentny i rzetelny wypełniającą obowiązki instytucji publicznej),</w:t>
      </w:r>
      <w:r w:rsidRPr="00E34C65">
        <w:rPr>
          <w:rStyle w:val="apple-converted-space"/>
          <w:rFonts w:ascii="Arial" w:hAnsi="Arial" w:cs="Arial"/>
        </w:rPr>
        <w:t> </w:t>
      </w:r>
    </w:p>
    <w:p w14:paraId="04685F5E" w14:textId="77777777" w:rsidR="000A2B55" w:rsidRPr="00E34C65" w:rsidRDefault="000A2B55" w:rsidP="00E34C65">
      <w:pPr>
        <w:pStyle w:val="NormalnyWeb"/>
        <w:shd w:val="clear" w:color="auto" w:fill="FFFFFF"/>
        <w:spacing w:before="150" w:beforeAutospacing="0" w:after="150" w:afterAutospacing="0" w:line="360" w:lineRule="auto"/>
        <w:ind w:left="720"/>
        <w:jc w:val="both"/>
        <w:rPr>
          <w:rFonts w:ascii="Arial" w:hAnsi="Arial" w:cs="Arial"/>
        </w:rPr>
      </w:pPr>
      <w:r w:rsidRPr="00E34C65">
        <w:rPr>
          <w:rStyle w:val="Pogrubienie"/>
          <w:rFonts w:ascii="Arial" w:hAnsi="Arial" w:cs="Arial"/>
        </w:rPr>
        <w:t>T</w:t>
      </w:r>
      <w:r w:rsidRPr="00E34C65">
        <w:rPr>
          <w:rStyle w:val="apple-converted-space"/>
          <w:rFonts w:ascii="Arial" w:hAnsi="Arial" w:cs="Arial"/>
        </w:rPr>
        <w:t> </w:t>
      </w:r>
      <w:r w:rsidRPr="00E34C65">
        <w:rPr>
          <w:rFonts w:ascii="Arial" w:hAnsi="Arial" w:cs="Arial"/>
        </w:rPr>
        <w:t>– transparentną (realizującą swoje za</w:t>
      </w:r>
      <w:r w:rsidR="00E34C65">
        <w:rPr>
          <w:rFonts w:ascii="Arial" w:hAnsi="Arial" w:cs="Arial"/>
        </w:rPr>
        <w:t>dania w sposób etyczny, jawny i </w:t>
      </w:r>
      <w:r w:rsidRPr="00E34C65">
        <w:rPr>
          <w:rFonts w:ascii="Arial" w:hAnsi="Arial" w:cs="Arial"/>
        </w:rPr>
        <w:t>przejrzysty).</w:t>
      </w:r>
    </w:p>
    <w:p w14:paraId="331F41D6" w14:textId="77777777" w:rsidR="00271F2D" w:rsidRPr="00E34C65" w:rsidRDefault="000A2B55" w:rsidP="00E34C65">
      <w:pPr>
        <w:tabs>
          <w:tab w:val="left" w:pos="2340"/>
        </w:tabs>
        <w:spacing w:line="360" w:lineRule="auto"/>
        <w:ind w:left="720"/>
        <w:jc w:val="both"/>
        <w:rPr>
          <w:rFonts w:ascii="Arial" w:hAnsi="Arial" w:cs="Arial"/>
        </w:rPr>
      </w:pPr>
      <w:r w:rsidRPr="00E34C65">
        <w:rPr>
          <w:rFonts w:ascii="Arial" w:hAnsi="Arial" w:cs="Arial"/>
        </w:rPr>
        <w:t>Cel generalny Strategii działania NFOŚ</w:t>
      </w:r>
      <w:r w:rsidR="00E34C65">
        <w:rPr>
          <w:rFonts w:ascii="Arial" w:hAnsi="Arial" w:cs="Arial"/>
        </w:rPr>
        <w:t>iGW „Poprawa stanu środowiska i </w:t>
      </w:r>
      <w:r w:rsidRPr="00E34C65">
        <w:rPr>
          <w:rFonts w:ascii="Arial" w:hAnsi="Arial" w:cs="Arial"/>
        </w:rPr>
        <w:t>zrównoważone gospodarowanie jego zasob</w:t>
      </w:r>
      <w:r w:rsidR="00E34C65">
        <w:rPr>
          <w:rFonts w:ascii="Arial" w:hAnsi="Arial" w:cs="Arial"/>
        </w:rPr>
        <w:t>ami przez stabilne, skuteczne i </w:t>
      </w:r>
      <w:r w:rsidRPr="00E34C65">
        <w:rPr>
          <w:rFonts w:ascii="Arial" w:hAnsi="Arial" w:cs="Arial"/>
        </w:rPr>
        <w:t>efektywne wspieranie przedsięwzięć i inicjatyw służących środowisku</w:t>
      </w:r>
      <w:r w:rsidR="00E34C65">
        <w:rPr>
          <w:rFonts w:ascii="Arial" w:hAnsi="Arial" w:cs="Arial"/>
        </w:rPr>
        <w:t>.</w:t>
      </w:r>
      <w:r w:rsidRPr="00E34C65">
        <w:rPr>
          <w:rFonts w:ascii="Arial" w:hAnsi="Arial" w:cs="Arial"/>
        </w:rPr>
        <w:t>”</w:t>
      </w:r>
    </w:p>
    <w:p w14:paraId="512D7A6B" w14:textId="77777777" w:rsidR="00291C2D" w:rsidRPr="00E34C65" w:rsidRDefault="00271F2D" w:rsidP="00E34C65">
      <w:pPr>
        <w:tabs>
          <w:tab w:val="left" w:pos="2340"/>
        </w:tabs>
        <w:spacing w:line="360" w:lineRule="auto"/>
        <w:ind w:left="720"/>
        <w:jc w:val="both"/>
        <w:rPr>
          <w:rFonts w:ascii="Arial" w:hAnsi="Arial" w:cs="Arial"/>
        </w:rPr>
      </w:pPr>
      <w:r w:rsidRPr="00E34C65">
        <w:rPr>
          <w:rFonts w:ascii="Arial" w:hAnsi="Arial" w:cs="Arial"/>
        </w:rPr>
        <w:t>Na liście programów na 2015 rok w programie dla ochrony atmosfery przypadają następujące zadania:</w:t>
      </w:r>
    </w:p>
    <w:p w14:paraId="58BE463E" w14:textId="77777777" w:rsidR="00271F2D" w:rsidRPr="00E34C65" w:rsidRDefault="00271F2D" w:rsidP="00E34C65">
      <w:pPr>
        <w:spacing w:line="360" w:lineRule="auto"/>
        <w:ind w:left="720"/>
        <w:jc w:val="both"/>
        <w:rPr>
          <w:rFonts w:ascii="Arial" w:hAnsi="Arial" w:cs="Arial"/>
        </w:rPr>
      </w:pPr>
      <w:r w:rsidRPr="00E34C65">
        <w:rPr>
          <w:rFonts w:ascii="Arial" w:hAnsi="Arial" w:cs="Arial"/>
        </w:rPr>
        <w:t>- poprawa jakości powietrza,</w:t>
      </w:r>
    </w:p>
    <w:p w14:paraId="16999D88" w14:textId="77777777" w:rsidR="00E34C65" w:rsidRDefault="00271F2D" w:rsidP="00E34C65">
      <w:pPr>
        <w:spacing w:line="360" w:lineRule="auto"/>
        <w:ind w:left="720"/>
        <w:jc w:val="both"/>
        <w:rPr>
          <w:rFonts w:ascii="Arial" w:hAnsi="Arial" w:cs="Arial"/>
        </w:rPr>
      </w:pPr>
      <w:r w:rsidRPr="00E34C65">
        <w:rPr>
          <w:rFonts w:ascii="Arial" w:hAnsi="Arial" w:cs="Arial"/>
        </w:rPr>
        <w:t>- poprawa efektywności energetycznej</w:t>
      </w:r>
      <w:r w:rsidR="00E5031F">
        <w:rPr>
          <w:rFonts w:ascii="Arial" w:hAnsi="Arial" w:cs="Arial"/>
        </w:rPr>
        <w:t>,</w:t>
      </w:r>
    </w:p>
    <w:p w14:paraId="1E3D1831" w14:textId="77777777" w:rsidR="00E5031F" w:rsidRDefault="00E5031F" w:rsidP="00E34C65">
      <w:pPr>
        <w:spacing w:line="360" w:lineRule="auto"/>
        <w:ind w:left="720"/>
        <w:jc w:val="both"/>
        <w:rPr>
          <w:rFonts w:ascii="Arial" w:hAnsi="Arial" w:cs="Arial"/>
        </w:rPr>
      </w:pPr>
      <w:r>
        <w:rPr>
          <w:rFonts w:ascii="Arial" w:hAnsi="Arial" w:cs="Arial"/>
        </w:rPr>
        <w:t xml:space="preserve">- </w:t>
      </w:r>
      <w:r w:rsidRPr="00E34C65">
        <w:rPr>
          <w:rFonts w:ascii="Arial" w:hAnsi="Arial" w:cs="Arial"/>
        </w:rPr>
        <w:t>wspieranie rozproszony</w:t>
      </w:r>
      <w:r>
        <w:rPr>
          <w:rFonts w:ascii="Arial" w:hAnsi="Arial" w:cs="Arial"/>
        </w:rPr>
        <w:t>ch, odnawialnych źródeł energii.</w:t>
      </w:r>
    </w:p>
    <w:p w14:paraId="28D5C29B" w14:textId="77777777" w:rsidR="00DF4AB5" w:rsidRDefault="00DF4AB5" w:rsidP="00DF4AB5">
      <w:pPr>
        <w:spacing w:line="360" w:lineRule="auto"/>
        <w:ind w:left="720"/>
        <w:jc w:val="both"/>
        <w:rPr>
          <w:rFonts w:ascii="Arial" w:hAnsi="Arial" w:cs="Arial"/>
        </w:rPr>
      </w:pPr>
    </w:p>
    <w:p w14:paraId="2B976DA1" w14:textId="77777777" w:rsidR="00DF4AB5" w:rsidRDefault="00DF4AB5" w:rsidP="00DF4AB5">
      <w:pPr>
        <w:spacing w:line="360" w:lineRule="auto"/>
        <w:ind w:left="720"/>
        <w:jc w:val="both"/>
        <w:rPr>
          <w:rFonts w:ascii="Arial" w:hAnsi="Arial" w:cs="Arial"/>
        </w:rPr>
      </w:pPr>
      <w:r>
        <w:rPr>
          <w:rFonts w:ascii="Arial" w:hAnsi="Arial" w:cs="Arial"/>
        </w:rPr>
        <w:t>Poniżej przedstawiono listę programów Narodowego Funduszu Ochrony Środowiska i Gospodarki Wodnej, które przyczyniają się do ograniczenia emisji CO</w:t>
      </w:r>
      <w:r w:rsidRPr="00AD08FE">
        <w:rPr>
          <w:rFonts w:ascii="Arial" w:hAnsi="Arial" w:cs="Arial"/>
          <w:vertAlign w:val="subscript"/>
        </w:rPr>
        <w:t>2</w:t>
      </w:r>
      <w:r>
        <w:rPr>
          <w:rFonts w:ascii="Arial" w:hAnsi="Arial" w:cs="Arial"/>
          <w:vertAlign w:val="subscript"/>
        </w:rPr>
        <w:t xml:space="preserve"> </w:t>
      </w:r>
      <w:r>
        <w:rPr>
          <w:rFonts w:ascii="Arial" w:hAnsi="Arial" w:cs="Arial"/>
        </w:rPr>
        <w:t>i innych substancji szkodliwych.</w:t>
      </w:r>
    </w:p>
    <w:p w14:paraId="6B55919A" w14:textId="77777777" w:rsidR="00E5031F" w:rsidRDefault="00E5031F" w:rsidP="00E34C65">
      <w:pPr>
        <w:spacing w:line="360" w:lineRule="auto"/>
        <w:ind w:left="720"/>
        <w:jc w:val="both"/>
        <w:rPr>
          <w:rFonts w:ascii="Arial" w:hAnsi="Arial" w:cs="Arial"/>
        </w:rPr>
      </w:pPr>
    </w:p>
    <w:p w14:paraId="4CBFB229" w14:textId="77777777" w:rsidR="00DF4AB5" w:rsidRDefault="00271F2D" w:rsidP="00E34C65">
      <w:pPr>
        <w:spacing w:line="360" w:lineRule="auto"/>
        <w:ind w:left="1080"/>
        <w:jc w:val="both"/>
        <w:rPr>
          <w:rFonts w:ascii="Arial" w:hAnsi="Arial" w:cs="Arial"/>
        </w:rPr>
      </w:pPr>
      <w:r w:rsidRPr="00E34C65">
        <w:rPr>
          <w:rFonts w:ascii="Arial" w:hAnsi="Arial" w:cs="Arial"/>
        </w:rPr>
        <w:t xml:space="preserve">– </w:t>
      </w:r>
      <w:r w:rsidR="00DF4AB5">
        <w:rPr>
          <w:rFonts w:ascii="Arial" w:hAnsi="Arial" w:cs="Arial"/>
        </w:rPr>
        <w:t>KAWKA - Likwidacja niskiej emisji wspierająca wzrost efektywności energetycznej i rozwoju  rozproszonych odnawialnych źródeł energii,</w:t>
      </w:r>
    </w:p>
    <w:p w14:paraId="7122BA6A" w14:textId="77777777" w:rsidR="00271F2D" w:rsidRPr="00E34C65" w:rsidRDefault="00DF4AB5" w:rsidP="00E34C65">
      <w:pPr>
        <w:spacing w:line="360" w:lineRule="auto"/>
        <w:ind w:left="1080"/>
        <w:jc w:val="both"/>
        <w:rPr>
          <w:rFonts w:ascii="Arial" w:hAnsi="Arial" w:cs="Arial"/>
        </w:rPr>
      </w:pPr>
      <w:r w:rsidRPr="00E34C65">
        <w:rPr>
          <w:rFonts w:ascii="Arial" w:hAnsi="Arial" w:cs="Arial"/>
        </w:rPr>
        <w:t>–</w:t>
      </w:r>
      <w:r>
        <w:rPr>
          <w:rFonts w:ascii="Arial" w:hAnsi="Arial" w:cs="Arial"/>
        </w:rPr>
        <w:t xml:space="preserve"> </w:t>
      </w:r>
      <w:r w:rsidR="00271F2D" w:rsidRPr="00E34C65">
        <w:rPr>
          <w:rFonts w:ascii="Arial" w:hAnsi="Arial" w:cs="Arial"/>
        </w:rPr>
        <w:t xml:space="preserve">LEMUR </w:t>
      </w:r>
      <w:r w:rsidR="00E34C65">
        <w:rPr>
          <w:rFonts w:ascii="Arial" w:hAnsi="Arial" w:cs="Arial"/>
        </w:rPr>
        <w:t xml:space="preserve">- </w:t>
      </w:r>
      <w:r w:rsidR="00271F2D" w:rsidRPr="00E34C65">
        <w:rPr>
          <w:rFonts w:ascii="Arial" w:hAnsi="Arial" w:cs="Arial"/>
        </w:rPr>
        <w:t>Energooszczędne Budynki Użyteczności Publicznej,</w:t>
      </w:r>
    </w:p>
    <w:p w14:paraId="5C566772" w14:textId="77777777" w:rsidR="00271F2D" w:rsidRPr="00E34C65" w:rsidRDefault="00271F2D" w:rsidP="00E34C65">
      <w:pPr>
        <w:spacing w:line="360" w:lineRule="auto"/>
        <w:ind w:left="1080"/>
        <w:jc w:val="both"/>
        <w:rPr>
          <w:rFonts w:ascii="Arial" w:hAnsi="Arial" w:cs="Arial"/>
        </w:rPr>
      </w:pPr>
      <w:r w:rsidRPr="00E34C65">
        <w:rPr>
          <w:rFonts w:ascii="Arial" w:hAnsi="Arial" w:cs="Arial"/>
        </w:rPr>
        <w:t>– dopłaty do kredytów na budowę domów energooszczędnych,</w:t>
      </w:r>
    </w:p>
    <w:p w14:paraId="79CB72D4" w14:textId="77777777" w:rsidR="00E34C65" w:rsidRDefault="00DF4AB5" w:rsidP="00E5031F">
      <w:pPr>
        <w:spacing w:line="360" w:lineRule="auto"/>
        <w:ind w:left="1080"/>
        <w:jc w:val="both"/>
        <w:rPr>
          <w:rFonts w:ascii="Arial" w:hAnsi="Arial" w:cs="Arial"/>
        </w:rPr>
      </w:pPr>
      <w:r w:rsidRPr="00E34C65">
        <w:rPr>
          <w:rFonts w:ascii="Arial" w:hAnsi="Arial" w:cs="Arial"/>
        </w:rPr>
        <w:t>–</w:t>
      </w:r>
      <w:r w:rsidR="00271F2D" w:rsidRPr="00E34C65">
        <w:rPr>
          <w:rFonts w:ascii="Arial" w:hAnsi="Arial" w:cs="Arial"/>
        </w:rPr>
        <w:t xml:space="preserve"> inwestycje energooszczędne w małych i średnich przedsiębiorstwach,</w:t>
      </w:r>
    </w:p>
    <w:p w14:paraId="0D0116DF" w14:textId="77777777" w:rsidR="00271F2D" w:rsidRPr="00E34C65" w:rsidRDefault="00E34C65" w:rsidP="00E34C65">
      <w:pPr>
        <w:spacing w:line="360" w:lineRule="auto"/>
        <w:ind w:left="1080"/>
        <w:jc w:val="both"/>
        <w:rPr>
          <w:rFonts w:ascii="Arial" w:hAnsi="Arial" w:cs="Arial"/>
        </w:rPr>
      </w:pPr>
      <w:r w:rsidRPr="00E34C65">
        <w:rPr>
          <w:rFonts w:ascii="Arial" w:hAnsi="Arial" w:cs="Arial"/>
        </w:rPr>
        <w:t>–</w:t>
      </w:r>
      <w:r w:rsidR="00271F2D" w:rsidRPr="00E34C65">
        <w:rPr>
          <w:rFonts w:ascii="Arial" w:hAnsi="Arial" w:cs="Arial"/>
        </w:rPr>
        <w:t xml:space="preserve"> BOCIAN</w:t>
      </w:r>
      <w:r>
        <w:rPr>
          <w:rFonts w:ascii="Arial" w:hAnsi="Arial" w:cs="Arial"/>
        </w:rPr>
        <w:t xml:space="preserve"> - </w:t>
      </w:r>
      <w:r w:rsidRPr="00E34C65">
        <w:rPr>
          <w:rFonts w:ascii="Arial" w:hAnsi="Arial" w:cs="Arial"/>
        </w:rPr>
        <w:t xml:space="preserve">wspieranie rozproszonych, odnawialnych źródeł energii </w:t>
      </w:r>
    </w:p>
    <w:p w14:paraId="7DD71331" w14:textId="77777777" w:rsidR="00E34C65" w:rsidRPr="00E34C65" w:rsidRDefault="00DF4AB5" w:rsidP="00E34C65">
      <w:pPr>
        <w:spacing w:line="360" w:lineRule="auto"/>
        <w:ind w:left="1080"/>
        <w:jc w:val="both"/>
        <w:rPr>
          <w:rFonts w:ascii="Arial" w:hAnsi="Arial" w:cs="Arial"/>
        </w:rPr>
      </w:pPr>
      <w:r w:rsidRPr="00E34C65">
        <w:rPr>
          <w:rFonts w:ascii="Arial" w:hAnsi="Arial" w:cs="Arial"/>
        </w:rPr>
        <w:t>–</w:t>
      </w:r>
      <w:r w:rsidR="00E34C65" w:rsidRPr="00E34C65">
        <w:rPr>
          <w:rFonts w:ascii="Arial" w:hAnsi="Arial" w:cs="Arial"/>
        </w:rPr>
        <w:t xml:space="preserve"> Prosument - linia dofinansowania z przeznaczeniem na zakup i montaż mikroinstalacji odnawialnych źródeł energii,</w:t>
      </w:r>
    </w:p>
    <w:p w14:paraId="3F08491E" w14:textId="77777777" w:rsidR="00E5031F" w:rsidRDefault="00DF4AB5" w:rsidP="00E5031F">
      <w:pPr>
        <w:spacing w:line="360" w:lineRule="auto"/>
        <w:ind w:left="1080"/>
        <w:jc w:val="both"/>
        <w:rPr>
          <w:rFonts w:ascii="Arial" w:hAnsi="Arial" w:cs="Arial"/>
        </w:rPr>
      </w:pPr>
      <w:r w:rsidRPr="00E34C65">
        <w:rPr>
          <w:rFonts w:ascii="Arial" w:hAnsi="Arial" w:cs="Arial"/>
        </w:rPr>
        <w:t>–</w:t>
      </w:r>
      <w:r w:rsidR="00E5031F">
        <w:rPr>
          <w:rFonts w:ascii="Arial" w:hAnsi="Arial" w:cs="Arial"/>
        </w:rPr>
        <w:t xml:space="preserve"> GAZELA Niskoemisyjny transport miejski</w:t>
      </w:r>
    </w:p>
    <w:p w14:paraId="3BE9E9BA" w14:textId="77777777" w:rsidR="00C417B9" w:rsidRDefault="00DF4AB5" w:rsidP="00E5031F">
      <w:pPr>
        <w:spacing w:line="360" w:lineRule="auto"/>
        <w:ind w:left="1080"/>
        <w:jc w:val="both"/>
        <w:rPr>
          <w:rFonts w:ascii="Arial" w:hAnsi="Arial" w:cs="Arial"/>
        </w:rPr>
      </w:pPr>
      <w:r w:rsidRPr="00E34C65">
        <w:rPr>
          <w:rFonts w:ascii="Arial" w:hAnsi="Arial" w:cs="Arial"/>
        </w:rPr>
        <w:t>–</w:t>
      </w:r>
      <w:r>
        <w:rPr>
          <w:rFonts w:ascii="Arial" w:hAnsi="Arial" w:cs="Arial"/>
        </w:rPr>
        <w:t xml:space="preserve"> </w:t>
      </w:r>
      <w:r w:rsidR="00E34C65" w:rsidRPr="00E34C65">
        <w:rPr>
          <w:rFonts w:ascii="Arial" w:hAnsi="Arial" w:cs="Arial"/>
        </w:rPr>
        <w:t>GIS System Zielonych Inwestycji</w:t>
      </w:r>
      <w:r w:rsidR="00713DCA">
        <w:rPr>
          <w:rFonts w:ascii="Arial" w:hAnsi="Arial" w:cs="Arial"/>
        </w:rPr>
        <w:t>:</w:t>
      </w:r>
      <w:r w:rsidR="00E5031F">
        <w:rPr>
          <w:rFonts w:ascii="Arial" w:hAnsi="Arial" w:cs="Arial"/>
        </w:rPr>
        <w:t xml:space="preserve">  </w:t>
      </w:r>
      <w:r w:rsidR="00E34C65" w:rsidRPr="00E34C65">
        <w:rPr>
          <w:rFonts w:ascii="Arial" w:hAnsi="Arial" w:cs="Arial"/>
        </w:rPr>
        <w:t>SOWA Energooszczędne oświetlenie uliczne</w:t>
      </w:r>
      <w:r w:rsidR="008B52DF">
        <w:rPr>
          <w:rFonts w:ascii="Arial" w:hAnsi="Arial" w:cs="Arial"/>
        </w:rPr>
        <w:t>.</w:t>
      </w:r>
      <w:r w:rsidR="000D31CC">
        <w:rPr>
          <w:rStyle w:val="Odwoanieprzypisudolnego"/>
          <w:rFonts w:ascii="Arial" w:hAnsi="Arial" w:cs="Arial"/>
        </w:rPr>
        <w:footnoteReference w:id="21"/>
      </w:r>
    </w:p>
    <w:p w14:paraId="17B858A5" w14:textId="77777777" w:rsidR="00B34E46" w:rsidRDefault="00B34E46" w:rsidP="006D0745">
      <w:pPr>
        <w:spacing w:line="360" w:lineRule="auto"/>
        <w:jc w:val="both"/>
        <w:rPr>
          <w:rFonts w:ascii="Arial" w:hAnsi="Arial" w:cs="Arial"/>
        </w:rPr>
      </w:pPr>
    </w:p>
    <w:p w14:paraId="162D5DC7" w14:textId="77777777" w:rsidR="006D0745" w:rsidRDefault="006D0745" w:rsidP="006D0745">
      <w:pPr>
        <w:spacing w:line="360" w:lineRule="auto"/>
        <w:jc w:val="both"/>
        <w:rPr>
          <w:rFonts w:ascii="Arial" w:hAnsi="Arial" w:cs="Arial"/>
        </w:rPr>
      </w:pPr>
    </w:p>
    <w:p w14:paraId="657358BB" w14:textId="77777777" w:rsidR="006D0745" w:rsidRDefault="006D0745" w:rsidP="006D0745">
      <w:pPr>
        <w:spacing w:line="360" w:lineRule="auto"/>
        <w:jc w:val="both"/>
        <w:rPr>
          <w:rFonts w:ascii="Arial" w:hAnsi="Arial" w:cs="Arial"/>
        </w:rPr>
      </w:pPr>
    </w:p>
    <w:p w14:paraId="151FFC0A" w14:textId="77777777" w:rsidR="006D0745" w:rsidRDefault="006D0745" w:rsidP="006D0745">
      <w:pPr>
        <w:spacing w:line="360" w:lineRule="auto"/>
        <w:jc w:val="both"/>
        <w:rPr>
          <w:rFonts w:ascii="Arial" w:hAnsi="Arial" w:cs="Arial"/>
        </w:rPr>
      </w:pPr>
    </w:p>
    <w:p w14:paraId="0714DA03" w14:textId="77777777" w:rsidR="00291C2D" w:rsidRPr="00C417B9" w:rsidRDefault="00713DCA" w:rsidP="00C417B9">
      <w:pPr>
        <w:numPr>
          <w:ilvl w:val="0"/>
          <w:numId w:val="7"/>
        </w:numPr>
        <w:spacing w:line="360" w:lineRule="auto"/>
        <w:jc w:val="both"/>
        <w:rPr>
          <w:rFonts w:ascii="Arial" w:hAnsi="Arial" w:cs="Arial"/>
        </w:rPr>
      </w:pPr>
      <w:r w:rsidRPr="00C417B9">
        <w:rPr>
          <w:rFonts w:ascii="Arial" w:hAnsi="Arial" w:cs="Arial"/>
          <w:b/>
          <w:color w:val="000000"/>
          <w:u w:val="single"/>
        </w:rPr>
        <w:t>B</w:t>
      </w:r>
      <w:r w:rsidRPr="004E3A2A">
        <w:rPr>
          <w:rFonts w:ascii="Arial" w:hAnsi="Arial" w:cs="Arial"/>
          <w:b/>
          <w:color w:val="000000"/>
          <w:u w:val="single"/>
        </w:rPr>
        <w:t>ank Gospodarstwa Krajowego</w:t>
      </w:r>
    </w:p>
    <w:p w14:paraId="45FC586A"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W Banku Gospodarstwa Krajowego istnieje m.in. Fundusz Termomodernizacji i Remontów,</w:t>
      </w:r>
      <w:r w:rsidR="00D876C8">
        <w:rPr>
          <w:rFonts w:ascii="Arial" w:hAnsi="Arial" w:cs="Arial"/>
        </w:rPr>
        <w:t xml:space="preserve"> </w:t>
      </w:r>
      <w:r w:rsidRPr="00D876C8">
        <w:rPr>
          <w:rFonts w:ascii="Arial" w:hAnsi="Arial" w:cs="Arial"/>
        </w:rPr>
        <w:t>którego celem jest pomoc finansowa dla Inwestorów realizujących przedsięwzięcia</w:t>
      </w:r>
      <w:r w:rsidR="00D876C8">
        <w:rPr>
          <w:rFonts w:ascii="Arial" w:hAnsi="Arial" w:cs="Arial"/>
        </w:rPr>
        <w:t xml:space="preserve"> </w:t>
      </w:r>
      <w:r w:rsidRPr="00D876C8">
        <w:rPr>
          <w:rFonts w:ascii="Arial" w:hAnsi="Arial" w:cs="Arial"/>
        </w:rPr>
        <w:t>termomodernizacyjne, remontowe oraz remonty budynków mieszkalnych jednorodzinnych</w:t>
      </w:r>
      <w:r w:rsidR="00D876C8">
        <w:rPr>
          <w:rFonts w:ascii="Arial" w:hAnsi="Arial" w:cs="Arial"/>
        </w:rPr>
        <w:t xml:space="preserve"> </w:t>
      </w:r>
      <w:r w:rsidRPr="00D876C8">
        <w:rPr>
          <w:rFonts w:ascii="Arial" w:hAnsi="Arial" w:cs="Arial"/>
        </w:rPr>
        <w:t>z udziałem kredytów zacią</w:t>
      </w:r>
      <w:r w:rsidR="00D876C8">
        <w:rPr>
          <w:rFonts w:ascii="Arial" w:hAnsi="Arial" w:cs="Arial"/>
        </w:rPr>
        <w:t>ganych w </w:t>
      </w:r>
      <w:r w:rsidRPr="00D876C8">
        <w:rPr>
          <w:rFonts w:ascii="Arial" w:hAnsi="Arial" w:cs="Arial"/>
        </w:rPr>
        <w:t>bankach komercyjnych.</w:t>
      </w:r>
      <w:r w:rsidR="00D876C8">
        <w:rPr>
          <w:rFonts w:ascii="Arial" w:hAnsi="Arial" w:cs="Arial"/>
        </w:rPr>
        <w:t xml:space="preserve"> </w:t>
      </w:r>
      <w:r w:rsidRPr="00D876C8">
        <w:rPr>
          <w:rFonts w:ascii="Arial" w:hAnsi="Arial" w:cs="Arial"/>
        </w:rPr>
        <w:t>Pomoc ta zwana odpowiednio :</w:t>
      </w:r>
    </w:p>
    <w:p w14:paraId="7CD8C49A"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„premią termomodernizacyjną’’,</w:t>
      </w:r>
    </w:p>
    <w:p w14:paraId="22FB4FF1"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„premią remontową’’,</w:t>
      </w:r>
    </w:p>
    <w:p w14:paraId="1E369E1B"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„premią kompensacyjną’’.</w:t>
      </w:r>
    </w:p>
    <w:p w14:paraId="305C2536"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stanowi źródło spłaty części zaciągniętego kredytu na realizację przedsięwzięcia lub remontu.</w:t>
      </w:r>
      <w:r w:rsidR="00D876C8">
        <w:rPr>
          <w:rFonts w:ascii="Arial" w:hAnsi="Arial" w:cs="Arial"/>
        </w:rPr>
        <w:t xml:space="preserve"> </w:t>
      </w:r>
      <w:r w:rsidRPr="00D876C8">
        <w:rPr>
          <w:rFonts w:ascii="Arial" w:hAnsi="Arial" w:cs="Arial"/>
        </w:rPr>
        <w:t>O premię termomodernizacyjną mogą się ubiegać właściciele lub zarządcy:</w:t>
      </w:r>
    </w:p>
    <w:p w14:paraId="5A0C5352"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budynków mieszkalnych,</w:t>
      </w:r>
    </w:p>
    <w:p w14:paraId="25E54E4D"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budynków zbiorowego zamieszkania,</w:t>
      </w:r>
    </w:p>
    <w:p w14:paraId="68F9ADD2"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w:t>
      </w:r>
      <w:r w:rsidR="00D876C8">
        <w:rPr>
          <w:rFonts w:ascii="Arial" w:hAnsi="Arial" w:cs="Arial"/>
        </w:rPr>
        <w:t xml:space="preserve"> </w:t>
      </w:r>
      <w:r w:rsidRPr="00D876C8">
        <w:rPr>
          <w:rFonts w:ascii="Arial" w:hAnsi="Arial" w:cs="Arial"/>
        </w:rPr>
        <w:t>budynków użyteczności publicznej stanowiących własność jednostek samorządu terytorialnego</w:t>
      </w:r>
      <w:r w:rsidR="00D876C8">
        <w:rPr>
          <w:rFonts w:ascii="Arial" w:hAnsi="Arial" w:cs="Arial"/>
        </w:rPr>
        <w:t xml:space="preserve"> </w:t>
      </w:r>
      <w:r w:rsidRPr="00D876C8">
        <w:rPr>
          <w:rFonts w:ascii="Arial" w:hAnsi="Arial" w:cs="Arial"/>
        </w:rPr>
        <w:t>i wykorzystywanych przez nie do wykonywania zadań publicznych,</w:t>
      </w:r>
    </w:p>
    <w:p w14:paraId="4D8E46ED"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lokalnej sieci ciepłowniczej,</w:t>
      </w:r>
    </w:p>
    <w:p w14:paraId="6643D2AE"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lokalnego źródła ciepła.</w:t>
      </w:r>
    </w:p>
    <w:p w14:paraId="52F63C38"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Z premii mogą korzystać wszyscy Inwestorzy, bez względu na status prawny, a więc np.: osoby</w:t>
      </w:r>
      <w:r w:rsidR="00D876C8">
        <w:rPr>
          <w:rFonts w:ascii="Arial" w:hAnsi="Arial" w:cs="Arial"/>
        </w:rPr>
        <w:t xml:space="preserve"> </w:t>
      </w:r>
      <w:r w:rsidRPr="00D876C8">
        <w:rPr>
          <w:rFonts w:ascii="Arial" w:hAnsi="Arial" w:cs="Arial"/>
        </w:rPr>
        <w:t>prawne (np. spółdzielnie mieszkaniowe i spółki prawa handlowego), jednostki samorządu</w:t>
      </w:r>
      <w:r w:rsidR="00D876C8">
        <w:rPr>
          <w:rFonts w:ascii="Arial" w:hAnsi="Arial" w:cs="Arial"/>
        </w:rPr>
        <w:t xml:space="preserve"> </w:t>
      </w:r>
      <w:r w:rsidRPr="00D876C8">
        <w:rPr>
          <w:rFonts w:ascii="Arial" w:hAnsi="Arial" w:cs="Arial"/>
        </w:rPr>
        <w:t>terytorialnego, wspólnoty mieszkaniowe, osoby fizyczne, w tym właściciele domów</w:t>
      </w:r>
      <w:r w:rsidR="00D876C8">
        <w:rPr>
          <w:rFonts w:ascii="Arial" w:hAnsi="Arial" w:cs="Arial"/>
        </w:rPr>
        <w:t xml:space="preserve"> </w:t>
      </w:r>
      <w:r w:rsidRPr="00D876C8">
        <w:rPr>
          <w:rFonts w:ascii="Arial" w:hAnsi="Arial" w:cs="Arial"/>
        </w:rPr>
        <w:t>jednorodzinnych.</w:t>
      </w:r>
    </w:p>
    <w:p w14:paraId="4B711678"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Premia termomodernizacyjna przysługuje w przypadku realizacji przedsięwzięć</w:t>
      </w:r>
      <w:r w:rsidR="00D876C8">
        <w:rPr>
          <w:rFonts w:ascii="Arial" w:hAnsi="Arial" w:cs="Arial"/>
        </w:rPr>
        <w:t xml:space="preserve"> </w:t>
      </w:r>
      <w:r w:rsidRPr="00D876C8">
        <w:rPr>
          <w:rFonts w:ascii="Arial" w:hAnsi="Arial" w:cs="Arial"/>
        </w:rPr>
        <w:t>termomodernizacyjnych, których celem jest:</w:t>
      </w:r>
    </w:p>
    <w:p w14:paraId="4C77E989"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zmniejszenie zużycia energii na potrzeby ogrzewania i podgrzewania wody użytkowej</w:t>
      </w:r>
      <w:r w:rsidR="00D876C8">
        <w:rPr>
          <w:rFonts w:ascii="Arial" w:hAnsi="Arial" w:cs="Arial"/>
        </w:rPr>
        <w:t xml:space="preserve"> </w:t>
      </w:r>
      <w:r w:rsidRPr="00D876C8">
        <w:rPr>
          <w:rFonts w:ascii="Arial" w:hAnsi="Arial" w:cs="Arial"/>
        </w:rPr>
        <w:t>w budynkach mieszkalnych, zbiorowego zamieszkania oraz budynkach stanowiących własność</w:t>
      </w:r>
      <w:r w:rsidR="00D876C8">
        <w:rPr>
          <w:rFonts w:ascii="Arial" w:hAnsi="Arial" w:cs="Arial"/>
        </w:rPr>
        <w:t xml:space="preserve"> </w:t>
      </w:r>
      <w:r w:rsidRPr="00D876C8">
        <w:rPr>
          <w:rFonts w:ascii="Arial" w:hAnsi="Arial" w:cs="Arial"/>
        </w:rPr>
        <w:t>jednostek samorządu terytorialnego, które służą do wykonywania przez nie zadań publicznych,</w:t>
      </w:r>
    </w:p>
    <w:p w14:paraId="2F4714D9"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zmniejszenie kosztów pozyskania ciepła dostarczanego do w/w budynków - w wyniku</w:t>
      </w:r>
      <w:r w:rsidR="00D876C8">
        <w:rPr>
          <w:rFonts w:ascii="Arial" w:hAnsi="Arial" w:cs="Arial"/>
        </w:rPr>
        <w:t xml:space="preserve"> </w:t>
      </w:r>
      <w:r w:rsidRPr="00D876C8">
        <w:rPr>
          <w:rFonts w:ascii="Arial" w:hAnsi="Arial" w:cs="Arial"/>
        </w:rPr>
        <w:t>wykonania przyłącza technicznego do scentralizowanego źródła ciepła w związku z likwidacją</w:t>
      </w:r>
      <w:r w:rsidR="00D876C8">
        <w:rPr>
          <w:rFonts w:ascii="Arial" w:hAnsi="Arial" w:cs="Arial"/>
        </w:rPr>
        <w:t xml:space="preserve"> </w:t>
      </w:r>
      <w:r w:rsidRPr="00D876C8">
        <w:rPr>
          <w:rFonts w:ascii="Arial" w:hAnsi="Arial" w:cs="Arial"/>
        </w:rPr>
        <w:t>lokalnego źródła ciepła,</w:t>
      </w:r>
    </w:p>
    <w:p w14:paraId="54F787C5"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 zmniejszenie strat energii pierwotnej w lokalnych sieciach ciepłowniczych oraz zasilających je</w:t>
      </w:r>
      <w:r w:rsidR="00D876C8">
        <w:rPr>
          <w:rFonts w:ascii="Arial" w:hAnsi="Arial" w:cs="Arial"/>
        </w:rPr>
        <w:t xml:space="preserve"> </w:t>
      </w:r>
      <w:r w:rsidRPr="00D876C8">
        <w:rPr>
          <w:rFonts w:ascii="Arial" w:hAnsi="Arial" w:cs="Arial"/>
        </w:rPr>
        <w:t>lokalnych źródłach ciepła,</w:t>
      </w:r>
    </w:p>
    <w:p w14:paraId="37208096" w14:textId="77777777" w:rsidR="000633FD" w:rsidRDefault="00713DCA" w:rsidP="00D876C8">
      <w:pPr>
        <w:spacing w:line="360" w:lineRule="auto"/>
        <w:ind w:left="720"/>
        <w:jc w:val="both"/>
        <w:rPr>
          <w:rFonts w:ascii="Arial" w:hAnsi="Arial" w:cs="Arial"/>
        </w:rPr>
      </w:pPr>
      <w:r w:rsidRPr="00D876C8">
        <w:rPr>
          <w:rFonts w:ascii="Arial" w:hAnsi="Arial" w:cs="Arial"/>
        </w:rPr>
        <w:t>– całkowita lub częściowa zamiana źródeł energii na źródła odnawialne lub zastosowanie</w:t>
      </w:r>
      <w:r w:rsidR="00D876C8">
        <w:rPr>
          <w:rFonts w:ascii="Arial" w:hAnsi="Arial" w:cs="Arial"/>
        </w:rPr>
        <w:t xml:space="preserve"> </w:t>
      </w:r>
      <w:r w:rsidRPr="00D876C8">
        <w:rPr>
          <w:rFonts w:ascii="Arial" w:hAnsi="Arial" w:cs="Arial"/>
        </w:rPr>
        <w:t>wysokosprawnej kogeneracji - z obowiązkiem uzys</w:t>
      </w:r>
      <w:r w:rsidR="00D876C8">
        <w:rPr>
          <w:rFonts w:ascii="Arial" w:hAnsi="Arial" w:cs="Arial"/>
        </w:rPr>
        <w:t xml:space="preserve">kania </w:t>
      </w:r>
      <w:r w:rsidRPr="00D876C8">
        <w:rPr>
          <w:rFonts w:ascii="Arial" w:hAnsi="Arial" w:cs="Arial"/>
        </w:rPr>
        <w:t>określonych w ustawie oszczędności</w:t>
      </w:r>
      <w:r w:rsidR="00D876C8">
        <w:rPr>
          <w:rFonts w:ascii="Arial" w:hAnsi="Arial" w:cs="Arial"/>
        </w:rPr>
        <w:t xml:space="preserve"> </w:t>
      </w:r>
      <w:r w:rsidRPr="00D876C8">
        <w:rPr>
          <w:rFonts w:ascii="Arial" w:hAnsi="Arial" w:cs="Arial"/>
        </w:rPr>
        <w:t>w zużyciu energii</w:t>
      </w:r>
      <w:r w:rsidR="008B52DF">
        <w:rPr>
          <w:rFonts w:ascii="Arial" w:hAnsi="Arial" w:cs="Arial"/>
        </w:rPr>
        <w:t>.</w:t>
      </w:r>
      <w:r w:rsidR="00737622">
        <w:rPr>
          <w:rStyle w:val="Odwoanieprzypisudolnego"/>
          <w:rFonts w:ascii="Arial" w:hAnsi="Arial" w:cs="Arial"/>
        </w:rPr>
        <w:footnoteReference w:id="22"/>
      </w:r>
    </w:p>
    <w:p w14:paraId="74F1C32B" w14:textId="77777777" w:rsidR="00713DCA" w:rsidRPr="00D876C8" w:rsidRDefault="00713DCA" w:rsidP="00D876C8">
      <w:pPr>
        <w:spacing w:line="360" w:lineRule="auto"/>
        <w:ind w:left="720"/>
        <w:jc w:val="both"/>
        <w:rPr>
          <w:rFonts w:ascii="Arial" w:hAnsi="Arial" w:cs="Arial"/>
        </w:rPr>
      </w:pPr>
      <w:r w:rsidRPr="00D876C8">
        <w:rPr>
          <w:rFonts w:ascii="Arial" w:hAnsi="Arial" w:cs="Arial"/>
        </w:rPr>
        <w:t>.</w:t>
      </w:r>
    </w:p>
    <w:p w14:paraId="79D9502A" w14:textId="77777777" w:rsidR="00713DCA" w:rsidRPr="004E3A2A" w:rsidRDefault="00713DCA" w:rsidP="000D72D4">
      <w:pPr>
        <w:numPr>
          <w:ilvl w:val="0"/>
          <w:numId w:val="7"/>
        </w:numPr>
        <w:spacing w:line="360" w:lineRule="auto"/>
        <w:jc w:val="both"/>
        <w:rPr>
          <w:rFonts w:ascii="Arial" w:hAnsi="Arial" w:cs="Arial"/>
          <w:b/>
          <w:color w:val="000000"/>
          <w:u w:val="single"/>
        </w:rPr>
      </w:pPr>
      <w:r w:rsidRPr="004E3A2A">
        <w:rPr>
          <w:rFonts w:ascii="Arial" w:hAnsi="Arial" w:cs="Arial"/>
          <w:b/>
          <w:color w:val="000000"/>
          <w:u w:val="single"/>
        </w:rPr>
        <w:t>Bank Ochrony Środowiska</w:t>
      </w:r>
    </w:p>
    <w:p w14:paraId="20E54BBA" w14:textId="77777777" w:rsidR="00D876C8" w:rsidRPr="00D876C8" w:rsidRDefault="00D876C8" w:rsidP="00D876C8">
      <w:pPr>
        <w:spacing w:line="360" w:lineRule="auto"/>
        <w:ind w:left="720"/>
        <w:jc w:val="both"/>
        <w:rPr>
          <w:rFonts w:ascii="Arial" w:hAnsi="Arial" w:cs="Arial"/>
        </w:rPr>
      </w:pPr>
      <w:r w:rsidRPr="00D876C8">
        <w:rPr>
          <w:rFonts w:ascii="Arial" w:hAnsi="Arial" w:cs="Arial"/>
        </w:rPr>
        <w:t xml:space="preserve">Dla beneficjentów indywidualnych </w:t>
      </w:r>
      <w:r w:rsidR="00681D15">
        <w:rPr>
          <w:rFonts w:ascii="Arial" w:hAnsi="Arial" w:cs="Arial"/>
        </w:rPr>
        <w:t>BOŚ oferuje kredyty z dopłatą z </w:t>
      </w:r>
      <w:r w:rsidRPr="00D876C8">
        <w:rPr>
          <w:rFonts w:ascii="Arial" w:hAnsi="Arial" w:cs="Arial"/>
        </w:rPr>
        <w:t>WFOŚiGW, NFOŚiGW,</w:t>
      </w:r>
      <w:r>
        <w:rPr>
          <w:rFonts w:ascii="Arial" w:hAnsi="Arial" w:cs="Arial"/>
        </w:rPr>
        <w:t xml:space="preserve"> </w:t>
      </w:r>
      <w:r w:rsidRPr="00D876C8">
        <w:rPr>
          <w:rFonts w:ascii="Arial" w:hAnsi="Arial" w:cs="Arial"/>
        </w:rPr>
        <w:t xml:space="preserve">kredyty na urządzenia i wyroby służące ochronie środowiska, kredyty </w:t>
      </w:r>
      <w:r>
        <w:rPr>
          <w:rFonts w:ascii="Arial" w:hAnsi="Arial" w:cs="Arial"/>
        </w:rPr>
        <w:t xml:space="preserve">termo modernizacyjne </w:t>
      </w:r>
      <w:r w:rsidRPr="00D876C8">
        <w:rPr>
          <w:rFonts w:ascii="Arial" w:hAnsi="Arial" w:cs="Arial"/>
        </w:rPr>
        <w:t>i remontowe, kredyty na zaopatrzenie wsi w wodę.</w:t>
      </w:r>
    </w:p>
    <w:p w14:paraId="1796EAC6" w14:textId="77777777" w:rsidR="004E3A2A" w:rsidRDefault="004E3A2A" w:rsidP="00D876C8">
      <w:pPr>
        <w:spacing w:line="360" w:lineRule="auto"/>
        <w:ind w:left="720"/>
        <w:jc w:val="both"/>
        <w:rPr>
          <w:rFonts w:ascii="Arial" w:hAnsi="Arial" w:cs="Arial"/>
          <w:u w:val="single"/>
        </w:rPr>
      </w:pPr>
    </w:p>
    <w:p w14:paraId="13B97D5B" w14:textId="77777777" w:rsidR="00D876C8" w:rsidRPr="004E3A2A" w:rsidRDefault="00D876C8" w:rsidP="00D876C8">
      <w:pPr>
        <w:spacing w:line="360" w:lineRule="auto"/>
        <w:ind w:left="720"/>
        <w:jc w:val="both"/>
        <w:rPr>
          <w:rFonts w:ascii="Arial" w:hAnsi="Arial" w:cs="Arial"/>
          <w:u w:val="single"/>
        </w:rPr>
      </w:pPr>
      <w:r w:rsidRPr="004E3A2A">
        <w:rPr>
          <w:rFonts w:ascii="Arial" w:hAnsi="Arial" w:cs="Arial"/>
          <w:u w:val="single"/>
        </w:rPr>
        <w:t>- Kredyt na urządzenia ekologiczne</w:t>
      </w:r>
    </w:p>
    <w:p w14:paraId="4E0AD437" w14:textId="77777777" w:rsidR="00D876C8" w:rsidRPr="00D876C8" w:rsidRDefault="00D876C8" w:rsidP="00D876C8">
      <w:pPr>
        <w:spacing w:line="360" w:lineRule="auto"/>
        <w:ind w:left="720"/>
        <w:jc w:val="both"/>
        <w:rPr>
          <w:rFonts w:ascii="Arial" w:hAnsi="Arial" w:cs="Arial"/>
        </w:rPr>
      </w:pPr>
      <w:r w:rsidRPr="00D876C8">
        <w:rPr>
          <w:rFonts w:ascii="Arial" w:hAnsi="Arial" w:cs="Arial"/>
        </w:rPr>
        <w:t>Kredyt na zakup i montaż wyrobów i urządzeń służących ochronie środowiska. W tej grupie</w:t>
      </w:r>
      <w:r>
        <w:rPr>
          <w:rFonts w:ascii="Arial" w:hAnsi="Arial" w:cs="Arial"/>
        </w:rPr>
        <w:t xml:space="preserve"> </w:t>
      </w:r>
      <w:r w:rsidRPr="00D876C8">
        <w:rPr>
          <w:rFonts w:ascii="Arial" w:hAnsi="Arial" w:cs="Arial"/>
        </w:rPr>
        <w:t>mieszczą się takie produkty jak: kolektory słoneczne, pompy ciepła, rekuperatory, przydomowe</w:t>
      </w:r>
      <w:r>
        <w:rPr>
          <w:rFonts w:ascii="Arial" w:hAnsi="Arial" w:cs="Arial"/>
        </w:rPr>
        <w:t xml:space="preserve"> </w:t>
      </w:r>
      <w:r w:rsidRPr="00D876C8">
        <w:rPr>
          <w:rFonts w:ascii="Arial" w:hAnsi="Arial" w:cs="Arial"/>
        </w:rPr>
        <w:t>oczyszczalnie ścieków, systemy dociepleń budynków i wiele innych. Beneficjenci to: klienci</w:t>
      </w:r>
      <w:r>
        <w:rPr>
          <w:rFonts w:ascii="Arial" w:hAnsi="Arial" w:cs="Arial"/>
        </w:rPr>
        <w:t xml:space="preserve"> </w:t>
      </w:r>
      <w:r w:rsidRPr="00D876C8">
        <w:rPr>
          <w:rFonts w:ascii="Arial" w:hAnsi="Arial" w:cs="Arial"/>
        </w:rPr>
        <w:t>indywidualni, mikroprzedsiębiorstwa, wspólnoty mieszkaniowe. Maksymalna kwota kredytu</w:t>
      </w:r>
    </w:p>
    <w:p w14:paraId="107C18C0" w14:textId="77777777" w:rsidR="00D876C8" w:rsidRPr="00D876C8" w:rsidRDefault="00D876C8" w:rsidP="00D876C8">
      <w:pPr>
        <w:spacing w:line="360" w:lineRule="auto"/>
        <w:ind w:left="720"/>
        <w:jc w:val="both"/>
        <w:rPr>
          <w:rFonts w:ascii="Arial" w:hAnsi="Arial" w:cs="Arial"/>
        </w:rPr>
      </w:pPr>
      <w:r w:rsidRPr="00D876C8">
        <w:rPr>
          <w:rFonts w:ascii="Arial" w:hAnsi="Arial" w:cs="Arial"/>
        </w:rPr>
        <w:t>wynosi do 100% kosztów zakupu i kosztów montażu, okres k</w:t>
      </w:r>
      <w:r w:rsidR="003C4C33">
        <w:rPr>
          <w:rFonts w:ascii="Arial" w:hAnsi="Arial" w:cs="Arial"/>
        </w:rPr>
        <w:t>redytowania do 8 </w:t>
      </w:r>
      <w:r w:rsidRPr="00D876C8">
        <w:rPr>
          <w:rFonts w:ascii="Arial" w:hAnsi="Arial" w:cs="Arial"/>
        </w:rPr>
        <w:t>lat.</w:t>
      </w:r>
    </w:p>
    <w:p w14:paraId="03CE3E44" w14:textId="77777777" w:rsidR="008B52DF" w:rsidRDefault="008B52DF" w:rsidP="004A47AF">
      <w:pPr>
        <w:spacing w:line="360" w:lineRule="auto"/>
        <w:jc w:val="both"/>
        <w:rPr>
          <w:rFonts w:ascii="Arial" w:hAnsi="Arial" w:cs="Arial"/>
          <w:u w:val="single"/>
        </w:rPr>
      </w:pPr>
    </w:p>
    <w:p w14:paraId="1A37793E" w14:textId="77777777" w:rsidR="00D876C8" w:rsidRPr="004E3A2A" w:rsidRDefault="00D876C8" w:rsidP="00D876C8">
      <w:pPr>
        <w:spacing w:line="360" w:lineRule="auto"/>
        <w:ind w:left="720"/>
        <w:jc w:val="both"/>
        <w:rPr>
          <w:rFonts w:ascii="Arial" w:hAnsi="Arial" w:cs="Arial"/>
          <w:u w:val="single"/>
        </w:rPr>
      </w:pPr>
      <w:r w:rsidRPr="004E3A2A">
        <w:rPr>
          <w:rFonts w:ascii="Arial" w:hAnsi="Arial" w:cs="Arial"/>
          <w:u w:val="single"/>
        </w:rPr>
        <w:t>- Kredyt Ekomontaż</w:t>
      </w:r>
    </w:p>
    <w:p w14:paraId="5D32FE63" w14:textId="77777777" w:rsidR="00D876C8" w:rsidRPr="00D876C8" w:rsidRDefault="00D876C8" w:rsidP="00D876C8">
      <w:pPr>
        <w:spacing w:line="360" w:lineRule="auto"/>
        <w:ind w:left="720"/>
        <w:jc w:val="both"/>
        <w:rPr>
          <w:rFonts w:ascii="Arial" w:hAnsi="Arial" w:cs="Arial"/>
        </w:rPr>
      </w:pPr>
      <w:r w:rsidRPr="00D876C8">
        <w:rPr>
          <w:rFonts w:ascii="Arial" w:hAnsi="Arial" w:cs="Arial"/>
        </w:rPr>
        <w:t>Kredyt Ekomontaż daje szansę na sfinansowanie do 100% kosztów netto zakupu i/lub montażu</w:t>
      </w:r>
      <w:r>
        <w:rPr>
          <w:rFonts w:ascii="Arial" w:hAnsi="Arial" w:cs="Arial"/>
        </w:rPr>
        <w:t xml:space="preserve"> </w:t>
      </w:r>
      <w:r w:rsidRPr="00D876C8">
        <w:rPr>
          <w:rFonts w:ascii="Arial" w:hAnsi="Arial" w:cs="Arial"/>
        </w:rPr>
        <w:t>urządzeń tj.: kolektory słoneczne, pompy ciepła, rekuperatory, systemu dociepleń budynków</w:t>
      </w:r>
      <w:r>
        <w:rPr>
          <w:rFonts w:ascii="Arial" w:hAnsi="Arial" w:cs="Arial"/>
        </w:rPr>
        <w:t xml:space="preserve"> </w:t>
      </w:r>
      <w:r w:rsidRPr="00D876C8">
        <w:rPr>
          <w:rFonts w:ascii="Arial" w:hAnsi="Arial" w:cs="Arial"/>
        </w:rPr>
        <w:t>i wiele innych. Okres kredytowania może sięgać nawet 10 lat. Beneficjenci to: jednostki</w:t>
      </w:r>
      <w:r>
        <w:rPr>
          <w:rFonts w:ascii="Arial" w:hAnsi="Arial" w:cs="Arial"/>
        </w:rPr>
        <w:t xml:space="preserve"> </w:t>
      </w:r>
      <w:r w:rsidRPr="00D876C8">
        <w:rPr>
          <w:rFonts w:ascii="Arial" w:hAnsi="Arial" w:cs="Arial"/>
        </w:rPr>
        <w:t>samorządu terytorialnego, spółki komunalne, spółdzielnie mieszkaniowe, duże, ś</w:t>
      </w:r>
      <w:r>
        <w:rPr>
          <w:rFonts w:ascii="Arial" w:hAnsi="Arial" w:cs="Arial"/>
        </w:rPr>
        <w:t>rednie i </w:t>
      </w:r>
      <w:r w:rsidRPr="00D876C8">
        <w:rPr>
          <w:rFonts w:ascii="Arial" w:hAnsi="Arial" w:cs="Arial"/>
        </w:rPr>
        <w:t>małe</w:t>
      </w:r>
      <w:r>
        <w:rPr>
          <w:rFonts w:ascii="Arial" w:hAnsi="Arial" w:cs="Arial"/>
        </w:rPr>
        <w:t xml:space="preserve"> </w:t>
      </w:r>
      <w:r w:rsidRPr="00D876C8">
        <w:rPr>
          <w:rFonts w:ascii="Arial" w:hAnsi="Arial" w:cs="Arial"/>
        </w:rPr>
        <w:t>przedsiębiorstwa.</w:t>
      </w:r>
    </w:p>
    <w:p w14:paraId="08560505" w14:textId="77777777" w:rsidR="004E3A2A" w:rsidRDefault="004E3A2A" w:rsidP="00D876C8">
      <w:pPr>
        <w:spacing w:line="360" w:lineRule="auto"/>
        <w:ind w:left="720"/>
        <w:jc w:val="both"/>
        <w:rPr>
          <w:rFonts w:ascii="Arial" w:hAnsi="Arial" w:cs="Arial"/>
          <w:u w:val="single"/>
        </w:rPr>
      </w:pPr>
    </w:p>
    <w:p w14:paraId="670B3741" w14:textId="77777777" w:rsidR="00D876C8" w:rsidRPr="004E3A2A" w:rsidRDefault="00D876C8" w:rsidP="00D876C8">
      <w:pPr>
        <w:spacing w:line="360" w:lineRule="auto"/>
        <w:ind w:left="720"/>
        <w:jc w:val="both"/>
        <w:rPr>
          <w:rFonts w:ascii="Arial" w:hAnsi="Arial" w:cs="Arial"/>
          <w:u w:val="single"/>
        </w:rPr>
      </w:pPr>
      <w:r w:rsidRPr="004E3A2A">
        <w:rPr>
          <w:rFonts w:ascii="Arial" w:hAnsi="Arial" w:cs="Arial"/>
          <w:u w:val="single"/>
        </w:rPr>
        <w:t>- Słoneczny Ekokredyt</w:t>
      </w:r>
    </w:p>
    <w:p w14:paraId="3453996C" w14:textId="77777777" w:rsidR="00D876C8" w:rsidRPr="00D876C8" w:rsidRDefault="00D876C8" w:rsidP="003C4C33">
      <w:pPr>
        <w:spacing w:line="360" w:lineRule="auto"/>
        <w:ind w:left="720"/>
        <w:jc w:val="both"/>
        <w:rPr>
          <w:rFonts w:ascii="Arial" w:hAnsi="Arial" w:cs="Arial"/>
        </w:rPr>
      </w:pPr>
      <w:r w:rsidRPr="00D876C8">
        <w:rPr>
          <w:rFonts w:ascii="Arial" w:hAnsi="Arial" w:cs="Arial"/>
        </w:rPr>
        <w:t>Słoneczny Ekokredyt daje szansę na sfinansowanie do 45% kosztów inwestycji z dotacji ze</w:t>
      </w:r>
      <w:r>
        <w:rPr>
          <w:rFonts w:ascii="Arial" w:hAnsi="Arial" w:cs="Arial"/>
        </w:rPr>
        <w:t xml:space="preserve"> </w:t>
      </w:r>
      <w:r w:rsidR="00C7243B">
        <w:rPr>
          <w:rFonts w:ascii="Arial" w:hAnsi="Arial" w:cs="Arial"/>
        </w:rPr>
        <w:t>środków NFOŚ</w:t>
      </w:r>
      <w:r w:rsidRPr="00D876C8">
        <w:rPr>
          <w:rFonts w:ascii="Arial" w:hAnsi="Arial" w:cs="Arial"/>
        </w:rPr>
        <w:t>iGW, polegającej na zakupie i montażu kolektorów słonecznych. Beneficjenci to:</w:t>
      </w:r>
      <w:r>
        <w:rPr>
          <w:rFonts w:ascii="Arial" w:hAnsi="Arial" w:cs="Arial"/>
        </w:rPr>
        <w:t xml:space="preserve"> </w:t>
      </w:r>
      <w:r w:rsidRPr="00D876C8">
        <w:rPr>
          <w:rFonts w:ascii="Arial" w:hAnsi="Arial" w:cs="Arial"/>
        </w:rPr>
        <w:t>klienci indywidualni, wspólnoty mieszkaniowe. Ze względu na wyczerpanie limitu środków</w:t>
      </w:r>
      <w:r>
        <w:rPr>
          <w:rFonts w:ascii="Arial" w:hAnsi="Arial" w:cs="Arial"/>
        </w:rPr>
        <w:t xml:space="preserve"> </w:t>
      </w:r>
      <w:r w:rsidRPr="00D876C8">
        <w:rPr>
          <w:rFonts w:ascii="Arial" w:hAnsi="Arial" w:cs="Arial"/>
        </w:rPr>
        <w:t xml:space="preserve">NFOŚiGW na dotacje, Bank Ochrony Środowiska S.A. zakończył przyjmowanie wniosków </w:t>
      </w:r>
      <w:r w:rsidR="003C4C33">
        <w:rPr>
          <w:rFonts w:ascii="Arial" w:hAnsi="Arial" w:cs="Arial"/>
        </w:rPr>
        <w:t>o </w:t>
      </w:r>
      <w:r w:rsidRPr="00D876C8">
        <w:rPr>
          <w:rFonts w:ascii="Arial" w:hAnsi="Arial" w:cs="Arial"/>
        </w:rPr>
        <w:t>kredyty na zakup i montaż kolektorów słonecznych.</w:t>
      </w:r>
    </w:p>
    <w:p w14:paraId="063191CA" w14:textId="77777777" w:rsidR="004E3A2A" w:rsidRDefault="004E3A2A" w:rsidP="00D876C8">
      <w:pPr>
        <w:spacing w:line="360" w:lineRule="auto"/>
        <w:ind w:left="720"/>
        <w:jc w:val="both"/>
        <w:rPr>
          <w:rFonts w:ascii="Arial" w:hAnsi="Arial" w:cs="Arial"/>
          <w:u w:val="single"/>
        </w:rPr>
      </w:pPr>
    </w:p>
    <w:p w14:paraId="36B2A5C9" w14:textId="77777777" w:rsidR="00D876C8" w:rsidRPr="004E3A2A" w:rsidRDefault="00D876C8" w:rsidP="00D876C8">
      <w:pPr>
        <w:spacing w:line="360" w:lineRule="auto"/>
        <w:ind w:left="720"/>
        <w:jc w:val="both"/>
        <w:rPr>
          <w:rFonts w:ascii="Arial" w:hAnsi="Arial" w:cs="Arial"/>
          <w:u w:val="single"/>
        </w:rPr>
      </w:pPr>
      <w:commentRangeStart w:id="2414"/>
      <w:r w:rsidRPr="004E3A2A">
        <w:rPr>
          <w:rFonts w:ascii="Arial" w:hAnsi="Arial" w:cs="Arial"/>
          <w:u w:val="single"/>
        </w:rPr>
        <w:t>- Kredyt we współpracy WFOŚiGW</w:t>
      </w:r>
    </w:p>
    <w:p w14:paraId="7E8EDAB8" w14:textId="77777777" w:rsidR="00D876C8" w:rsidRPr="00D876C8" w:rsidDel="009529C4" w:rsidRDefault="00D876C8" w:rsidP="00D876C8">
      <w:pPr>
        <w:spacing w:line="360" w:lineRule="auto"/>
        <w:ind w:left="708"/>
        <w:jc w:val="both"/>
        <w:rPr>
          <w:del w:id="2415" w:author="DMD1" w:date="2016-01-22T13:31:00Z"/>
          <w:rFonts w:ascii="Arial" w:hAnsi="Arial" w:cs="Arial"/>
        </w:rPr>
      </w:pPr>
      <w:del w:id="2416" w:author="DMD1" w:date="2016-01-22T13:31:00Z">
        <w:r w:rsidRPr="00D876C8" w:rsidDel="009529C4">
          <w:rPr>
            <w:rFonts w:ascii="Arial" w:hAnsi="Arial" w:cs="Arial"/>
          </w:rPr>
          <w:delText>Oferta kredytowa jest zróżnicowana w zależności od województwa, w którym realizowana jest</w:delText>
        </w:r>
        <w:r w:rsidDel="009529C4">
          <w:rPr>
            <w:rFonts w:ascii="Arial" w:hAnsi="Arial" w:cs="Arial"/>
          </w:rPr>
          <w:delText xml:space="preserve"> </w:delText>
        </w:r>
        <w:r w:rsidRPr="00D876C8" w:rsidDel="009529C4">
          <w:rPr>
            <w:rFonts w:ascii="Arial" w:hAnsi="Arial" w:cs="Arial"/>
          </w:rPr>
          <w:delText>inwestycja. Informacje o kredytach preferencyjnych udzielanych we współpracy z WFOŚiGW</w:delText>
        </w:r>
        <w:r w:rsidDel="009529C4">
          <w:rPr>
            <w:rFonts w:ascii="Arial" w:hAnsi="Arial" w:cs="Arial"/>
          </w:rPr>
          <w:delText xml:space="preserve"> </w:delText>
        </w:r>
        <w:r w:rsidRPr="00D876C8" w:rsidDel="009529C4">
          <w:rPr>
            <w:rFonts w:ascii="Arial" w:hAnsi="Arial" w:cs="Arial"/>
          </w:rPr>
          <w:delText>udzielane są bezpoś</w:delText>
        </w:r>
        <w:r w:rsidDel="009529C4">
          <w:rPr>
            <w:rFonts w:ascii="Arial" w:hAnsi="Arial" w:cs="Arial"/>
          </w:rPr>
          <w:delText>rednio w </w:delText>
        </w:r>
        <w:r w:rsidRPr="00D876C8" w:rsidDel="009529C4">
          <w:rPr>
            <w:rFonts w:ascii="Arial" w:hAnsi="Arial" w:cs="Arial"/>
          </w:rPr>
          <w:delText>placówkach banku.</w:delText>
        </w:r>
        <w:commentRangeEnd w:id="2414"/>
        <w:r w:rsidR="00EA547E" w:rsidDel="009529C4">
          <w:rPr>
            <w:rStyle w:val="Odwoaniedokomentarza"/>
          </w:rPr>
          <w:commentReference w:id="2414"/>
        </w:r>
      </w:del>
    </w:p>
    <w:p w14:paraId="4969C8B8" w14:textId="77777777" w:rsidR="004E3A2A" w:rsidRPr="009529C4" w:rsidRDefault="006621AF" w:rsidP="00D876C8">
      <w:pPr>
        <w:spacing w:line="360" w:lineRule="auto"/>
        <w:ind w:left="720"/>
        <w:jc w:val="both"/>
        <w:rPr>
          <w:ins w:id="2417" w:author="DMD1" w:date="2016-01-22T13:31:00Z"/>
          <w:rFonts w:ascii="Arial" w:hAnsi="Arial" w:cs="Arial"/>
          <w:rPrChange w:id="2418" w:author="DMD1" w:date="2016-01-22T13:32:00Z">
            <w:rPr>
              <w:ins w:id="2419" w:author="DMD1" w:date="2016-01-22T13:31:00Z"/>
              <w:rFonts w:ascii="Arial" w:hAnsi="Arial" w:cs="Arial"/>
              <w:u w:val="single"/>
            </w:rPr>
          </w:rPrChange>
        </w:rPr>
      </w:pPr>
      <w:ins w:id="2420" w:author="DMD1" w:date="2016-01-22T13:31:00Z">
        <w:r w:rsidRPr="006621AF">
          <w:rPr>
            <w:rFonts w:ascii="Arial" w:hAnsi="Arial" w:cs="Arial"/>
            <w:rPrChange w:id="2421" w:author="DMD1" w:date="2016-01-22T13:32:00Z">
              <w:rPr>
                <w:rFonts w:ascii="Arial" w:hAnsi="Arial" w:cs="Arial"/>
                <w:color w:val="0000FF"/>
                <w:u w:val="single"/>
              </w:rPr>
            </w:rPrChange>
          </w:rPr>
          <w:t>Wojewódzki Fundusz Ochrony Środowiska i Gospodarki Wodnej w Toruniu zawarł z </w:t>
        </w:r>
        <w:r w:rsidRPr="006621AF">
          <w:rPr>
            <w:rFonts w:ascii="Arial" w:hAnsi="Arial" w:cs="Arial"/>
            <w:bCs/>
            <w:rPrChange w:id="2422" w:author="DMD1" w:date="2016-01-22T13:32:00Z">
              <w:rPr>
                <w:rFonts w:ascii="Arial" w:hAnsi="Arial" w:cs="Arial"/>
                <w:b/>
                <w:bCs/>
                <w:color w:val="0000FF"/>
                <w:u w:val="single"/>
              </w:rPr>
            </w:rPrChange>
          </w:rPr>
          <w:t>Bankiem Ochrony Środowiska S.A.</w:t>
        </w:r>
        <w:r w:rsidRPr="006621AF">
          <w:rPr>
            <w:rFonts w:ascii="Arial" w:hAnsi="Arial" w:cs="Arial"/>
            <w:rPrChange w:id="2423" w:author="DMD1" w:date="2016-01-22T13:32:00Z">
              <w:rPr>
                <w:rFonts w:ascii="Arial" w:hAnsi="Arial" w:cs="Arial"/>
                <w:color w:val="0000FF"/>
                <w:u w:val="single"/>
              </w:rPr>
            </w:rPrChange>
          </w:rPr>
          <w:t> i </w:t>
        </w:r>
        <w:r w:rsidRPr="006621AF">
          <w:rPr>
            <w:rFonts w:ascii="Arial" w:hAnsi="Arial" w:cs="Arial"/>
            <w:bCs/>
            <w:rPrChange w:id="2424" w:author="DMD1" w:date="2016-01-22T13:32:00Z">
              <w:rPr>
                <w:rFonts w:ascii="Arial" w:hAnsi="Arial" w:cs="Arial"/>
                <w:b/>
                <w:bCs/>
                <w:color w:val="0000FF"/>
                <w:u w:val="single"/>
              </w:rPr>
            </w:rPrChange>
          </w:rPr>
          <w:t>Kujawsko-Dobrzyńskim Bankiem Spółdzielczym</w:t>
        </w:r>
        <w:r w:rsidRPr="006621AF">
          <w:rPr>
            <w:rFonts w:ascii="Arial" w:hAnsi="Arial" w:cs="Arial"/>
            <w:rPrChange w:id="2425" w:author="DMD1" w:date="2016-01-22T13:32:00Z">
              <w:rPr>
                <w:rFonts w:ascii="Arial" w:hAnsi="Arial" w:cs="Arial"/>
                <w:color w:val="0000FF"/>
                <w:u w:val="single"/>
              </w:rPr>
            </w:rPrChange>
          </w:rPr>
          <w:t> umowy w sprawie dopłat ze środków Wojewódzkiego Funduszu do oprocentowania kredytów preferencyjnych udzielanych na inwestycje proekologiczne realizowane na terenie województwa kujawsko – pomorskiego.</w:t>
        </w:r>
      </w:ins>
    </w:p>
    <w:p w14:paraId="7A4608B1" w14:textId="77777777" w:rsidR="009529C4" w:rsidRDefault="009529C4" w:rsidP="00D876C8">
      <w:pPr>
        <w:spacing w:line="360" w:lineRule="auto"/>
        <w:ind w:left="720"/>
        <w:jc w:val="both"/>
        <w:rPr>
          <w:rFonts w:ascii="Arial" w:hAnsi="Arial" w:cs="Arial"/>
          <w:u w:val="single"/>
        </w:rPr>
      </w:pPr>
    </w:p>
    <w:p w14:paraId="6BC863F0" w14:textId="77777777" w:rsidR="00D876C8" w:rsidRPr="004E3A2A" w:rsidRDefault="00D876C8" w:rsidP="00D876C8">
      <w:pPr>
        <w:spacing w:line="360" w:lineRule="auto"/>
        <w:ind w:left="720"/>
        <w:jc w:val="both"/>
        <w:rPr>
          <w:rFonts w:ascii="Arial" w:hAnsi="Arial" w:cs="Arial"/>
          <w:u w:val="single"/>
        </w:rPr>
      </w:pPr>
      <w:r w:rsidRPr="004E3A2A">
        <w:rPr>
          <w:rFonts w:ascii="Arial" w:hAnsi="Arial" w:cs="Arial"/>
          <w:u w:val="single"/>
        </w:rPr>
        <w:t>- Kredyt EnergoOszczędny</w:t>
      </w:r>
    </w:p>
    <w:p w14:paraId="01AECEED" w14:textId="77777777" w:rsidR="00D876C8" w:rsidRPr="00D876C8" w:rsidRDefault="00D876C8" w:rsidP="00DE4290">
      <w:pPr>
        <w:spacing w:line="360" w:lineRule="auto"/>
        <w:ind w:left="720"/>
        <w:jc w:val="both"/>
        <w:rPr>
          <w:rFonts w:ascii="Arial" w:hAnsi="Arial" w:cs="Arial"/>
        </w:rPr>
      </w:pPr>
      <w:r w:rsidRPr="00D876C8">
        <w:rPr>
          <w:rFonts w:ascii="Arial" w:hAnsi="Arial" w:cs="Arial"/>
        </w:rPr>
        <w:t>Warunki finansowania wynoszą do 100% kosztu inwestycji dla samorzą</w:t>
      </w:r>
      <w:r>
        <w:rPr>
          <w:rFonts w:ascii="Arial" w:hAnsi="Arial" w:cs="Arial"/>
        </w:rPr>
        <w:t>dów, z </w:t>
      </w:r>
      <w:r w:rsidRPr="00D876C8">
        <w:rPr>
          <w:rFonts w:ascii="Arial" w:hAnsi="Arial" w:cs="Arial"/>
        </w:rPr>
        <w:t>możliwością</w:t>
      </w:r>
      <w:r>
        <w:rPr>
          <w:rFonts w:ascii="Arial" w:hAnsi="Arial" w:cs="Arial"/>
        </w:rPr>
        <w:t xml:space="preserve"> </w:t>
      </w:r>
      <w:r w:rsidRPr="00D876C8">
        <w:rPr>
          <w:rFonts w:ascii="Arial" w:hAnsi="Arial" w:cs="Arial"/>
        </w:rPr>
        <w:t>refundacji kosztów audytu energetycznego i do 80% kosztu inwestycji dla pozostałych</w:t>
      </w:r>
      <w:r>
        <w:rPr>
          <w:rFonts w:ascii="Arial" w:hAnsi="Arial" w:cs="Arial"/>
        </w:rPr>
        <w:t xml:space="preserve"> </w:t>
      </w:r>
      <w:r w:rsidRPr="00D876C8">
        <w:rPr>
          <w:rFonts w:ascii="Arial" w:hAnsi="Arial" w:cs="Arial"/>
        </w:rPr>
        <w:t>kredytobiorców. Okres kredytowania do 10 lat. Beneficjenci to: mikroprzedsiębiorcy i wspólnoty</w:t>
      </w:r>
      <w:r w:rsidR="00DE4290">
        <w:rPr>
          <w:rFonts w:ascii="Arial" w:hAnsi="Arial" w:cs="Arial"/>
        </w:rPr>
        <w:t xml:space="preserve"> </w:t>
      </w:r>
      <w:r w:rsidRPr="00D876C8">
        <w:rPr>
          <w:rFonts w:ascii="Arial" w:hAnsi="Arial" w:cs="Arial"/>
        </w:rPr>
        <w:t>mieszkaniowe. Przedmiotem, kredytowania są inwestycje prowadzące do ograniczenia zużycia</w:t>
      </w:r>
      <w:r w:rsidR="00DE4290">
        <w:rPr>
          <w:rFonts w:ascii="Arial" w:hAnsi="Arial" w:cs="Arial"/>
        </w:rPr>
        <w:t xml:space="preserve"> </w:t>
      </w:r>
      <w:r w:rsidRPr="00D876C8">
        <w:rPr>
          <w:rFonts w:ascii="Arial" w:hAnsi="Arial" w:cs="Arial"/>
        </w:rPr>
        <w:t>energii elektrycznej, a w tym:</w:t>
      </w:r>
    </w:p>
    <w:p w14:paraId="2A44FA65"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wymiana i/lub modernizacja, w tym rozbudowa, oświetlenia ulicznego,</w:t>
      </w:r>
    </w:p>
    <w:p w14:paraId="3346B32F"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wymiana i/lub moderniz</w:t>
      </w:r>
      <w:r w:rsidR="00DE4290">
        <w:rPr>
          <w:rFonts w:ascii="Arial" w:hAnsi="Arial" w:cs="Arial"/>
        </w:rPr>
        <w:t>acja oświetlenia wewnętrznego i </w:t>
      </w:r>
      <w:r w:rsidRPr="00D876C8">
        <w:rPr>
          <w:rFonts w:ascii="Arial" w:hAnsi="Arial" w:cs="Arial"/>
        </w:rPr>
        <w:t>zewnętrznego obiektów użyteczności</w:t>
      </w:r>
      <w:r w:rsidR="00DE4290">
        <w:rPr>
          <w:rFonts w:ascii="Arial" w:hAnsi="Arial" w:cs="Arial"/>
        </w:rPr>
        <w:t xml:space="preserve"> </w:t>
      </w:r>
      <w:r w:rsidRPr="00D876C8">
        <w:rPr>
          <w:rFonts w:ascii="Arial" w:hAnsi="Arial" w:cs="Arial"/>
        </w:rPr>
        <w:t>publicznej, przemysłowych, usługowych itp.,</w:t>
      </w:r>
    </w:p>
    <w:p w14:paraId="3A54EF49"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wymiana przemysłowych silników elektrycznych,</w:t>
      </w:r>
    </w:p>
    <w:p w14:paraId="676C9BDC"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wymiana i/lub modernizacja dźw</w:t>
      </w:r>
      <w:r w:rsidR="00DE4290">
        <w:rPr>
          <w:rFonts w:ascii="Arial" w:hAnsi="Arial" w:cs="Arial"/>
        </w:rPr>
        <w:t>igów, w tym dźwigów osobowych w </w:t>
      </w:r>
      <w:r w:rsidRPr="00D876C8">
        <w:rPr>
          <w:rFonts w:ascii="Arial" w:hAnsi="Arial" w:cs="Arial"/>
        </w:rPr>
        <w:t>budynkach</w:t>
      </w:r>
      <w:r w:rsidR="00DE4290">
        <w:rPr>
          <w:rFonts w:ascii="Arial" w:hAnsi="Arial" w:cs="Arial"/>
        </w:rPr>
        <w:t xml:space="preserve"> </w:t>
      </w:r>
      <w:r w:rsidRPr="00D876C8">
        <w:rPr>
          <w:rFonts w:ascii="Arial" w:hAnsi="Arial" w:cs="Arial"/>
        </w:rPr>
        <w:t>mieszkalnych,</w:t>
      </w:r>
    </w:p>
    <w:p w14:paraId="4CA426AE"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modernizacja technologii na mniej energochłonną,</w:t>
      </w:r>
    </w:p>
    <w:p w14:paraId="506CC04B"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wykorzystanie energooszczędnych wyrobów i urządzeń w nowych instalacjach,</w:t>
      </w:r>
    </w:p>
    <w:p w14:paraId="7719EA57"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inne przedsięwzięcia służące oszczędności energii elektrycznej.</w:t>
      </w:r>
    </w:p>
    <w:p w14:paraId="383FF76E" w14:textId="77777777" w:rsidR="004E3A2A" w:rsidRDefault="004E3A2A" w:rsidP="00A84AF9">
      <w:pPr>
        <w:spacing w:line="360" w:lineRule="auto"/>
        <w:jc w:val="both"/>
        <w:rPr>
          <w:rFonts w:ascii="Arial" w:hAnsi="Arial" w:cs="Arial"/>
          <w:u w:val="single"/>
        </w:rPr>
      </w:pPr>
    </w:p>
    <w:p w14:paraId="0903F920" w14:textId="77777777" w:rsidR="00D876C8" w:rsidRPr="004E3A2A" w:rsidRDefault="00DE4290" w:rsidP="00C7243B">
      <w:pPr>
        <w:spacing w:line="360" w:lineRule="auto"/>
        <w:ind w:left="720"/>
        <w:jc w:val="both"/>
        <w:rPr>
          <w:rFonts w:ascii="Arial" w:hAnsi="Arial" w:cs="Arial"/>
          <w:u w:val="single"/>
        </w:rPr>
      </w:pPr>
      <w:r w:rsidRPr="004E3A2A">
        <w:rPr>
          <w:rFonts w:ascii="Arial" w:hAnsi="Arial" w:cs="Arial"/>
          <w:u w:val="single"/>
        </w:rPr>
        <w:t xml:space="preserve">- </w:t>
      </w:r>
      <w:r w:rsidR="00D876C8" w:rsidRPr="004E3A2A">
        <w:rPr>
          <w:rFonts w:ascii="Arial" w:hAnsi="Arial" w:cs="Arial"/>
          <w:u w:val="single"/>
        </w:rPr>
        <w:t>Kredyt EKOoszczędny</w:t>
      </w:r>
    </w:p>
    <w:p w14:paraId="78790302" w14:textId="77777777" w:rsidR="00D876C8" w:rsidRPr="00D876C8" w:rsidRDefault="00D876C8" w:rsidP="00DE4290">
      <w:pPr>
        <w:spacing w:line="360" w:lineRule="auto"/>
        <w:ind w:left="720"/>
        <w:jc w:val="both"/>
        <w:rPr>
          <w:rFonts w:ascii="Arial" w:hAnsi="Arial" w:cs="Arial"/>
        </w:rPr>
      </w:pPr>
      <w:r w:rsidRPr="00D876C8">
        <w:rPr>
          <w:rFonts w:ascii="Arial" w:hAnsi="Arial" w:cs="Arial"/>
        </w:rPr>
        <w:t>Kredyt EKOoszczędny daje możliwość ob</w:t>
      </w:r>
      <w:r w:rsidR="00DE4290">
        <w:rPr>
          <w:rFonts w:ascii="Arial" w:hAnsi="Arial" w:cs="Arial"/>
        </w:rPr>
        <w:t>niżenia zużycia energii, wody i </w:t>
      </w:r>
      <w:r w:rsidRPr="00D876C8">
        <w:rPr>
          <w:rFonts w:ascii="Arial" w:hAnsi="Arial" w:cs="Arial"/>
        </w:rPr>
        <w:t>surowców</w:t>
      </w:r>
      <w:r w:rsidR="00DE4290">
        <w:rPr>
          <w:rFonts w:ascii="Arial" w:hAnsi="Arial" w:cs="Arial"/>
        </w:rPr>
        <w:t xml:space="preserve"> </w:t>
      </w:r>
      <w:r w:rsidRPr="00D876C8">
        <w:rPr>
          <w:rFonts w:ascii="Arial" w:hAnsi="Arial" w:cs="Arial"/>
        </w:rPr>
        <w:t>wykorzystywanych przy produkcji. Możesz zmniejszyć koszty związane ze składowaniem</w:t>
      </w:r>
      <w:r w:rsidR="00DE4290">
        <w:rPr>
          <w:rFonts w:ascii="Arial" w:hAnsi="Arial" w:cs="Arial"/>
        </w:rPr>
        <w:t xml:space="preserve"> </w:t>
      </w:r>
      <w:r w:rsidRPr="00D876C8">
        <w:rPr>
          <w:rFonts w:ascii="Arial" w:hAnsi="Arial" w:cs="Arial"/>
        </w:rPr>
        <w:t>odpadów, oczyszczaniem ścieków i uzdatnianiem wody. Finansowanie realizowanych</w:t>
      </w:r>
      <w:r w:rsidR="00DE4290">
        <w:rPr>
          <w:rFonts w:ascii="Arial" w:hAnsi="Arial" w:cs="Arial"/>
        </w:rPr>
        <w:t xml:space="preserve"> </w:t>
      </w:r>
      <w:r w:rsidRPr="00D876C8">
        <w:rPr>
          <w:rFonts w:ascii="Arial" w:hAnsi="Arial" w:cs="Arial"/>
        </w:rPr>
        <w:t>przedsięwzięć, o charakterze proekologicznym dla samorządów do 100% kosztów inwestycji, dla</w:t>
      </w:r>
      <w:r w:rsidR="00DE4290">
        <w:rPr>
          <w:rFonts w:ascii="Arial" w:hAnsi="Arial" w:cs="Arial"/>
        </w:rPr>
        <w:t xml:space="preserve"> </w:t>
      </w:r>
      <w:r w:rsidRPr="00D876C8">
        <w:rPr>
          <w:rFonts w:ascii="Arial" w:hAnsi="Arial" w:cs="Arial"/>
        </w:rPr>
        <w:t>pozostałych 8</w:t>
      </w:r>
      <w:r w:rsidR="00DE4290">
        <w:rPr>
          <w:rFonts w:ascii="Arial" w:hAnsi="Arial" w:cs="Arial"/>
        </w:rPr>
        <w:t>0% kosztów. Beneficjenci to: s</w:t>
      </w:r>
      <w:r w:rsidRPr="00D876C8">
        <w:rPr>
          <w:rFonts w:ascii="Arial" w:hAnsi="Arial" w:cs="Arial"/>
        </w:rPr>
        <w:t>amorządy, przedsiębiorstwa, spółdzielnie</w:t>
      </w:r>
      <w:r w:rsidR="00DE4290">
        <w:rPr>
          <w:rFonts w:ascii="Arial" w:hAnsi="Arial" w:cs="Arial"/>
        </w:rPr>
        <w:t xml:space="preserve"> </w:t>
      </w:r>
      <w:r w:rsidRPr="00D876C8">
        <w:rPr>
          <w:rFonts w:ascii="Arial" w:hAnsi="Arial" w:cs="Arial"/>
        </w:rPr>
        <w:t>mieszkaniowe.</w:t>
      </w:r>
    </w:p>
    <w:p w14:paraId="55756161" w14:textId="77777777" w:rsidR="004E3A2A" w:rsidRDefault="004E3A2A" w:rsidP="00D876C8">
      <w:pPr>
        <w:spacing w:line="360" w:lineRule="auto"/>
        <w:ind w:left="720"/>
        <w:jc w:val="both"/>
        <w:rPr>
          <w:rFonts w:ascii="Arial" w:hAnsi="Arial" w:cs="Arial"/>
          <w:u w:val="single"/>
        </w:rPr>
      </w:pPr>
    </w:p>
    <w:p w14:paraId="1325B79C" w14:textId="77777777" w:rsidR="00D876C8" w:rsidRPr="004E3A2A" w:rsidRDefault="00DE4290" w:rsidP="00D876C8">
      <w:pPr>
        <w:spacing w:line="360" w:lineRule="auto"/>
        <w:ind w:left="720"/>
        <w:jc w:val="both"/>
        <w:rPr>
          <w:rFonts w:ascii="Arial" w:hAnsi="Arial" w:cs="Arial"/>
          <w:u w:val="single"/>
        </w:rPr>
      </w:pPr>
      <w:r w:rsidRPr="004E3A2A">
        <w:rPr>
          <w:rFonts w:ascii="Arial" w:hAnsi="Arial" w:cs="Arial"/>
          <w:u w:val="single"/>
        </w:rPr>
        <w:t xml:space="preserve">- </w:t>
      </w:r>
      <w:r w:rsidR="00D876C8" w:rsidRPr="004E3A2A">
        <w:rPr>
          <w:rFonts w:ascii="Arial" w:hAnsi="Arial" w:cs="Arial"/>
          <w:u w:val="single"/>
        </w:rPr>
        <w:t>Kredyt z klimatem</w:t>
      </w:r>
    </w:p>
    <w:p w14:paraId="29018855" w14:textId="77777777" w:rsidR="00D876C8" w:rsidRPr="00D876C8" w:rsidRDefault="00D876C8" w:rsidP="00DE4290">
      <w:pPr>
        <w:spacing w:line="360" w:lineRule="auto"/>
        <w:ind w:left="720"/>
        <w:jc w:val="both"/>
        <w:rPr>
          <w:rFonts w:ascii="Arial" w:hAnsi="Arial" w:cs="Arial"/>
        </w:rPr>
      </w:pPr>
      <w:r w:rsidRPr="00D876C8">
        <w:rPr>
          <w:rFonts w:ascii="Arial" w:hAnsi="Arial" w:cs="Arial"/>
        </w:rPr>
        <w:t>Kredyt z klimatem daje szansę na sfinansowanie szeregu inwestycji służących poprawie</w:t>
      </w:r>
      <w:r w:rsidR="00DE4290">
        <w:rPr>
          <w:rFonts w:ascii="Arial" w:hAnsi="Arial" w:cs="Arial"/>
        </w:rPr>
        <w:t xml:space="preserve"> </w:t>
      </w:r>
      <w:r w:rsidRPr="00D876C8">
        <w:rPr>
          <w:rFonts w:ascii="Arial" w:hAnsi="Arial" w:cs="Arial"/>
        </w:rPr>
        <w:t>efektywności energetycznej. Maksymalny udział w finansowaniu projektów wynosi 85% kosztu</w:t>
      </w:r>
      <w:r w:rsidR="00DE4290">
        <w:rPr>
          <w:rFonts w:ascii="Arial" w:hAnsi="Arial" w:cs="Arial"/>
        </w:rPr>
        <w:t xml:space="preserve"> </w:t>
      </w:r>
      <w:r w:rsidRPr="00D876C8">
        <w:rPr>
          <w:rFonts w:ascii="Arial" w:hAnsi="Arial" w:cs="Arial"/>
        </w:rPr>
        <w:t>inwestycji, jednak nie więcej niż 1.000.000 EUR lub równowartość w PLN. Okres kredytowania:</w:t>
      </w:r>
      <w:r w:rsidR="00DE4290">
        <w:rPr>
          <w:rFonts w:ascii="Arial" w:hAnsi="Arial" w:cs="Arial"/>
        </w:rPr>
        <w:t xml:space="preserve"> </w:t>
      </w:r>
      <w:r w:rsidR="003C4C33">
        <w:rPr>
          <w:rFonts w:ascii="Arial" w:hAnsi="Arial" w:cs="Arial"/>
        </w:rPr>
        <w:t>do 10 lat, ustalany w </w:t>
      </w:r>
      <w:r w:rsidRPr="00D876C8">
        <w:rPr>
          <w:rFonts w:ascii="Arial" w:hAnsi="Arial" w:cs="Arial"/>
        </w:rPr>
        <w:t>zależności od planowanego okresu realizacji.</w:t>
      </w:r>
      <w:r w:rsidR="00DE4290">
        <w:rPr>
          <w:rFonts w:ascii="Arial" w:hAnsi="Arial" w:cs="Arial"/>
        </w:rPr>
        <w:t xml:space="preserve"> </w:t>
      </w:r>
      <w:r w:rsidRPr="00D876C8">
        <w:rPr>
          <w:rFonts w:ascii="Arial" w:hAnsi="Arial" w:cs="Arial"/>
        </w:rPr>
        <w:t>Przedmiotem inwestycji mogą być:</w:t>
      </w:r>
    </w:p>
    <w:p w14:paraId="3AD7E23F" w14:textId="77777777" w:rsidR="00D876C8" w:rsidRPr="00D876C8" w:rsidRDefault="00DE4290" w:rsidP="00DE4290">
      <w:pPr>
        <w:spacing w:line="360" w:lineRule="auto"/>
        <w:ind w:left="1440"/>
        <w:jc w:val="both"/>
        <w:rPr>
          <w:rFonts w:ascii="Arial" w:hAnsi="Arial" w:cs="Arial"/>
        </w:rPr>
      </w:pPr>
      <w:r>
        <w:rPr>
          <w:rFonts w:ascii="Arial" w:hAnsi="Arial" w:cs="Arial"/>
        </w:rPr>
        <w:t>- d</w:t>
      </w:r>
      <w:r w:rsidR="00D876C8" w:rsidRPr="00D876C8">
        <w:rPr>
          <w:rFonts w:ascii="Arial" w:hAnsi="Arial" w:cs="Arial"/>
        </w:rPr>
        <w:t>ziałania w obszarze efektywności energe</w:t>
      </w:r>
      <w:r>
        <w:rPr>
          <w:rFonts w:ascii="Arial" w:hAnsi="Arial" w:cs="Arial"/>
        </w:rPr>
        <w:t>tycznej,</w:t>
      </w:r>
    </w:p>
    <w:p w14:paraId="070F5BAA" w14:textId="77777777" w:rsidR="004E3A2A" w:rsidRDefault="00DE4290" w:rsidP="00B44F67">
      <w:pPr>
        <w:spacing w:line="360" w:lineRule="auto"/>
        <w:ind w:left="1440"/>
        <w:jc w:val="both"/>
        <w:rPr>
          <w:rFonts w:ascii="Arial" w:hAnsi="Arial" w:cs="Arial"/>
        </w:rPr>
      </w:pPr>
      <w:r>
        <w:rPr>
          <w:rFonts w:ascii="Arial" w:hAnsi="Arial" w:cs="Arial"/>
        </w:rPr>
        <w:t>- b</w:t>
      </w:r>
      <w:r w:rsidR="00D876C8" w:rsidRPr="00D876C8">
        <w:rPr>
          <w:rFonts w:ascii="Arial" w:hAnsi="Arial" w:cs="Arial"/>
        </w:rPr>
        <w:t>udowa systemów OZE.</w:t>
      </w:r>
    </w:p>
    <w:p w14:paraId="733C34E3" w14:textId="77777777" w:rsidR="00B44F67" w:rsidRPr="00B44F67" w:rsidRDefault="00B44F67" w:rsidP="00B44F67">
      <w:pPr>
        <w:spacing w:line="360" w:lineRule="auto"/>
        <w:ind w:left="1440"/>
        <w:jc w:val="both"/>
        <w:rPr>
          <w:rFonts w:ascii="Arial" w:hAnsi="Arial" w:cs="Arial"/>
        </w:rPr>
      </w:pPr>
    </w:p>
    <w:p w14:paraId="67C5E824" w14:textId="77777777" w:rsidR="00D876C8" w:rsidRPr="004E3A2A" w:rsidRDefault="00DE4290" w:rsidP="00D876C8">
      <w:pPr>
        <w:spacing w:line="360" w:lineRule="auto"/>
        <w:ind w:left="720"/>
        <w:jc w:val="both"/>
        <w:rPr>
          <w:rFonts w:ascii="Arial" w:hAnsi="Arial" w:cs="Arial"/>
          <w:u w:val="single"/>
        </w:rPr>
      </w:pPr>
      <w:r w:rsidRPr="004E3A2A">
        <w:rPr>
          <w:rFonts w:ascii="Arial" w:hAnsi="Arial" w:cs="Arial"/>
          <w:u w:val="single"/>
        </w:rPr>
        <w:t xml:space="preserve">- </w:t>
      </w:r>
      <w:r w:rsidR="00D876C8" w:rsidRPr="004E3A2A">
        <w:rPr>
          <w:rFonts w:ascii="Arial" w:hAnsi="Arial" w:cs="Arial"/>
          <w:u w:val="single"/>
        </w:rPr>
        <w:t>Kredyt EKOodnowa</w:t>
      </w:r>
    </w:p>
    <w:p w14:paraId="2E679AB3" w14:textId="77777777" w:rsidR="00D876C8" w:rsidRDefault="00D876C8" w:rsidP="00DE4290">
      <w:pPr>
        <w:spacing w:line="360" w:lineRule="auto"/>
        <w:ind w:left="720"/>
        <w:jc w:val="both"/>
        <w:rPr>
          <w:rFonts w:ascii="Arial" w:hAnsi="Arial" w:cs="Arial"/>
        </w:rPr>
      </w:pPr>
      <w:r w:rsidRPr="00D876C8">
        <w:rPr>
          <w:rFonts w:ascii="Arial" w:hAnsi="Arial" w:cs="Arial"/>
        </w:rPr>
        <w:t>Przedsięwzięcia, mające na celu zwiększenie wartości majątku trwałego przez realizację inwestycji</w:t>
      </w:r>
      <w:r w:rsidR="00DE4290">
        <w:rPr>
          <w:rFonts w:ascii="Arial" w:hAnsi="Arial" w:cs="Arial"/>
        </w:rPr>
        <w:t xml:space="preserve"> </w:t>
      </w:r>
      <w:r w:rsidRPr="00D876C8">
        <w:rPr>
          <w:rFonts w:ascii="Arial" w:hAnsi="Arial" w:cs="Arial"/>
        </w:rPr>
        <w:t>przyjaznych środowisku (w tym wykorzystanie odnawialnych źródeł energii, termomodernizacja</w:t>
      </w:r>
      <w:r w:rsidR="00DE4290">
        <w:rPr>
          <w:rFonts w:ascii="Arial" w:hAnsi="Arial" w:cs="Arial"/>
        </w:rPr>
        <w:t xml:space="preserve"> </w:t>
      </w:r>
      <w:r w:rsidR="00C7243B">
        <w:rPr>
          <w:rFonts w:ascii="Arial" w:hAnsi="Arial" w:cs="Arial"/>
        </w:rPr>
        <w:t>o</w:t>
      </w:r>
      <w:r w:rsidR="003C4C33">
        <w:rPr>
          <w:rFonts w:ascii="Arial" w:hAnsi="Arial" w:cs="Arial"/>
        </w:rPr>
        <w:t>biektów usługowych i </w:t>
      </w:r>
      <w:r w:rsidRPr="00D876C8">
        <w:rPr>
          <w:rFonts w:ascii="Arial" w:hAnsi="Arial" w:cs="Arial"/>
        </w:rPr>
        <w:t>przemysłowych, unieszkodliwianie</w:t>
      </w:r>
      <w:r w:rsidR="00DE4290">
        <w:rPr>
          <w:rFonts w:ascii="Arial" w:hAnsi="Arial" w:cs="Arial"/>
        </w:rPr>
        <w:t xml:space="preserve"> wyrobów zawierających azbest; </w:t>
      </w:r>
      <w:r w:rsidRPr="00D876C8">
        <w:rPr>
          <w:rFonts w:ascii="Arial" w:hAnsi="Arial" w:cs="Arial"/>
        </w:rPr>
        <w:t>możliwość łączenia różnych źródeł finansowania np. kredyt może współfinansować projekty</w:t>
      </w:r>
      <w:r w:rsidR="00DE4290">
        <w:rPr>
          <w:rFonts w:ascii="Arial" w:hAnsi="Arial" w:cs="Arial"/>
        </w:rPr>
        <w:t xml:space="preserve"> </w:t>
      </w:r>
      <w:r w:rsidRPr="00D876C8">
        <w:rPr>
          <w:rFonts w:ascii="Arial" w:hAnsi="Arial" w:cs="Arial"/>
        </w:rPr>
        <w:t>wsparte środkami z UE Kwota kredytu do 85 % wartości kredytowanego przedsięwzięcia, jednak</w:t>
      </w:r>
      <w:r w:rsidR="00DE4290">
        <w:rPr>
          <w:rFonts w:ascii="Arial" w:hAnsi="Arial" w:cs="Arial"/>
        </w:rPr>
        <w:t xml:space="preserve"> </w:t>
      </w:r>
      <w:r w:rsidRPr="00D876C8">
        <w:rPr>
          <w:rFonts w:ascii="Arial" w:hAnsi="Arial" w:cs="Arial"/>
        </w:rPr>
        <w:t>nie więcej niż 250.000 EUR lub równowartość w PLN. Okres finansowania do 10 lat, ustalany</w:t>
      </w:r>
      <w:r w:rsidR="00DE4290">
        <w:rPr>
          <w:rFonts w:ascii="Arial" w:hAnsi="Arial" w:cs="Arial"/>
        </w:rPr>
        <w:t xml:space="preserve"> </w:t>
      </w:r>
      <w:r w:rsidRPr="00D876C8">
        <w:rPr>
          <w:rFonts w:ascii="Arial" w:hAnsi="Arial" w:cs="Arial"/>
        </w:rPr>
        <w:t>w zależności od planowanego okresu realizacji inwestycji oraz oceny zdolności kredytowej</w:t>
      </w:r>
      <w:r w:rsidR="00DE4290">
        <w:rPr>
          <w:rFonts w:ascii="Arial" w:hAnsi="Arial" w:cs="Arial"/>
        </w:rPr>
        <w:t xml:space="preserve"> k</w:t>
      </w:r>
      <w:r w:rsidRPr="00D876C8">
        <w:rPr>
          <w:rFonts w:ascii="Arial" w:hAnsi="Arial" w:cs="Arial"/>
        </w:rPr>
        <w:t>lienta.</w:t>
      </w:r>
    </w:p>
    <w:p w14:paraId="57A694E6" w14:textId="77777777" w:rsidR="00EC783C" w:rsidRPr="00D876C8" w:rsidRDefault="00EC783C" w:rsidP="00DE4290">
      <w:pPr>
        <w:spacing w:line="360" w:lineRule="auto"/>
        <w:ind w:left="720"/>
        <w:jc w:val="both"/>
        <w:rPr>
          <w:rFonts w:ascii="Arial" w:hAnsi="Arial" w:cs="Arial"/>
        </w:rPr>
      </w:pPr>
    </w:p>
    <w:p w14:paraId="2CAB2D86" w14:textId="77777777" w:rsidR="00D876C8" w:rsidRPr="004E3A2A" w:rsidRDefault="00DE4290" w:rsidP="00C7243B">
      <w:pPr>
        <w:spacing w:line="360" w:lineRule="auto"/>
        <w:ind w:left="720"/>
        <w:jc w:val="both"/>
        <w:rPr>
          <w:rFonts w:ascii="Arial" w:hAnsi="Arial" w:cs="Arial"/>
          <w:u w:val="single"/>
        </w:rPr>
      </w:pPr>
      <w:r w:rsidRPr="004E3A2A">
        <w:rPr>
          <w:rFonts w:ascii="Arial" w:hAnsi="Arial" w:cs="Arial"/>
          <w:u w:val="single"/>
        </w:rPr>
        <w:t xml:space="preserve">- </w:t>
      </w:r>
      <w:r w:rsidR="00D876C8" w:rsidRPr="004E3A2A">
        <w:rPr>
          <w:rFonts w:ascii="Arial" w:hAnsi="Arial" w:cs="Arial"/>
          <w:u w:val="single"/>
        </w:rPr>
        <w:t>Kredyt inwestycyjny NIB</w:t>
      </w:r>
    </w:p>
    <w:p w14:paraId="3DFE2BB9" w14:textId="77777777" w:rsidR="00D876C8" w:rsidRPr="00D876C8" w:rsidRDefault="00D876C8" w:rsidP="00DE4290">
      <w:pPr>
        <w:spacing w:line="360" w:lineRule="auto"/>
        <w:ind w:left="720"/>
        <w:jc w:val="both"/>
        <w:rPr>
          <w:rFonts w:ascii="Arial" w:hAnsi="Arial" w:cs="Arial"/>
        </w:rPr>
      </w:pPr>
      <w:r w:rsidRPr="00D876C8">
        <w:rPr>
          <w:rFonts w:ascii="Arial" w:hAnsi="Arial" w:cs="Arial"/>
        </w:rPr>
        <w:t>Kredyt inwestycyjny NIB (ze środków Nordyckiego Banku Inwestycyjnego) umożliwia rozłożenie</w:t>
      </w:r>
      <w:r w:rsidR="00DE4290">
        <w:rPr>
          <w:rFonts w:ascii="Arial" w:hAnsi="Arial" w:cs="Arial"/>
        </w:rPr>
        <w:t xml:space="preserve"> </w:t>
      </w:r>
      <w:r w:rsidRPr="00D876C8">
        <w:rPr>
          <w:rFonts w:ascii="Arial" w:hAnsi="Arial" w:cs="Arial"/>
        </w:rPr>
        <w:t>kosztów inwestycji w czasie. Cel inwestycji do poprawa środowiska naturalnego w Polsce</w:t>
      </w:r>
      <w:r w:rsidR="00DE4290">
        <w:rPr>
          <w:rFonts w:ascii="Arial" w:hAnsi="Arial" w:cs="Arial"/>
        </w:rPr>
        <w:t xml:space="preserve"> </w:t>
      </w:r>
      <w:r w:rsidRPr="00D876C8">
        <w:rPr>
          <w:rFonts w:ascii="Arial" w:hAnsi="Arial" w:cs="Arial"/>
        </w:rPr>
        <w:t>w trzech strategicznych sektorach związanych z ochroną powietrza atmosferycznego, ochroną wód</w:t>
      </w:r>
      <w:r w:rsidR="00DE4290">
        <w:rPr>
          <w:rFonts w:ascii="Arial" w:hAnsi="Arial" w:cs="Arial"/>
        </w:rPr>
        <w:t xml:space="preserve"> </w:t>
      </w:r>
      <w:r w:rsidRPr="00D876C8">
        <w:rPr>
          <w:rFonts w:ascii="Arial" w:hAnsi="Arial" w:cs="Arial"/>
        </w:rPr>
        <w:t>i gospodarką wodno-ściekową oraz gospodarką odpadami komunalnymi. Okres finansowania od 3</w:t>
      </w:r>
      <w:r w:rsidR="00DE4290">
        <w:rPr>
          <w:rFonts w:ascii="Arial" w:hAnsi="Arial" w:cs="Arial"/>
        </w:rPr>
        <w:t xml:space="preserve"> </w:t>
      </w:r>
      <w:r w:rsidRPr="00D876C8">
        <w:rPr>
          <w:rFonts w:ascii="Arial" w:hAnsi="Arial" w:cs="Arial"/>
        </w:rPr>
        <w:t>lat, nie dłużej niż do 30 maja 2019 r. Maksymalny udział NIB w finansowaniu projektu wynosi</w:t>
      </w:r>
      <w:r w:rsidR="00DE4290">
        <w:rPr>
          <w:rFonts w:ascii="Arial" w:hAnsi="Arial" w:cs="Arial"/>
        </w:rPr>
        <w:t xml:space="preserve"> </w:t>
      </w:r>
      <w:r w:rsidRPr="00D876C8">
        <w:rPr>
          <w:rFonts w:ascii="Arial" w:hAnsi="Arial" w:cs="Arial"/>
        </w:rPr>
        <w:t>50%. Przedmiotem inwestycji mogą być:</w:t>
      </w:r>
    </w:p>
    <w:p w14:paraId="5AE01AF8"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projekty związane z gospodarką wodno-ściekową, których celem jest redukcja oddziaływania</w:t>
      </w:r>
      <w:r w:rsidR="00DE4290">
        <w:rPr>
          <w:rFonts w:ascii="Arial" w:hAnsi="Arial" w:cs="Arial"/>
        </w:rPr>
        <w:t xml:space="preserve"> </w:t>
      </w:r>
      <w:r w:rsidRPr="00D876C8">
        <w:rPr>
          <w:rFonts w:ascii="Arial" w:hAnsi="Arial" w:cs="Arial"/>
        </w:rPr>
        <w:t>na środowisko,</w:t>
      </w:r>
    </w:p>
    <w:p w14:paraId="62776FDD"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projekty, których celem jest zmniejszenie oddziaływania rolnictwa na środowisko,</w:t>
      </w:r>
    </w:p>
    <w:p w14:paraId="1B0B4DF9"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projekty dotyczące gospodarki stałymi odpadami komunalnymi,</w:t>
      </w:r>
    </w:p>
    <w:p w14:paraId="1BBB1763" w14:textId="77777777" w:rsidR="00D876C8" w:rsidRPr="00D876C8" w:rsidRDefault="00D876C8" w:rsidP="00DE4290">
      <w:pPr>
        <w:spacing w:line="360" w:lineRule="auto"/>
        <w:ind w:left="1440"/>
        <w:jc w:val="both"/>
        <w:rPr>
          <w:rFonts w:ascii="Arial" w:hAnsi="Arial" w:cs="Arial"/>
        </w:rPr>
      </w:pPr>
      <w:r w:rsidRPr="00D876C8">
        <w:rPr>
          <w:rFonts w:ascii="Arial" w:hAnsi="Arial" w:cs="Arial"/>
        </w:rPr>
        <w:t>– wytwarzanie energii elektrycznej z odnawialnych źródeł energii,</w:t>
      </w:r>
    </w:p>
    <w:p w14:paraId="737CE0D7" w14:textId="77777777" w:rsidR="00D876C8" w:rsidRDefault="00D876C8" w:rsidP="00DE4290">
      <w:pPr>
        <w:spacing w:line="360" w:lineRule="auto"/>
        <w:ind w:left="1440"/>
        <w:jc w:val="both"/>
        <w:rPr>
          <w:rFonts w:ascii="Arial" w:hAnsi="Arial" w:cs="Arial"/>
        </w:rPr>
      </w:pPr>
      <w:r w:rsidRPr="00D876C8">
        <w:rPr>
          <w:rFonts w:ascii="Arial" w:hAnsi="Arial" w:cs="Arial"/>
        </w:rPr>
        <w:t>– termomodernizacja, remont istniejących budynków, o ile przyczyni się do redukcji emisji do</w:t>
      </w:r>
      <w:r w:rsidR="00DE4290">
        <w:rPr>
          <w:rFonts w:ascii="Arial" w:hAnsi="Arial" w:cs="Arial"/>
        </w:rPr>
        <w:t xml:space="preserve"> </w:t>
      </w:r>
      <w:r w:rsidRPr="00D876C8">
        <w:rPr>
          <w:rFonts w:ascii="Arial" w:hAnsi="Arial" w:cs="Arial"/>
        </w:rPr>
        <w:t>powietrza i poprawiają efektywność energetyczną budynku bądź polegają na zamianie paliw</w:t>
      </w:r>
      <w:r w:rsidR="00DE4290">
        <w:rPr>
          <w:rFonts w:ascii="Arial" w:hAnsi="Arial" w:cs="Arial"/>
        </w:rPr>
        <w:t xml:space="preserve"> </w:t>
      </w:r>
      <w:r w:rsidRPr="00D876C8">
        <w:rPr>
          <w:rFonts w:ascii="Arial" w:hAnsi="Arial" w:cs="Arial"/>
        </w:rPr>
        <w:t>kopalnych na energię ze źródeł odnawialnych</w:t>
      </w:r>
      <w:r w:rsidR="00CF0F12">
        <w:rPr>
          <w:rFonts w:ascii="Arial" w:hAnsi="Arial" w:cs="Arial"/>
        </w:rPr>
        <w:t>.</w:t>
      </w:r>
      <w:r w:rsidR="00681D15">
        <w:rPr>
          <w:rStyle w:val="Odwoanieprzypisudolnego"/>
          <w:rFonts w:ascii="Arial" w:hAnsi="Arial" w:cs="Arial"/>
        </w:rPr>
        <w:footnoteReference w:id="23"/>
      </w:r>
    </w:p>
    <w:p w14:paraId="18CA9AEF" w14:textId="77777777" w:rsidR="00EC783C" w:rsidRDefault="00EC783C" w:rsidP="00DE4290">
      <w:pPr>
        <w:spacing w:line="360" w:lineRule="auto"/>
        <w:ind w:left="1440"/>
        <w:jc w:val="both"/>
        <w:rPr>
          <w:rFonts w:ascii="Arial" w:hAnsi="Arial" w:cs="Arial"/>
        </w:rPr>
      </w:pPr>
    </w:p>
    <w:p w14:paraId="2FA67BFF" w14:textId="77777777" w:rsidR="005E488B" w:rsidRPr="005E4C21" w:rsidRDefault="003A1852" w:rsidP="007D1A15">
      <w:pPr>
        <w:outlineLvl w:val="0"/>
        <w:rPr>
          <w:rFonts w:ascii="Arial" w:hAnsi="Arial" w:cs="Arial"/>
        </w:rPr>
      </w:pPr>
      <w:r>
        <w:rPr>
          <w:rFonts w:ascii="Arial" w:hAnsi="Arial" w:cs="Arial"/>
          <w:b/>
        </w:rPr>
        <w:br w:type="page"/>
      </w:r>
      <w:bookmarkStart w:id="2426" w:name="_Toc413923735"/>
      <w:r w:rsidR="00BD2049">
        <w:rPr>
          <w:rFonts w:ascii="Arial" w:hAnsi="Arial" w:cs="Arial"/>
          <w:b/>
          <w:sz w:val="44"/>
          <w:szCs w:val="44"/>
        </w:rPr>
        <w:t>4</w:t>
      </w:r>
      <w:r w:rsidR="00972C5C" w:rsidRPr="00972C5C">
        <w:rPr>
          <w:rFonts w:ascii="Arial" w:hAnsi="Arial" w:cs="Arial"/>
          <w:b/>
          <w:sz w:val="44"/>
          <w:szCs w:val="44"/>
        </w:rPr>
        <w:t>.</w:t>
      </w:r>
      <w:r w:rsidR="00972C5C">
        <w:rPr>
          <w:rFonts w:ascii="Arial" w:hAnsi="Arial" w:cs="Arial"/>
          <w:b/>
        </w:rPr>
        <w:t xml:space="preserve"> </w:t>
      </w:r>
      <w:r w:rsidR="005E488B" w:rsidRPr="00D20E55">
        <w:rPr>
          <w:rFonts w:ascii="Arial" w:hAnsi="Arial" w:cs="Arial"/>
          <w:b/>
          <w:sz w:val="44"/>
          <w:szCs w:val="44"/>
        </w:rPr>
        <w:t>WYNIKI BAZOWEJ INWENTARYZACJI EMISJI DWUTLENKU WĘGLA</w:t>
      </w:r>
      <w:bookmarkEnd w:id="2426"/>
    </w:p>
    <w:p w14:paraId="20EFAFD1" w14:textId="77777777" w:rsidR="003A1852" w:rsidRDefault="003A1852" w:rsidP="00AC2B5B">
      <w:pPr>
        <w:spacing w:line="360" w:lineRule="auto"/>
        <w:rPr>
          <w:rFonts w:ascii="Arial" w:hAnsi="Arial" w:cs="Arial"/>
        </w:rPr>
      </w:pPr>
    </w:p>
    <w:p w14:paraId="2638B806" w14:textId="77777777" w:rsidR="003A1852" w:rsidRPr="00965CA1" w:rsidRDefault="00BD2049" w:rsidP="00965CA1">
      <w:pPr>
        <w:spacing w:line="360" w:lineRule="auto"/>
        <w:outlineLvl w:val="1"/>
        <w:rPr>
          <w:rFonts w:ascii="Arial" w:hAnsi="Arial" w:cs="Arial"/>
          <w:b/>
          <w:sz w:val="32"/>
          <w:szCs w:val="32"/>
        </w:rPr>
      </w:pPr>
      <w:bookmarkStart w:id="2427" w:name="_Toc413923736"/>
      <w:r>
        <w:rPr>
          <w:rFonts w:ascii="Arial" w:hAnsi="Arial" w:cs="Arial"/>
          <w:b/>
          <w:sz w:val="32"/>
          <w:szCs w:val="32"/>
        </w:rPr>
        <w:t>4</w:t>
      </w:r>
      <w:r w:rsidR="00972C5C">
        <w:rPr>
          <w:rFonts w:ascii="Arial" w:hAnsi="Arial" w:cs="Arial"/>
          <w:b/>
          <w:sz w:val="32"/>
          <w:szCs w:val="32"/>
        </w:rPr>
        <w:t xml:space="preserve">.1. </w:t>
      </w:r>
      <w:r w:rsidR="003A1852" w:rsidRPr="008363FA">
        <w:rPr>
          <w:rFonts w:ascii="Arial" w:hAnsi="Arial" w:cs="Arial"/>
          <w:b/>
          <w:sz w:val="32"/>
          <w:szCs w:val="32"/>
        </w:rPr>
        <w:t>Wprowadzenie</w:t>
      </w:r>
      <w:bookmarkEnd w:id="2427"/>
    </w:p>
    <w:p w14:paraId="68F88283" w14:textId="77777777" w:rsidR="00AC2B5B" w:rsidRPr="007A74F5" w:rsidRDefault="00AC2B5B" w:rsidP="007A74F5">
      <w:pPr>
        <w:autoSpaceDE w:val="0"/>
        <w:autoSpaceDN w:val="0"/>
        <w:adjustRightInd w:val="0"/>
        <w:spacing w:line="360" w:lineRule="auto"/>
        <w:jc w:val="both"/>
        <w:rPr>
          <w:rFonts w:ascii="Arial" w:hAnsi="Arial" w:cs="Arial"/>
        </w:rPr>
      </w:pPr>
      <w:r w:rsidRPr="00AC2B5B">
        <w:rPr>
          <w:rFonts w:ascii="Arial" w:hAnsi="Arial" w:cs="Arial"/>
        </w:rPr>
        <w:t xml:space="preserve">Celem inwentaryzacji emisji dwutlenku węgla dla Gminy </w:t>
      </w:r>
      <w:r w:rsidR="005842B7">
        <w:rPr>
          <w:rFonts w:ascii="Arial" w:hAnsi="Arial" w:cs="Arial"/>
        </w:rPr>
        <w:t>Drzycim</w:t>
      </w:r>
      <w:r w:rsidRPr="00AC2B5B">
        <w:rPr>
          <w:rFonts w:ascii="Arial" w:hAnsi="Arial" w:cs="Arial"/>
        </w:rPr>
        <w:t xml:space="preserve"> jest określenie </w:t>
      </w:r>
      <w:r w:rsidRPr="007A74F5">
        <w:rPr>
          <w:rFonts w:ascii="Arial" w:hAnsi="Arial" w:cs="Arial"/>
        </w:rPr>
        <w:t>końcowego zużycia energii [MWh] w zakresie ciepła, energii elektrycznej, paliw kopalnych oraz energii odnawialnej</w:t>
      </w:r>
      <w:ins w:id="2428" w:author="DMD1" w:date="2016-01-20T11:01:00Z">
        <w:r w:rsidR="00D67C3A">
          <w:rPr>
            <w:rFonts w:ascii="Arial" w:hAnsi="Arial" w:cs="Arial"/>
          </w:rPr>
          <w:t>,</w:t>
        </w:r>
      </w:ins>
      <w:r w:rsidRPr="007A74F5">
        <w:rPr>
          <w:rFonts w:ascii="Arial" w:hAnsi="Arial" w:cs="Arial"/>
        </w:rPr>
        <w:t xml:space="preserve"> a także określenie wielkości emisj</w:t>
      </w:r>
      <w:r w:rsidR="00AE00C6">
        <w:rPr>
          <w:rFonts w:ascii="Arial" w:hAnsi="Arial" w:cs="Arial"/>
        </w:rPr>
        <w:t>i CO</w:t>
      </w:r>
      <w:r w:rsidRPr="006B42AE">
        <w:rPr>
          <w:rFonts w:ascii="Arial" w:hAnsi="Arial" w:cs="Arial"/>
          <w:vertAlign w:val="subscript"/>
        </w:rPr>
        <w:t>2</w:t>
      </w:r>
      <w:r w:rsidR="00AE00C6">
        <w:rPr>
          <w:rFonts w:ascii="Arial" w:hAnsi="Arial" w:cs="Arial"/>
        </w:rPr>
        <w:t xml:space="preserve"> [Mg</w:t>
      </w:r>
      <w:r w:rsidRPr="007A74F5">
        <w:rPr>
          <w:rFonts w:ascii="Arial" w:hAnsi="Arial" w:cs="Arial"/>
        </w:rPr>
        <w:t>].</w:t>
      </w:r>
    </w:p>
    <w:p w14:paraId="20B3CE9B" w14:textId="77777777" w:rsidR="00C81A7E" w:rsidRPr="00EA42DE" w:rsidRDefault="00C81A7E" w:rsidP="00C81A7E">
      <w:pPr>
        <w:spacing w:line="360" w:lineRule="auto"/>
        <w:jc w:val="both"/>
        <w:rPr>
          <w:rFonts w:ascii="Arial" w:hAnsi="Arial" w:cs="Arial"/>
        </w:rPr>
      </w:pPr>
      <w:r w:rsidRPr="00EA42DE">
        <w:rPr>
          <w:rFonts w:ascii="Arial" w:hAnsi="Arial" w:cs="Arial"/>
        </w:rPr>
        <w:t>Wyniki inwentaryzacji pozwalają na identyfikację głównych, antropogenicznych źródeł emisji gazów cieplarnianych (CO</w:t>
      </w:r>
      <w:r w:rsidRPr="00EA42DE">
        <w:rPr>
          <w:rFonts w:ascii="Arial" w:hAnsi="Arial" w:cs="Arial"/>
          <w:vertAlign w:val="subscript"/>
        </w:rPr>
        <w:t>2</w:t>
      </w:r>
      <w:r w:rsidRPr="00EA42DE">
        <w:rPr>
          <w:rFonts w:ascii="Arial" w:hAnsi="Arial" w:cs="Arial"/>
        </w:rPr>
        <w:t>) oraz na nadanie priorytetów odpowiednim działaniom na rzecz redukcji emisji</w:t>
      </w:r>
      <w:r w:rsidR="00CF0F12">
        <w:rPr>
          <w:rFonts w:ascii="Arial" w:hAnsi="Arial" w:cs="Arial"/>
        </w:rPr>
        <w:t>.</w:t>
      </w:r>
      <w:r w:rsidR="008612F0">
        <w:rPr>
          <w:rStyle w:val="Odwoanieprzypisudolnego"/>
          <w:rFonts w:ascii="Arial" w:hAnsi="Arial" w:cs="Arial"/>
        </w:rPr>
        <w:footnoteReference w:id="24"/>
      </w:r>
    </w:p>
    <w:p w14:paraId="2D09E32E" w14:textId="77777777" w:rsidR="007A74F5" w:rsidRDefault="007A74F5" w:rsidP="007A74F5">
      <w:pPr>
        <w:autoSpaceDE w:val="0"/>
        <w:autoSpaceDN w:val="0"/>
        <w:adjustRightInd w:val="0"/>
        <w:spacing w:line="360" w:lineRule="auto"/>
        <w:jc w:val="both"/>
        <w:rPr>
          <w:rFonts w:ascii="Arial" w:hAnsi="Arial" w:cs="Arial"/>
        </w:rPr>
      </w:pPr>
    </w:p>
    <w:p w14:paraId="6F5D3180"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Podstawą oszacowania wielkości emisji jest zużyci</w:t>
      </w:r>
      <w:r>
        <w:rPr>
          <w:rFonts w:ascii="Arial" w:hAnsi="Arial" w:cs="Arial"/>
        </w:rPr>
        <w:t>e energii finalnej oraz paliw w </w:t>
      </w:r>
      <w:r w:rsidRPr="007A74F5">
        <w:rPr>
          <w:rFonts w:ascii="Arial" w:hAnsi="Arial" w:cs="Arial"/>
        </w:rPr>
        <w:t>kluczowych</w:t>
      </w:r>
      <w:r>
        <w:rPr>
          <w:rFonts w:ascii="Arial" w:hAnsi="Arial" w:cs="Arial"/>
        </w:rPr>
        <w:t xml:space="preserve"> </w:t>
      </w:r>
      <w:r w:rsidRPr="007A74F5">
        <w:rPr>
          <w:rFonts w:ascii="Arial" w:hAnsi="Arial" w:cs="Arial"/>
        </w:rPr>
        <w:t>obszarach, takich jak:</w:t>
      </w:r>
    </w:p>
    <w:p w14:paraId="6540FAE0"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 mieszkalne jednorodzinne</w:t>
      </w:r>
      <w:r>
        <w:rPr>
          <w:rFonts w:ascii="Arial" w:hAnsi="Arial" w:cs="Arial"/>
        </w:rPr>
        <w:t xml:space="preserve"> i wielorodzinne</w:t>
      </w:r>
      <w:r w:rsidRPr="007A74F5">
        <w:rPr>
          <w:rFonts w:ascii="Arial" w:hAnsi="Arial" w:cs="Arial"/>
        </w:rPr>
        <w:t>,</w:t>
      </w:r>
    </w:p>
    <w:p w14:paraId="08E55B7D" w14:textId="77777777" w:rsid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sidR="005E468F">
        <w:rPr>
          <w:rFonts w:ascii="Arial" w:hAnsi="Arial" w:cs="Arial"/>
        </w:rPr>
        <w:t xml:space="preserve"> komunalne (</w:t>
      </w:r>
      <w:r w:rsidRPr="007A74F5">
        <w:rPr>
          <w:rFonts w:ascii="Arial" w:hAnsi="Arial" w:cs="Arial"/>
        </w:rPr>
        <w:t>użyteczności publicznej</w:t>
      </w:r>
      <w:r w:rsidR="005E468F">
        <w:rPr>
          <w:rFonts w:ascii="Arial" w:hAnsi="Arial" w:cs="Arial"/>
        </w:rPr>
        <w:t>)</w:t>
      </w:r>
      <w:r w:rsidRPr="007A74F5">
        <w:rPr>
          <w:rFonts w:ascii="Arial" w:hAnsi="Arial" w:cs="Arial"/>
        </w:rPr>
        <w:t>,</w:t>
      </w:r>
    </w:p>
    <w:p w14:paraId="61F38467" w14:textId="77777777" w:rsidR="005E468F" w:rsidRPr="007A74F5" w:rsidRDefault="005E468F"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niekomunalne (lokale </w:t>
      </w:r>
      <w:r w:rsidR="00CF35FE">
        <w:rPr>
          <w:rFonts w:ascii="Arial" w:hAnsi="Arial" w:cs="Arial"/>
        </w:rPr>
        <w:t>usługowe</w:t>
      </w:r>
      <w:r>
        <w:rPr>
          <w:rFonts w:ascii="Arial" w:hAnsi="Arial" w:cs="Arial"/>
        </w:rPr>
        <w:t>),</w:t>
      </w:r>
    </w:p>
    <w:p w14:paraId="562B53E2"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o</w:t>
      </w:r>
      <w:r w:rsidRPr="007A74F5">
        <w:rPr>
          <w:rFonts w:ascii="Arial" w:hAnsi="Arial" w:cs="Arial"/>
        </w:rPr>
        <w:t>świetlenie publiczne,</w:t>
      </w:r>
    </w:p>
    <w:p w14:paraId="573DF797" w14:textId="77777777" w:rsidR="007A74F5" w:rsidDel="00D67C3A" w:rsidRDefault="007A74F5" w:rsidP="007A74F5">
      <w:pPr>
        <w:autoSpaceDE w:val="0"/>
        <w:autoSpaceDN w:val="0"/>
        <w:adjustRightInd w:val="0"/>
        <w:spacing w:line="360" w:lineRule="auto"/>
        <w:jc w:val="both"/>
        <w:rPr>
          <w:del w:id="2429" w:author="DMD1" w:date="2016-01-20T11:00:00Z"/>
          <w:rFonts w:ascii="Arial" w:hAnsi="Arial" w:cs="Arial"/>
        </w:rPr>
      </w:pPr>
      <w:del w:id="2430" w:author="DMD1" w:date="2016-01-20T11:00:00Z">
        <w:r w:rsidRPr="007A74F5" w:rsidDel="00D67C3A">
          <w:rPr>
            <w:rFonts w:ascii="Arial" w:hAnsi="Arial" w:cs="Arial"/>
          </w:rPr>
          <w:delText>–</w:delText>
        </w:r>
        <w:r w:rsidDel="00D67C3A">
          <w:rPr>
            <w:rFonts w:ascii="Arial" w:hAnsi="Arial" w:cs="Arial"/>
          </w:rPr>
          <w:delText xml:space="preserve"> p</w:delText>
        </w:r>
        <w:r w:rsidRPr="007A74F5" w:rsidDel="00D67C3A">
          <w:rPr>
            <w:rFonts w:ascii="Arial" w:hAnsi="Arial" w:cs="Arial"/>
          </w:rPr>
          <w:delText>rzemysł,</w:delText>
        </w:r>
      </w:del>
    </w:p>
    <w:p w14:paraId="7F504AAC"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transport</w:t>
      </w:r>
      <w:r w:rsidRPr="007A74F5">
        <w:rPr>
          <w:rFonts w:ascii="Arial" w:hAnsi="Arial" w:cs="Arial"/>
        </w:rPr>
        <w:t>.</w:t>
      </w:r>
    </w:p>
    <w:p w14:paraId="464D9B20" w14:textId="77777777" w:rsidR="007A74F5" w:rsidRDefault="007A74F5" w:rsidP="007A74F5">
      <w:pPr>
        <w:autoSpaceDE w:val="0"/>
        <w:autoSpaceDN w:val="0"/>
        <w:adjustRightInd w:val="0"/>
        <w:spacing w:line="360" w:lineRule="auto"/>
        <w:jc w:val="both"/>
        <w:rPr>
          <w:rFonts w:ascii="Arial" w:hAnsi="Arial" w:cs="Arial"/>
        </w:rPr>
      </w:pPr>
    </w:p>
    <w:p w14:paraId="2A44F12B"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Zużycie energii finalnej związane jest z wykorzystaniem:</w:t>
      </w:r>
    </w:p>
    <w:p w14:paraId="31E4D098" w14:textId="77777777" w:rsidR="00B204EE"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c</w:t>
      </w:r>
      <w:r w:rsidR="00B204EE">
        <w:rPr>
          <w:rFonts w:ascii="Arial" w:hAnsi="Arial" w:cs="Arial"/>
        </w:rPr>
        <w:t>iepła,</w:t>
      </w:r>
    </w:p>
    <w:p w14:paraId="3223261F"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elektrycznej,</w:t>
      </w:r>
    </w:p>
    <w:p w14:paraId="097A3102" w14:textId="77777777" w:rsidR="007A74F5" w:rsidRPr="007A74F5" w:rsidRDefault="007A74F5"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w:t>
      </w:r>
      <w:r w:rsidR="003C4C33">
        <w:rPr>
          <w:rFonts w:ascii="Arial" w:hAnsi="Arial" w:cs="Arial"/>
        </w:rPr>
        <w:t>p</w:t>
      </w:r>
      <w:r w:rsidRPr="007A74F5">
        <w:rPr>
          <w:rFonts w:ascii="Arial" w:hAnsi="Arial" w:cs="Arial"/>
        </w:rPr>
        <w:t>aliw kopalnych (w tym: paliw opałowych oraz transportowych),</w:t>
      </w:r>
    </w:p>
    <w:p w14:paraId="2FB6C09E" w14:textId="77777777" w:rsidR="003A1852" w:rsidRDefault="007A74F5" w:rsidP="007A74F5">
      <w:pPr>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odnawialnej.</w:t>
      </w:r>
    </w:p>
    <w:p w14:paraId="11082B4B" w14:textId="77777777" w:rsidR="007A74F5" w:rsidRPr="007A74F5" w:rsidRDefault="007A74F5" w:rsidP="007A74F5">
      <w:pPr>
        <w:spacing w:line="360" w:lineRule="auto"/>
        <w:jc w:val="both"/>
        <w:rPr>
          <w:rFonts w:ascii="Arial" w:hAnsi="Arial" w:cs="Arial"/>
        </w:rPr>
      </w:pPr>
    </w:p>
    <w:p w14:paraId="01719113" w14:textId="77777777" w:rsidR="007A74F5" w:rsidRPr="007A74F5" w:rsidRDefault="003C4C33" w:rsidP="007A74F5">
      <w:pPr>
        <w:autoSpaceDE w:val="0"/>
        <w:autoSpaceDN w:val="0"/>
        <w:adjustRightInd w:val="0"/>
        <w:spacing w:line="360" w:lineRule="auto"/>
        <w:jc w:val="both"/>
        <w:rPr>
          <w:rFonts w:ascii="Arial" w:hAnsi="Arial" w:cs="Arial"/>
          <w:i/>
          <w:iCs/>
        </w:rPr>
      </w:pPr>
      <w:del w:id="2431" w:author="DMD1" w:date="2016-01-20T11:01:00Z">
        <w:r w:rsidDel="00D67C3A">
          <w:rPr>
            <w:rFonts w:ascii="Arial" w:hAnsi="Arial" w:cs="Arial"/>
          </w:rPr>
          <w:delText xml:space="preserve">Zgodnie z przyjętą metodologią, Plan Gospodarki </w:delText>
        </w:r>
        <w:commentRangeStart w:id="2432"/>
        <w:r w:rsidDel="00D67C3A">
          <w:rPr>
            <w:rFonts w:ascii="Arial" w:hAnsi="Arial" w:cs="Arial"/>
          </w:rPr>
          <w:delText>Niskoemisyjnej</w:delText>
        </w:r>
        <w:commentRangeEnd w:id="2432"/>
        <w:r w:rsidR="00EA547E" w:rsidDel="00D67C3A">
          <w:rPr>
            <w:rStyle w:val="Odwoaniedokomentarza"/>
          </w:rPr>
          <w:commentReference w:id="2432"/>
        </w:r>
        <w:r w:rsidDel="00D67C3A">
          <w:rPr>
            <w:rFonts w:ascii="Arial" w:hAnsi="Arial" w:cs="Arial"/>
          </w:rPr>
          <w:delText xml:space="preserve"> </w:delText>
        </w:r>
        <w:r w:rsidR="007A74F5" w:rsidRPr="007A74F5" w:rsidDel="00D67C3A">
          <w:rPr>
            <w:rFonts w:ascii="Arial" w:hAnsi="Arial" w:cs="Arial"/>
          </w:rPr>
          <w:delText>musi zawierać jasne</w:delText>
        </w:r>
        <w:r w:rsidR="007A74F5" w:rsidDel="00D67C3A">
          <w:rPr>
            <w:rFonts w:ascii="Arial" w:hAnsi="Arial" w:cs="Arial"/>
            <w:i/>
            <w:iCs/>
          </w:rPr>
          <w:delText xml:space="preserve"> </w:delText>
        </w:r>
        <w:r w:rsidR="007A74F5" w:rsidRPr="007A74F5" w:rsidDel="00D67C3A">
          <w:rPr>
            <w:rFonts w:ascii="Arial" w:hAnsi="Arial" w:cs="Arial"/>
          </w:rPr>
          <w:delText xml:space="preserve">odniesienie do podstawowego zobowiązania podjętego przez samorząd lokalny </w:delText>
        </w:r>
      </w:del>
      <w:del w:id="2433" w:author="DMD1" w:date="2016-01-20T09:42:00Z">
        <w:r w:rsidR="007A74F5" w:rsidRPr="007A74F5" w:rsidDel="008119BC">
          <w:rPr>
            <w:rFonts w:ascii="Arial" w:hAnsi="Arial" w:cs="Arial"/>
          </w:rPr>
          <w:delText>podpisujący</w:delText>
        </w:r>
        <w:r w:rsidR="007A74F5" w:rsidDel="008119BC">
          <w:rPr>
            <w:rFonts w:ascii="Arial" w:hAnsi="Arial" w:cs="Arial"/>
            <w:i/>
            <w:iCs/>
          </w:rPr>
          <w:delText xml:space="preserve"> </w:delText>
        </w:r>
        <w:r w:rsidR="007A74F5" w:rsidRPr="007A74F5" w:rsidDel="008119BC">
          <w:rPr>
            <w:rFonts w:ascii="Arial" w:hAnsi="Arial" w:cs="Arial"/>
          </w:rPr>
          <w:delText xml:space="preserve">Porozumienie Burmistrzów, tj. zobowiązania </w:delText>
        </w:r>
      </w:del>
      <w:del w:id="2434" w:author="DMD1" w:date="2016-01-20T11:01:00Z">
        <w:r w:rsidR="007A74F5" w:rsidRPr="007A74F5" w:rsidDel="00D67C3A">
          <w:rPr>
            <w:rFonts w:ascii="Arial" w:hAnsi="Arial" w:cs="Arial"/>
          </w:rPr>
          <w:delText>do ograniczenia emisji CO</w:delText>
        </w:r>
        <w:r w:rsidR="007A74F5" w:rsidRPr="007A74F5" w:rsidDel="00D67C3A">
          <w:rPr>
            <w:rFonts w:ascii="Arial" w:hAnsi="Arial" w:cs="Arial"/>
            <w:vertAlign w:val="subscript"/>
          </w:rPr>
          <w:delText>2</w:delText>
        </w:r>
        <w:r w:rsidR="007A74F5" w:rsidRPr="007A74F5" w:rsidDel="00D67C3A">
          <w:rPr>
            <w:rFonts w:ascii="Arial" w:hAnsi="Arial" w:cs="Arial"/>
          </w:rPr>
          <w:delText xml:space="preserve"> o co najmniej 20% do</w:delText>
        </w:r>
        <w:r w:rsidR="007A74F5" w:rsidDel="00D67C3A">
          <w:rPr>
            <w:rFonts w:ascii="Arial" w:hAnsi="Arial" w:cs="Arial"/>
            <w:i/>
            <w:iCs/>
          </w:rPr>
          <w:delText xml:space="preserve"> </w:delText>
        </w:r>
        <w:r w:rsidR="007A74F5" w:rsidRPr="007A74F5" w:rsidDel="00D67C3A">
          <w:rPr>
            <w:rFonts w:ascii="Arial" w:hAnsi="Arial" w:cs="Arial"/>
          </w:rPr>
          <w:delText xml:space="preserve">2020 r. </w:delText>
        </w:r>
      </w:del>
      <w:del w:id="2435" w:author="DMD1" w:date="2016-01-20T11:03:00Z">
        <w:r w:rsidR="007A74F5" w:rsidRPr="007A74F5" w:rsidDel="00D67C3A">
          <w:rPr>
            <w:rFonts w:ascii="Arial" w:hAnsi="Arial" w:cs="Arial"/>
          </w:rPr>
          <w:delText>Jako rok bazowy zaleca się przyjąć rok 1990, który jest rokiem bazowym dla</w:delText>
        </w:r>
        <w:r w:rsidR="007A74F5" w:rsidDel="00D67C3A">
          <w:rPr>
            <w:rFonts w:ascii="Arial" w:hAnsi="Arial" w:cs="Arial"/>
            <w:i/>
            <w:iCs/>
          </w:rPr>
          <w:delText xml:space="preserve"> </w:delText>
        </w:r>
        <w:r w:rsidR="007A74F5" w:rsidRPr="007A74F5" w:rsidDel="00D67C3A">
          <w:rPr>
            <w:rFonts w:ascii="Arial" w:hAnsi="Arial" w:cs="Arial"/>
          </w:rPr>
          <w:delText>wprowadzoneg</w:delText>
        </w:r>
        <w:r w:rsidR="007A74F5" w:rsidDel="00D67C3A">
          <w:rPr>
            <w:rFonts w:ascii="Arial" w:hAnsi="Arial" w:cs="Arial"/>
          </w:rPr>
          <w:delText>o w 2008 r. Pakietu klimatyczno</w:delText>
        </w:r>
        <w:r w:rsidR="007A74F5" w:rsidRPr="007A74F5" w:rsidDel="00D67C3A">
          <w:rPr>
            <w:rFonts w:ascii="Arial" w:hAnsi="Arial" w:cs="Arial"/>
          </w:rPr>
          <w:delText xml:space="preserve">–energetycznego. </w:delText>
        </w:r>
        <w:r w:rsidDel="00D67C3A">
          <w:rPr>
            <w:rFonts w:ascii="Arial" w:hAnsi="Arial" w:cs="Arial"/>
          </w:rPr>
          <w:delText>Ponieważ</w:delText>
        </w:r>
        <w:r w:rsidR="007A74F5" w:rsidRPr="007A74F5" w:rsidDel="00D67C3A">
          <w:rPr>
            <w:rFonts w:ascii="Arial" w:hAnsi="Arial" w:cs="Arial"/>
          </w:rPr>
          <w:delText xml:space="preserve"> jednak samorząd nie</w:delText>
        </w:r>
        <w:r w:rsidR="007A74F5" w:rsidDel="00D67C3A">
          <w:rPr>
            <w:rFonts w:ascii="Arial" w:hAnsi="Arial" w:cs="Arial"/>
          </w:rPr>
          <w:delText xml:space="preserve"> </w:delText>
        </w:r>
        <w:r w:rsidR="007A74F5" w:rsidRPr="007A74F5" w:rsidDel="00D67C3A">
          <w:rPr>
            <w:rFonts w:ascii="Arial" w:hAnsi="Arial" w:cs="Arial"/>
          </w:rPr>
          <w:delText>dysponuje danymi umożliwiającymi opracowanie inwentaryzacji CO</w:delText>
        </w:r>
        <w:r w:rsidR="007A74F5" w:rsidRPr="007A74F5" w:rsidDel="00D67C3A">
          <w:rPr>
            <w:rFonts w:ascii="Arial" w:hAnsi="Arial" w:cs="Arial"/>
            <w:vertAlign w:val="subscript"/>
          </w:rPr>
          <w:delText>2</w:delText>
        </w:r>
        <w:r w:rsidR="007A74F5" w:rsidRPr="007A74F5" w:rsidDel="00D67C3A">
          <w:rPr>
            <w:rFonts w:ascii="Arial" w:hAnsi="Arial" w:cs="Arial"/>
          </w:rPr>
          <w:delText xml:space="preserve"> dla tego roku, </w:delText>
        </w:r>
        <w:r w:rsidDel="00D67C3A">
          <w:rPr>
            <w:rFonts w:ascii="Arial" w:hAnsi="Arial" w:cs="Arial"/>
          </w:rPr>
          <w:delText xml:space="preserve">wybrany został </w:delText>
        </w:r>
        <w:r w:rsidR="007A74F5" w:rsidRPr="007A74F5" w:rsidDel="00D67C3A">
          <w:rPr>
            <w:rFonts w:ascii="Arial" w:hAnsi="Arial" w:cs="Arial"/>
          </w:rPr>
          <w:delText>najbliższy kolejny rok, dla którego można zebrać najbardziej kompletne</w:delText>
        </w:r>
        <w:r w:rsidR="007A74F5" w:rsidDel="00D67C3A">
          <w:rPr>
            <w:rFonts w:ascii="Arial" w:hAnsi="Arial" w:cs="Arial"/>
          </w:rPr>
          <w:delText xml:space="preserve"> </w:delText>
        </w:r>
        <w:r w:rsidR="007A74F5" w:rsidRPr="007A74F5" w:rsidDel="00D67C3A">
          <w:rPr>
            <w:rFonts w:ascii="Arial" w:hAnsi="Arial" w:cs="Arial"/>
          </w:rPr>
          <w:delText>i wiarygodne dane. Ogólne zobowiązanie do redukcji emisji CO</w:delText>
        </w:r>
        <w:r w:rsidR="007A74F5" w:rsidRPr="007A74F5" w:rsidDel="00D67C3A">
          <w:rPr>
            <w:rFonts w:ascii="Arial" w:hAnsi="Arial" w:cs="Arial"/>
            <w:vertAlign w:val="subscript"/>
          </w:rPr>
          <w:delText>2</w:delText>
        </w:r>
        <w:r w:rsidR="007A74F5" w:rsidRPr="007A74F5" w:rsidDel="00D67C3A">
          <w:rPr>
            <w:rFonts w:ascii="Arial" w:hAnsi="Arial" w:cs="Arial"/>
          </w:rPr>
          <w:delText xml:space="preserve"> </w:delText>
        </w:r>
        <w:r w:rsidDel="00D67C3A">
          <w:rPr>
            <w:rFonts w:ascii="Arial" w:hAnsi="Arial" w:cs="Arial"/>
          </w:rPr>
          <w:delText>znajduje przełożenie</w:delText>
        </w:r>
        <w:r w:rsidR="007A74F5" w:rsidRPr="007A74F5" w:rsidDel="00D67C3A">
          <w:rPr>
            <w:rFonts w:ascii="Arial" w:hAnsi="Arial" w:cs="Arial"/>
          </w:rPr>
          <w:delText xml:space="preserve"> na</w:delText>
        </w:r>
        <w:r w:rsidR="007A74F5" w:rsidDel="00D67C3A">
          <w:rPr>
            <w:rFonts w:ascii="Arial" w:hAnsi="Arial" w:cs="Arial"/>
          </w:rPr>
          <w:delText xml:space="preserve"> </w:delText>
        </w:r>
        <w:r w:rsidR="007A74F5" w:rsidRPr="007A74F5" w:rsidDel="00D67C3A">
          <w:rPr>
            <w:rFonts w:ascii="Arial" w:hAnsi="Arial" w:cs="Arial"/>
          </w:rPr>
          <w:delText>konkretne działania i ś</w:delText>
        </w:r>
        <w:r w:rsidR="007A74F5" w:rsidDel="00D67C3A">
          <w:rPr>
            <w:rFonts w:ascii="Arial" w:hAnsi="Arial" w:cs="Arial"/>
          </w:rPr>
          <w:delText>rodki wraz z </w:delText>
        </w:r>
        <w:r w:rsidR="007A74F5" w:rsidRPr="007A74F5" w:rsidDel="00D67C3A">
          <w:rPr>
            <w:rFonts w:ascii="Arial" w:hAnsi="Arial" w:cs="Arial"/>
          </w:rPr>
          <w:delText>oszacowaniem w tonach związanej z nimi redukcji emisji CO</w:delText>
        </w:r>
        <w:r w:rsidR="007A74F5" w:rsidRPr="007A74F5" w:rsidDel="00D67C3A">
          <w:rPr>
            <w:rFonts w:ascii="Arial" w:hAnsi="Arial" w:cs="Arial"/>
            <w:vertAlign w:val="subscript"/>
          </w:rPr>
          <w:delText>2</w:delText>
        </w:r>
        <w:r w:rsidR="007A74F5" w:rsidDel="00D67C3A">
          <w:rPr>
            <w:rFonts w:ascii="Arial" w:hAnsi="Arial" w:cs="Arial"/>
          </w:rPr>
          <w:delText xml:space="preserve"> </w:delText>
        </w:r>
        <w:r w:rsidR="007A74F5" w:rsidRPr="007A74F5" w:rsidDel="00D67C3A">
          <w:rPr>
            <w:rFonts w:ascii="Arial" w:hAnsi="Arial" w:cs="Arial"/>
          </w:rPr>
          <w:delText>do roku 2020.</w:delText>
        </w:r>
      </w:del>
    </w:p>
    <w:p w14:paraId="7CD73B8C" w14:textId="77777777" w:rsidR="00EA42DE" w:rsidRDefault="00EA42DE" w:rsidP="00AC2B5B">
      <w:pPr>
        <w:spacing w:line="360" w:lineRule="auto"/>
        <w:rPr>
          <w:rFonts w:ascii="Arial" w:hAnsi="Arial" w:cs="Arial"/>
        </w:rPr>
      </w:pPr>
    </w:p>
    <w:p w14:paraId="68146C29" w14:textId="77777777" w:rsidR="007A74F5" w:rsidRPr="00965CA1" w:rsidRDefault="00BD2049" w:rsidP="00965CA1">
      <w:pPr>
        <w:spacing w:line="360" w:lineRule="auto"/>
        <w:outlineLvl w:val="1"/>
        <w:rPr>
          <w:rFonts w:ascii="Arial" w:hAnsi="Arial" w:cs="Arial"/>
          <w:b/>
          <w:sz w:val="32"/>
          <w:szCs w:val="32"/>
        </w:rPr>
      </w:pPr>
      <w:bookmarkStart w:id="2436" w:name="_Toc413923737"/>
      <w:r>
        <w:rPr>
          <w:rFonts w:ascii="Arial" w:hAnsi="Arial" w:cs="Arial"/>
          <w:b/>
          <w:sz w:val="32"/>
          <w:szCs w:val="32"/>
        </w:rPr>
        <w:t>4</w:t>
      </w:r>
      <w:r w:rsidR="00972C5C">
        <w:rPr>
          <w:rFonts w:ascii="Arial" w:hAnsi="Arial" w:cs="Arial"/>
          <w:b/>
          <w:sz w:val="32"/>
          <w:szCs w:val="32"/>
        </w:rPr>
        <w:t xml:space="preserve">.2. </w:t>
      </w:r>
      <w:r w:rsidR="003A1852" w:rsidRPr="008363FA">
        <w:rPr>
          <w:rFonts w:ascii="Arial" w:hAnsi="Arial" w:cs="Arial"/>
          <w:b/>
          <w:sz w:val="32"/>
          <w:szCs w:val="32"/>
        </w:rPr>
        <w:t>Metodologia</w:t>
      </w:r>
      <w:bookmarkEnd w:id="2436"/>
    </w:p>
    <w:p w14:paraId="72864179" w14:textId="77777777" w:rsidR="00C81A7E" w:rsidRPr="00C81A7E" w:rsidRDefault="00C81A7E" w:rsidP="00C81A7E">
      <w:pPr>
        <w:spacing w:line="360" w:lineRule="auto"/>
        <w:jc w:val="both"/>
        <w:rPr>
          <w:rFonts w:ascii="Arial" w:hAnsi="Arial" w:cs="Arial"/>
        </w:rPr>
      </w:pPr>
      <w:r w:rsidRPr="00C81A7E">
        <w:rPr>
          <w:rFonts w:ascii="Arial" w:hAnsi="Arial" w:cs="Arial"/>
        </w:rPr>
        <w:t xml:space="preserve">Jako podstawę do opracowania działań w </w:t>
      </w:r>
      <w:r w:rsidR="005C25BA">
        <w:rPr>
          <w:rFonts w:ascii="Arial" w:hAnsi="Arial" w:cs="Arial"/>
        </w:rPr>
        <w:t>PGN</w:t>
      </w:r>
      <w:r w:rsidRPr="00C81A7E">
        <w:rPr>
          <w:rFonts w:ascii="Arial" w:hAnsi="Arial" w:cs="Arial"/>
        </w:rPr>
        <w:t xml:space="preserve"> dla obszaru Gminy </w:t>
      </w:r>
      <w:r w:rsidR="005842B7">
        <w:rPr>
          <w:rFonts w:ascii="Arial" w:hAnsi="Arial" w:cs="Arial"/>
        </w:rPr>
        <w:t>Drzycim</w:t>
      </w:r>
      <w:r w:rsidRPr="00C81A7E">
        <w:rPr>
          <w:rFonts w:ascii="Arial" w:hAnsi="Arial" w:cs="Arial"/>
        </w:rPr>
        <w:t xml:space="preserve"> przyjęto:</w:t>
      </w:r>
    </w:p>
    <w:p w14:paraId="238AC455" w14:textId="77777777" w:rsidR="00C81A7E" w:rsidRPr="00C81A7E" w:rsidRDefault="00C81A7E" w:rsidP="00AD5833">
      <w:pPr>
        <w:pStyle w:val="Akapitzlist1"/>
        <w:numPr>
          <w:ilvl w:val="0"/>
          <w:numId w:val="8"/>
        </w:numPr>
        <w:spacing w:line="360" w:lineRule="auto"/>
        <w:rPr>
          <w:rFonts w:cs="Arial"/>
          <w:sz w:val="24"/>
          <w:szCs w:val="24"/>
        </w:rPr>
      </w:pPr>
      <w:commentRangeStart w:id="2437"/>
      <w:r w:rsidRPr="00C81A7E">
        <w:rPr>
          <w:rFonts w:cs="Arial"/>
          <w:sz w:val="24"/>
          <w:szCs w:val="24"/>
        </w:rPr>
        <w:t>wyniki i</w:t>
      </w:r>
      <w:r w:rsidR="006B42AE">
        <w:rPr>
          <w:rFonts w:cs="Arial"/>
          <w:sz w:val="24"/>
          <w:szCs w:val="24"/>
        </w:rPr>
        <w:t xml:space="preserve">nwentaryzacji emisji z roku </w:t>
      </w:r>
      <w:del w:id="2438" w:author="DMD1" w:date="2016-01-20T11:02:00Z">
        <w:r w:rsidR="006B42AE" w:rsidDel="00D67C3A">
          <w:rPr>
            <w:rFonts w:cs="Arial"/>
            <w:sz w:val="24"/>
            <w:szCs w:val="24"/>
          </w:rPr>
          <w:delText>200</w:delText>
        </w:r>
        <w:r w:rsidR="009B6207" w:rsidDel="00D67C3A">
          <w:rPr>
            <w:rFonts w:cs="Arial"/>
            <w:sz w:val="24"/>
            <w:szCs w:val="24"/>
          </w:rPr>
          <w:delText>2</w:delText>
        </w:r>
      </w:del>
      <w:ins w:id="2439" w:author="DMD1" w:date="2016-01-20T11:02:00Z">
        <w:r w:rsidR="00D67C3A">
          <w:rPr>
            <w:rFonts w:cs="Arial"/>
            <w:sz w:val="24"/>
            <w:szCs w:val="24"/>
          </w:rPr>
          <w:t>2013</w:t>
        </w:r>
      </w:ins>
      <w:r w:rsidR="009B6207">
        <w:rPr>
          <w:rFonts w:cs="Arial"/>
          <w:sz w:val="24"/>
          <w:szCs w:val="24"/>
        </w:rPr>
        <w:t xml:space="preserve"> </w:t>
      </w:r>
      <w:r w:rsidRPr="00C81A7E">
        <w:rPr>
          <w:rFonts w:cs="Arial"/>
          <w:sz w:val="24"/>
          <w:szCs w:val="24"/>
        </w:rPr>
        <w:t>– jest to inwentaryzacja bazowa, tzw. BEI – na podstawie wyników tej inwentaryzacji określono docelowy poziom emisji w roku 2020</w:t>
      </w:r>
      <w:ins w:id="2440" w:author="DMD1" w:date="2016-01-22T11:30:00Z">
        <w:r w:rsidR="002826FD">
          <w:rPr>
            <w:rFonts w:cs="Arial"/>
            <w:sz w:val="24"/>
            <w:szCs w:val="24"/>
          </w:rPr>
          <w:t xml:space="preserve"> oraz określono poziom redukcji wyrażony w tonach emisji CO</w:t>
        </w:r>
        <w:r w:rsidR="006621AF" w:rsidRPr="006621AF">
          <w:rPr>
            <w:rFonts w:cs="Arial"/>
            <w:sz w:val="24"/>
            <w:szCs w:val="24"/>
            <w:vertAlign w:val="subscript"/>
            <w:rPrChange w:id="2441" w:author="DMD1" w:date="2016-01-22T11:30:00Z">
              <w:rPr>
                <w:rFonts w:cs="Arial"/>
                <w:color w:val="0000FF"/>
                <w:sz w:val="24"/>
                <w:szCs w:val="24"/>
                <w:u w:val="single"/>
              </w:rPr>
            </w:rPrChange>
          </w:rPr>
          <w:t>2</w:t>
        </w:r>
        <w:r w:rsidR="002826FD">
          <w:rPr>
            <w:rFonts w:cs="Arial"/>
            <w:sz w:val="24"/>
            <w:szCs w:val="24"/>
          </w:rPr>
          <w:t>.</w:t>
        </w:r>
      </w:ins>
      <w:del w:id="2442" w:author="DMD1" w:date="2016-01-22T11:30:00Z">
        <w:r w:rsidRPr="00C81A7E" w:rsidDel="002826FD">
          <w:rPr>
            <w:rFonts w:cs="Arial"/>
            <w:sz w:val="24"/>
            <w:szCs w:val="24"/>
          </w:rPr>
          <w:delText>;</w:delText>
        </w:r>
      </w:del>
    </w:p>
    <w:p w14:paraId="1D9AB0A5" w14:textId="77777777" w:rsidR="00C81A7E" w:rsidRDefault="00C81A7E" w:rsidP="00AD5833">
      <w:pPr>
        <w:pStyle w:val="Akapitzlist1"/>
        <w:numPr>
          <w:ilvl w:val="0"/>
          <w:numId w:val="8"/>
        </w:numPr>
        <w:spacing w:line="360" w:lineRule="auto"/>
        <w:rPr>
          <w:rFonts w:cs="Arial"/>
          <w:sz w:val="24"/>
          <w:szCs w:val="24"/>
        </w:rPr>
      </w:pPr>
      <w:del w:id="2443" w:author="DMD1" w:date="2016-01-20T11:02:00Z">
        <w:r w:rsidRPr="00C81A7E" w:rsidDel="00D67C3A">
          <w:rPr>
            <w:rFonts w:cs="Arial"/>
            <w:sz w:val="24"/>
            <w:szCs w:val="24"/>
          </w:rPr>
          <w:delText>wyniki inwentaryzacji emisji z roku 2013 – jako inwentaryzacja kontrolna, tzw. MEI –</w:delText>
        </w:r>
      </w:del>
      <w:del w:id="2444" w:author="DMD1" w:date="2016-01-20T09:43:00Z">
        <w:r w:rsidRPr="00C81A7E" w:rsidDel="008119BC">
          <w:rPr>
            <w:rFonts w:cs="Arial"/>
            <w:sz w:val="24"/>
            <w:szCs w:val="24"/>
          </w:rPr>
          <w:delText xml:space="preserve"> ta inwentaryzacja posłużyła do określenia obecnego celu redukcji wyrażonego w tonach emisji CO</w:delText>
        </w:r>
        <w:r w:rsidRPr="00C81A7E" w:rsidDel="008119BC">
          <w:rPr>
            <w:rFonts w:cs="Arial"/>
            <w:sz w:val="24"/>
            <w:szCs w:val="24"/>
            <w:vertAlign w:val="subscript"/>
          </w:rPr>
          <w:delText>2</w:delText>
        </w:r>
        <w:r w:rsidRPr="00C81A7E" w:rsidDel="008119BC">
          <w:rPr>
            <w:rFonts w:cs="Arial"/>
            <w:sz w:val="24"/>
            <w:szCs w:val="24"/>
          </w:rPr>
          <w:delText>, na jej podstawie również sporządzono prognozy emisji</w:delText>
        </w:r>
      </w:del>
      <w:ins w:id="2445" w:author="DMD1" w:date="2016-01-20T09:43:00Z">
        <w:r w:rsidR="008119BC">
          <w:rPr>
            <w:rFonts w:cs="Arial"/>
            <w:sz w:val="24"/>
            <w:szCs w:val="24"/>
          </w:rPr>
          <w:t xml:space="preserve"> </w:t>
        </w:r>
      </w:ins>
      <w:del w:id="2446" w:author="DMD1" w:date="2016-01-20T09:43:00Z">
        <w:r w:rsidRPr="00C81A7E" w:rsidDel="008119BC">
          <w:rPr>
            <w:rFonts w:cs="Arial"/>
            <w:sz w:val="24"/>
            <w:szCs w:val="24"/>
          </w:rPr>
          <w:delText>.</w:delText>
        </w:r>
        <w:commentRangeEnd w:id="2437"/>
        <w:r w:rsidR="002901B6" w:rsidDel="008119BC">
          <w:rPr>
            <w:rStyle w:val="Odwoaniedokomentarza"/>
            <w:rFonts w:ascii="Times New Roman" w:hAnsi="Times New Roman"/>
          </w:rPr>
          <w:commentReference w:id="2437"/>
        </w:r>
      </w:del>
    </w:p>
    <w:p w14:paraId="52777385" w14:textId="77777777" w:rsidR="00B36FD5" w:rsidRPr="00B36FD5" w:rsidRDefault="006621AF">
      <w:pPr>
        <w:autoSpaceDE w:val="0"/>
        <w:autoSpaceDN w:val="0"/>
        <w:adjustRightInd w:val="0"/>
        <w:spacing w:line="360" w:lineRule="auto"/>
        <w:ind w:left="-57"/>
        <w:jc w:val="both"/>
        <w:rPr>
          <w:ins w:id="2447" w:author="DMD1" w:date="2016-01-20T11:03:00Z"/>
          <w:rFonts w:ascii="Arial" w:hAnsi="Arial" w:cs="Arial"/>
          <w:i/>
          <w:iCs/>
          <w:rPrChange w:id="2448" w:author="DMD1" w:date="2016-01-20T11:03:00Z">
            <w:rPr>
              <w:ins w:id="2449" w:author="DMD1" w:date="2016-01-20T11:03:00Z"/>
              <w:i/>
              <w:iCs/>
            </w:rPr>
          </w:rPrChange>
        </w:rPr>
        <w:pPrChange w:id="2450" w:author="DMD1" w:date="2016-01-20T11:03:00Z">
          <w:pPr>
            <w:pStyle w:val="Akapitzlist"/>
            <w:numPr>
              <w:numId w:val="8"/>
            </w:numPr>
            <w:tabs>
              <w:tab w:val="num" w:pos="1080"/>
            </w:tabs>
            <w:autoSpaceDE w:val="0"/>
            <w:autoSpaceDN w:val="0"/>
            <w:adjustRightInd w:val="0"/>
            <w:spacing w:line="360" w:lineRule="auto"/>
            <w:ind w:left="1080" w:hanging="360"/>
            <w:jc w:val="both"/>
          </w:pPr>
        </w:pPrChange>
      </w:pPr>
      <w:ins w:id="2451" w:author="DMD1" w:date="2016-01-20T11:03:00Z">
        <w:r w:rsidRPr="006621AF">
          <w:rPr>
            <w:rFonts w:ascii="Arial" w:hAnsi="Arial" w:cs="Arial"/>
            <w:rPrChange w:id="2452" w:author="DMD1" w:date="2016-01-20T11:03:00Z">
              <w:rPr>
                <w:color w:val="0000FF"/>
                <w:u w:val="single"/>
              </w:rPr>
            </w:rPrChange>
          </w:rPr>
          <w:t>Jako rok bazowy zaleca się przyjąć rok 1990, który jest rokiem bazowym dla</w:t>
        </w:r>
        <w:r w:rsidRPr="006621AF">
          <w:rPr>
            <w:rFonts w:ascii="Arial" w:hAnsi="Arial" w:cs="Arial"/>
            <w:i/>
            <w:iCs/>
            <w:rPrChange w:id="2453" w:author="DMD1" w:date="2016-01-20T11:03:00Z">
              <w:rPr>
                <w:i/>
                <w:iCs/>
                <w:color w:val="0000FF"/>
                <w:u w:val="single"/>
              </w:rPr>
            </w:rPrChange>
          </w:rPr>
          <w:t xml:space="preserve"> </w:t>
        </w:r>
        <w:r w:rsidRPr="006621AF">
          <w:rPr>
            <w:rFonts w:ascii="Arial" w:hAnsi="Arial" w:cs="Arial"/>
            <w:rPrChange w:id="2454" w:author="DMD1" w:date="2016-01-20T11:03:00Z">
              <w:rPr>
                <w:color w:val="0000FF"/>
                <w:u w:val="single"/>
              </w:rPr>
            </w:rPrChange>
          </w:rPr>
          <w:t>wprowadzonego w 2008 r. Pakietu klimatyczno–energetycznego. Ponieważ samorząd nie dysponuje danymi umożliwiającymi opracowanie inwentaryzacji CO</w:t>
        </w:r>
        <w:r w:rsidRPr="006621AF">
          <w:rPr>
            <w:rFonts w:ascii="Arial" w:hAnsi="Arial" w:cs="Arial"/>
            <w:vertAlign w:val="subscript"/>
            <w:rPrChange w:id="2455" w:author="DMD1" w:date="2016-01-20T11:03:00Z">
              <w:rPr>
                <w:color w:val="0000FF"/>
                <w:u w:val="single"/>
                <w:vertAlign w:val="subscript"/>
              </w:rPr>
            </w:rPrChange>
          </w:rPr>
          <w:t>2</w:t>
        </w:r>
        <w:r w:rsidRPr="006621AF">
          <w:rPr>
            <w:rFonts w:ascii="Arial" w:hAnsi="Arial" w:cs="Arial"/>
            <w:rPrChange w:id="2456" w:author="DMD1" w:date="2016-01-20T11:03:00Z">
              <w:rPr>
                <w:color w:val="0000FF"/>
                <w:u w:val="single"/>
              </w:rPr>
            </w:rPrChange>
          </w:rPr>
          <w:t xml:space="preserve"> dla tego roku, wybrany został najbliższy kolejny rok, dla którego można zebrać najbardziej kompletne i </w:t>
        </w:r>
      </w:ins>
      <w:ins w:id="2457" w:author="DMD1" w:date="2016-01-20T11:11:00Z">
        <w:r w:rsidR="008814FC">
          <w:rPr>
            <w:rFonts w:ascii="Arial" w:hAnsi="Arial" w:cs="Arial"/>
          </w:rPr>
          <w:t>autentyczne</w:t>
        </w:r>
      </w:ins>
      <w:ins w:id="2458" w:author="DMD1" w:date="2016-01-20T11:03:00Z">
        <w:r w:rsidRPr="006621AF">
          <w:rPr>
            <w:rFonts w:ascii="Arial" w:hAnsi="Arial" w:cs="Arial"/>
            <w:rPrChange w:id="2459" w:author="DMD1" w:date="2016-01-20T11:03:00Z">
              <w:rPr>
                <w:color w:val="0000FF"/>
                <w:u w:val="single"/>
              </w:rPr>
            </w:rPrChange>
          </w:rPr>
          <w:t xml:space="preserve"> dane. </w:t>
        </w:r>
      </w:ins>
      <w:ins w:id="2460" w:author="DMD1" w:date="2016-01-20T11:09:00Z">
        <w:r w:rsidR="008814FC">
          <w:rPr>
            <w:rFonts w:ascii="Arial" w:hAnsi="Arial" w:cs="Arial"/>
          </w:rPr>
          <w:t>Rokiem bazowym jest rok 2013, ze względu na niewielką dostępność wiarygodnych danych dla wcześniejszych lat, co jest zgodne z dobrymi praktykami.</w:t>
        </w:r>
      </w:ins>
    </w:p>
    <w:p w14:paraId="4B979D64" w14:textId="77777777" w:rsidR="00D67C3A" w:rsidRDefault="00D67C3A" w:rsidP="00D70FFD">
      <w:pPr>
        <w:spacing w:line="360" w:lineRule="auto"/>
        <w:jc w:val="both"/>
        <w:rPr>
          <w:ins w:id="2461" w:author="DMD1" w:date="2016-01-20T11:04:00Z"/>
          <w:rFonts w:ascii="Arial" w:hAnsi="Arial" w:cs="Arial"/>
        </w:rPr>
      </w:pPr>
    </w:p>
    <w:p w14:paraId="127DEAA2" w14:textId="77777777" w:rsidR="00D70FFD" w:rsidRPr="00D70FFD" w:rsidRDefault="00D70FFD" w:rsidP="00D70FFD">
      <w:pPr>
        <w:spacing w:line="360" w:lineRule="auto"/>
        <w:jc w:val="both"/>
        <w:rPr>
          <w:rFonts w:ascii="Arial" w:hAnsi="Arial" w:cs="Arial"/>
        </w:rPr>
      </w:pPr>
      <w:r w:rsidRPr="00D70FFD">
        <w:rPr>
          <w:rFonts w:ascii="Arial" w:hAnsi="Arial" w:cs="Arial"/>
        </w:rPr>
        <w:t>W celu oszacowania wielkości emisji gazów cieplarnianych przyjęto następujące założenia metodologiczne:</w:t>
      </w:r>
    </w:p>
    <w:p w14:paraId="039F1283" w14:textId="77777777" w:rsidR="00766596" w:rsidRDefault="00766596" w:rsidP="00D70FFD">
      <w:pPr>
        <w:spacing w:line="360" w:lineRule="auto"/>
        <w:jc w:val="both"/>
        <w:rPr>
          <w:rFonts w:ascii="Arial" w:hAnsi="Arial" w:cs="Arial"/>
          <w:u w:val="single"/>
        </w:rPr>
      </w:pPr>
    </w:p>
    <w:p w14:paraId="0895CDE9" w14:textId="77777777" w:rsidR="00D70FFD" w:rsidRPr="00766596" w:rsidRDefault="00D70FFD" w:rsidP="00D70FFD">
      <w:pPr>
        <w:spacing w:line="360" w:lineRule="auto"/>
        <w:jc w:val="both"/>
        <w:rPr>
          <w:rFonts w:ascii="Arial" w:hAnsi="Arial" w:cs="Arial"/>
          <w:u w:val="single"/>
        </w:rPr>
      </w:pPr>
      <w:r w:rsidRPr="00766596">
        <w:rPr>
          <w:rFonts w:ascii="Arial" w:hAnsi="Arial" w:cs="Arial"/>
          <w:u w:val="single"/>
        </w:rPr>
        <w:t>Zasięg terytorialny inwentaryzacji</w:t>
      </w:r>
    </w:p>
    <w:p w14:paraId="76091E76" w14:textId="77777777" w:rsidR="00D70FFD" w:rsidRDefault="00D70FFD" w:rsidP="00D70FFD">
      <w:pPr>
        <w:spacing w:line="360" w:lineRule="auto"/>
        <w:jc w:val="both"/>
        <w:rPr>
          <w:rFonts w:ascii="Arial" w:hAnsi="Arial" w:cs="Arial"/>
        </w:rPr>
      </w:pPr>
      <w:r w:rsidRPr="00D70FFD">
        <w:rPr>
          <w:rFonts w:ascii="Arial" w:hAnsi="Arial" w:cs="Arial"/>
        </w:rPr>
        <w:t xml:space="preserve">Inwentaryzacja obejmuje obszar w granicach administracyjnych Gminy </w:t>
      </w:r>
      <w:r w:rsidR="005842B7">
        <w:rPr>
          <w:rFonts w:ascii="Arial" w:hAnsi="Arial" w:cs="Arial"/>
        </w:rPr>
        <w:t>Drzycim</w:t>
      </w:r>
      <w:r w:rsidR="0029222A">
        <w:rPr>
          <w:rFonts w:ascii="Arial" w:hAnsi="Arial" w:cs="Arial"/>
        </w:rPr>
        <w:t>. Do </w:t>
      </w:r>
      <w:r w:rsidRPr="00D70FFD">
        <w:rPr>
          <w:rFonts w:ascii="Arial" w:hAnsi="Arial" w:cs="Arial"/>
        </w:rPr>
        <w:t>obliczenia emisji przyjęto całkowite zużycie energii w obrębie granic gminy</w:t>
      </w:r>
      <w:r w:rsidR="00766596">
        <w:rPr>
          <w:rFonts w:ascii="Arial" w:hAnsi="Arial" w:cs="Arial"/>
        </w:rPr>
        <w:t>, w </w:t>
      </w:r>
      <w:r w:rsidRPr="00D70FFD">
        <w:rPr>
          <w:rFonts w:ascii="Arial" w:hAnsi="Arial" w:cs="Arial"/>
        </w:rPr>
        <w:t>analizowanych sektorach.</w:t>
      </w:r>
    </w:p>
    <w:p w14:paraId="56E28542" w14:textId="77777777" w:rsidR="002F1A43" w:rsidRPr="002F1A43" w:rsidRDefault="002F1A43" w:rsidP="002F1A43">
      <w:pPr>
        <w:spacing w:line="360" w:lineRule="auto"/>
        <w:jc w:val="both"/>
        <w:rPr>
          <w:rFonts w:ascii="Arial" w:hAnsi="Arial" w:cs="Arial"/>
        </w:rPr>
      </w:pPr>
    </w:p>
    <w:p w14:paraId="4B1F2080" w14:textId="77777777" w:rsidR="002F1A43" w:rsidRPr="002F1A43" w:rsidRDefault="002F1A43" w:rsidP="002F1A43">
      <w:pPr>
        <w:spacing w:line="360" w:lineRule="auto"/>
        <w:jc w:val="both"/>
        <w:rPr>
          <w:rFonts w:ascii="Arial" w:hAnsi="Arial" w:cs="Arial"/>
          <w:u w:val="single"/>
        </w:rPr>
      </w:pPr>
      <w:r w:rsidRPr="002F1A43">
        <w:rPr>
          <w:rFonts w:ascii="Arial" w:hAnsi="Arial" w:cs="Arial"/>
          <w:u w:val="single"/>
        </w:rPr>
        <w:t>Zakres inwentaryzacji</w:t>
      </w:r>
    </w:p>
    <w:p w14:paraId="042E9B15" w14:textId="77777777" w:rsidR="002F1A43" w:rsidRDefault="002F1A43" w:rsidP="002F1A43">
      <w:pPr>
        <w:autoSpaceDE w:val="0"/>
        <w:autoSpaceDN w:val="0"/>
        <w:adjustRightInd w:val="0"/>
        <w:spacing w:line="360" w:lineRule="auto"/>
        <w:jc w:val="both"/>
        <w:rPr>
          <w:rFonts w:ascii="Arial" w:hAnsi="Arial" w:cs="Arial"/>
        </w:rPr>
      </w:pPr>
      <w:r w:rsidRPr="002F1A43">
        <w:rPr>
          <w:rFonts w:ascii="Arial" w:hAnsi="Arial" w:cs="Arial"/>
        </w:rPr>
        <w:t>Określenie końcowego zużycia energii [MWh] w zakresie ciepła, energii elektrycznej, paliw kopalnych oraz energii odnawialnej</w:t>
      </w:r>
      <w:r>
        <w:rPr>
          <w:rFonts w:ascii="Arial" w:hAnsi="Arial" w:cs="Arial"/>
        </w:rPr>
        <w:t>,</w:t>
      </w:r>
      <w:r w:rsidRPr="002F1A43">
        <w:rPr>
          <w:rFonts w:ascii="Arial" w:hAnsi="Arial" w:cs="Arial"/>
        </w:rPr>
        <w:t xml:space="preserve"> a także określenie wielkości emisji C</w:t>
      </w:r>
      <w:r w:rsidR="00707A48">
        <w:rPr>
          <w:rFonts w:ascii="Arial" w:hAnsi="Arial" w:cs="Arial"/>
        </w:rPr>
        <w:t>O</w:t>
      </w:r>
      <w:r w:rsidRPr="002F1A43">
        <w:rPr>
          <w:rFonts w:ascii="Arial" w:hAnsi="Arial" w:cs="Arial"/>
          <w:vertAlign w:val="subscript"/>
        </w:rPr>
        <w:t>2</w:t>
      </w:r>
      <w:r w:rsidR="00707A48">
        <w:rPr>
          <w:rFonts w:ascii="Arial" w:hAnsi="Arial" w:cs="Arial"/>
        </w:rPr>
        <w:t> [Mg</w:t>
      </w:r>
      <w:r w:rsidRPr="002F1A43">
        <w:rPr>
          <w:rFonts w:ascii="Arial" w:hAnsi="Arial" w:cs="Arial"/>
        </w:rPr>
        <w:t>].</w:t>
      </w:r>
    </w:p>
    <w:p w14:paraId="0B001A2C" w14:textId="77777777" w:rsidR="005E4C21" w:rsidRDefault="005E4C21" w:rsidP="002F1A43">
      <w:pPr>
        <w:autoSpaceDE w:val="0"/>
        <w:autoSpaceDN w:val="0"/>
        <w:adjustRightInd w:val="0"/>
        <w:spacing w:line="360" w:lineRule="auto"/>
        <w:jc w:val="both"/>
        <w:rPr>
          <w:rFonts w:ascii="Arial" w:hAnsi="Arial" w:cs="Arial"/>
        </w:rPr>
      </w:pPr>
    </w:p>
    <w:p w14:paraId="1DF8BD8A" w14:textId="77777777" w:rsidR="005E4C21" w:rsidRPr="005E4C21" w:rsidRDefault="005E4C21" w:rsidP="002F1A43">
      <w:pPr>
        <w:autoSpaceDE w:val="0"/>
        <w:autoSpaceDN w:val="0"/>
        <w:adjustRightInd w:val="0"/>
        <w:spacing w:line="360" w:lineRule="auto"/>
        <w:jc w:val="both"/>
        <w:rPr>
          <w:rFonts w:ascii="Arial" w:hAnsi="Arial" w:cs="Arial"/>
          <w:u w:val="single"/>
        </w:rPr>
      </w:pPr>
      <w:r w:rsidRPr="005E4C21">
        <w:rPr>
          <w:rFonts w:ascii="Arial" w:hAnsi="Arial" w:cs="Arial"/>
          <w:u w:val="single"/>
        </w:rPr>
        <w:t>Wskaźniki emisji</w:t>
      </w:r>
    </w:p>
    <w:p w14:paraId="6A8C0968" w14:textId="77777777" w:rsidR="005E4C21" w:rsidRDefault="00CF0003" w:rsidP="005E4C21">
      <w:pPr>
        <w:spacing w:line="360" w:lineRule="auto"/>
        <w:jc w:val="both"/>
        <w:rPr>
          <w:rFonts w:ascii="Arial" w:hAnsi="Arial" w:cs="Arial"/>
        </w:rPr>
      </w:pPr>
      <w:r>
        <w:rPr>
          <w:rFonts w:ascii="Arial" w:hAnsi="Arial" w:cs="Arial"/>
        </w:rPr>
        <w:t xml:space="preserve">Wykorzystane zostały </w:t>
      </w:r>
      <w:r w:rsidR="005E4C21" w:rsidRPr="005E4C21">
        <w:rPr>
          <w:rFonts w:ascii="Arial" w:hAnsi="Arial" w:cs="Arial"/>
        </w:rPr>
        <w:t>„standardowe” wskaźniki emisji zgodne z zasadami IPCC, które</w:t>
      </w:r>
      <w:r>
        <w:rPr>
          <w:rFonts w:ascii="Arial" w:hAnsi="Arial" w:cs="Arial"/>
        </w:rPr>
        <w:t xml:space="preserve"> </w:t>
      </w:r>
      <w:r w:rsidR="005E4C21" w:rsidRPr="005E4C21">
        <w:rPr>
          <w:rFonts w:ascii="Arial" w:hAnsi="Arial" w:cs="Arial"/>
        </w:rPr>
        <w:t>obejmują całość emisji CO</w:t>
      </w:r>
      <w:r w:rsidR="005E4C21" w:rsidRPr="00CF0003">
        <w:rPr>
          <w:rFonts w:ascii="Arial" w:hAnsi="Arial" w:cs="Arial"/>
          <w:vertAlign w:val="subscript"/>
        </w:rPr>
        <w:t>2</w:t>
      </w:r>
      <w:r w:rsidR="005E4C21" w:rsidRPr="005E4C21">
        <w:rPr>
          <w:rFonts w:ascii="Arial" w:hAnsi="Arial" w:cs="Arial"/>
        </w:rPr>
        <w:t xml:space="preserve"> wynikłej z końcowego zużycia energii na terenie</w:t>
      </w:r>
      <w:r>
        <w:rPr>
          <w:rFonts w:ascii="Arial" w:hAnsi="Arial" w:cs="Arial"/>
        </w:rPr>
        <w:t xml:space="preserve"> G</w:t>
      </w:r>
      <w:r w:rsidR="005E4C21" w:rsidRPr="005E4C21">
        <w:rPr>
          <w:rFonts w:ascii="Arial" w:hAnsi="Arial" w:cs="Arial"/>
        </w:rPr>
        <w:t xml:space="preserve">miny </w:t>
      </w:r>
      <w:r w:rsidR="005842B7">
        <w:rPr>
          <w:rFonts w:ascii="Arial" w:hAnsi="Arial" w:cs="Arial"/>
        </w:rPr>
        <w:t>Drzycim</w:t>
      </w:r>
      <w:r w:rsidR="005B398A">
        <w:rPr>
          <w:rFonts w:ascii="Arial" w:hAnsi="Arial" w:cs="Arial"/>
        </w:rPr>
        <w:t xml:space="preserve"> </w:t>
      </w:r>
      <w:r w:rsidR="005E4C21" w:rsidRPr="005E4C21">
        <w:rPr>
          <w:rFonts w:ascii="Arial" w:hAnsi="Arial" w:cs="Arial"/>
        </w:rPr>
        <w:t>– zarówno emisje bezpośrednie ze spalania paliw w budynkach,</w:t>
      </w:r>
      <w:r w:rsidR="003C4C33">
        <w:rPr>
          <w:rFonts w:ascii="Arial" w:hAnsi="Arial" w:cs="Arial"/>
        </w:rPr>
        <w:t xml:space="preserve"> </w:t>
      </w:r>
      <w:r w:rsidR="005E4C21" w:rsidRPr="005E4C21">
        <w:rPr>
          <w:rFonts w:ascii="Arial" w:hAnsi="Arial" w:cs="Arial"/>
        </w:rPr>
        <w:t>instalacjach i transporcie, jak i emisje pośrednie towarzyszące produkcji</w:t>
      </w:r>
      <w:r>
        <w:rPr>
          <w:rFonts w:ascii="Arial" w:hAnsi="Arial" w:cs="Arial"/>
        </w:rPr>
        <w:t xml:space="preserve"> </w:t>
      </w:r>
      <w:r w:rsidR="005E4C21" w:rsidRPr="005E4C21">
        <w:rPr>
          <w:rFonts w:ascii="Arial" w:hAnsi="Arial" w:cs="Arial"/>
        </w:rPr>
        <w:t>energii elektrycznej, ciepła i chłodu wykorzystywanych przez mieszkańców.</w:t>
      </w:r>
      <w:r>
        <w:rPr>
          <w:rFonts w:ascii="Arial" w:hAnsi="Arial" w:cs="Arial"/>
        </w:rPr>
        <w:t xml:space="preserve"> </w:t>
      </w:r>
      <w:r w:rsidR="005E4C21" w:rsidRPr="005E4C21">
        <w:rPr>
          <w:rFonts w:ascii="Arial" w:hAnsi="Arial" w:cs="Arial"/>
        </w:rPr>
        <w:t>Standardowe wskaźniki emisji bazują na zawartości węgla w poszczególnych</w:t>
      </w:r>
      <w:r>
        <w:rPr>
          <w:rFonts w:ascii="Arial" w:hAnsi="Arial" w:cs="Arial"/>
        </w:rPr>
        <w:t xml:space="preserve"> </w:t>
      </w:r>
      <w:r w:rsidR="005E4C21" w:rsidRPr="005E4C21">
        <w:rPr>
          <w:rFonts w:ascii="Arial" w:hAnsi="Arial" w:cs="Arial"/>
        </w:rPr>
        <w:t>paliwach i są wykorzystywane w krajowych inwentaryzacjach gazów cieplarnianych</w:t>
      </w:r>
      <w:r>
        <w:rPr>
          <w:rFonts w:ascii="Arial" w:hAnsi="Arial" w:cs="Arial"/>
        </w:rPr>
        <w:t xml:space="preserve"> </w:t>
      </w:r>
      <w:r w:rsidR="005E4C21" w:rsidRPr="005E4C21">
        <w:rPr>
          <w:rFonts w:ascii="Arial" w:hAnsi="Arial" w:cs="Arial"/>
        </w:rPr>
        <w:t>wykonywanych w kontekście Ramowej Konwencji Narodów Zjednoczonych</w:t>
      </w:r>
      <w:r>
        <w:rPr>
          <w:rFonts w:ascii="Arial" w:hAnsi="Arial" w:cs="Arial"/>
        </w:rPr>
        <w:t xml:space="preserve"> </w:t>
      </w:r>
      <w:r w:rsidR="003C4C33">
        <w:rPr>
          <w:rFonts w:ascii="Arial" w:hAnsi="Arial" w:cs="Arial"/>
        </w:rPr>
        <w:t>w </w:t>
      </w:r>
      <w:r w:rsidR="005E4C21" w:rsidRPr="005E4C21">
        <w:rPr>
          <w:rFonts w:ascii="Arial" w:hAnsi="Arial" w:cs="Arial"/>
        </w:rPr>
        <w:t>sprawie Zmian Klimatu oraz Protokołu z Kioto do tej konwencji. W tym</w:t>
      </w:r>
      <w:r>
        <w:rPr>
          <w:rFonts w:ascii="Arial" w:hAnsi="Arial" w:cs="Arial"/>
        </w:rPr>
        <w:t xml:space="preserve"> </w:t>
      </w:r>
      <w:r w:rsidR="005E4C21" w:rsidRPr="005E4C21">
        <w:rPr>
          <w:rFonts w:ascii="Arial" w:hAnsi="Arial" w:cs="Arial"/>
        </w:rPr>
        <w:t>przypadku najważniejszym gazem cieplarnianym jest CO</w:t>
      </w:r>
      <w:r w:rsidR="005E4C21" w:rsidRPr="00CF0003">
        <w:rPr>
          <w:rFonts w:ascii="Arial" w:hAnsi="Arial" w:cs="Arial"/>
          <w:vertAlign w:val="subscript"/>
        </w:rPr>
        <w:t>2</w:t>
      </w:r>
      <w:r w:rsidR="005E4C21" w:rsidRPr="005E4C21">
        <w:rPr>
          <w:rFonts w:ascii="Arial" w:hAnsi="Arial" w:cs="Arial"/>
        </w:rPr>
        <w:t>, a emisje CH</w:t>
      </w:r>
      <w:r w:rsidR="005E4C21" w:rsidRPr="00CF0003">
        <w:rPr>
          <w:rFonts w:ascii="Arial" w:hAnsi="Arial" w:cs="Arial"/>
          <w:vertAlign w:val="subscript"/>
        </w:rPr>
        <w:t>4</w:t>
      </w:r>
      <w:r w:rsidR="005E4C21" w:rsidRPr="005E4C21">
        <w:rPr>
          <w:rFonts w:ascii="Arial" w:hAnsi="Arial" w:cs="Arial"/>
        </w:rPr>
        <w:t xml:space="preserve"> i N</w:t>
      </w:r>
      <w:r w:rsidR="005E4C21" w:rsidRPr="00CF0003">
        <w:rPr>
          <w:rFonts w:ascii="Arial" w:hAnsi="Arial" w:cs="Arial"/>
          <w:vertAlign w:val="subscript"/>
        </w:rPr>
        <w:t>2</w:t>
      </w:r>
      <w:r w:rsidR="005E4C21" w:rsidRPr="005E4C21">
        <w:rPr>
          <w:rFonts w:ascii="Arial" w:hAnsi="Arial" w:cs="Arial"/>
        </w:rPr>
        <w:t>O</w:t>
      </w:r>
      <w:r>
        <w:rPr>
          <w:rFonts w:ascii="Arial" w:hAnsi="Arial" w:cs="Arial"/>
        </w:rPr>
        <w:t xml:space="preserve"> </w:t>
      </w:r>
      <w:r w:rsidR="005E4C21" w:rsidRPr="005E4C21">
        <w:rPr>
          <w:rFonts w:ascii="Arial" w:hAnsi="Arial" w:cs="Arial"/>
        </w:rPr>
        <w:t>można pominąć (nie trzeba ich wyliczać). Co więcej, emisje CO</w:t>
      </w:r>
      <w:r w:rsidR="005E4C21" w:rsidRPr="00CF0003">
        <w:rPr>
          <w:rFonts w:ascii="Arial" w:hAnsi="Arial" w:cs="Arial"/>
          <w:vertAlign w:val="subscript"/>
        </w:rPr>
        <w:t>2</w:t>
      </w:r>
      <w:r w:rsidR="005E4C21" w:rsidRPr="005E4C21">
        <w:rPr>
          <w:rFonts w:ascii="Arial" w:hAnsi="Arial" w:cs="Arial"/>
        </w:rPr>
        <w:t xml:space="preserve"> powstające</w:t>
      </w:r>
      <w:r>
        <w:rPr>
          <w:rFonts w:ascii="Arial" w:hAnsi="Arial" w:cs="Arial"/>
        </w:rPr>
        <w:t xml:space="preserve"> </w:t>
      </w:r>
      <w:r w:rsidR="005E4C21" w:rsidRPr="005E4C21">
        <w:rPr>
          <w:rFonts w:ascii="Arial" w:hAnsi="Arial" w:cs="Arial"/>
        </w:rPr>
        <w:t>w wyniku spalania biomasy/biopaliw wytwarzanych w zrównoważony sposób</w:t>
      </w:r>
      <w:r>
        <w:rPr>
          <w:rFonts w:ascii="Arial" w:hAnsi="Arial" w:cs="Arial"/>
        </w:rPr>
        <w:t xml:space="preserve"> </w:t>
      </w:r>
      <w:r w:rsidR="003C4C33">
        <w:rPr>
          <w:rFonts w:ascii="Arial" w:hAnsi="Arial" w:cs="Arial"/>
        </w:rPr>
        <w:t>oraz emisje związane z </w:t>
      </w:r>
      <w:r w:rsidR="005E4C21" w:rsidRPr="005E4C21">
        <w:rPr>
          <w:rFonts w:ascii="Arial" w:hAnsi="Arial" w:cs="Arial"/>
        </w:rPr>
        <w:t>wykorzystaniem certyfikowanej zielonej energii elektrycznej</w:t>
      </w:r>
      <w:r>
        <w:rPr>
          <w:rFonts w:ascii="Arial" w:hAnsi="Arial" w:cs="Arial"/>
        </w:rPr>
        <w:t xml:space="preserve"> </w:t>
      </w:r>
      <w:r w:rsidR="005E4C21" w:rsidRPr="005E4C21">
        <w:rPr>
          <w:rFonts w:ascii="Arial" w:hAnsi="Arial" w:cs="Arial"/>
        </w:rPr>
        <w:t>są traktowane jako zerowe.</w:t>
      </w:r>
    </w:p>
    <w:p w14:paraId="1951D66A" w14:textId="77777777" w:rsidR="002370E7" w:rsidRDefault="002370E7" w:rsidP="005E4C21">
      <w:pPr>
        <w:spacing w:line="360" w:lineRule="auto"/>
        <w:jc w:val="both"/>
        <w:rPr>
          <w:rFonts w:ascii="Arial" w:hAnsi="Arial" w:cs="Arial"/>
        </w:rPr>
      </w:pPr>
    </w:p>
    <w:p w14:paraId="739B6F1B" w14:textId="77777777" w:rsidR="002370E7" w:rsidRPr="00E56A7F" w:rsidRDefault="002370E7" w:rsidP="00E56A7F">
      <w:pPr>
        <w:spacing w:line="360" w:lineRule="auto"/>
        <w:jc w:val="both"/>
        <w:rPr>
          <w:rFonts w:ascii="Arial" w:hAnsi="Arial" w:cs="Arial"/>
          <w:u w:val="single"/>
        </w:rPr>
      </w:pPr>
      <w:r w:rsidRPr="00E56A7F">
        <w:rPr>
          <w:rFonts w:ascii="Arial" w:hAnsi="Arial" w:cs="Arial"/>
          <w:u w:val="single"/>
        </w:rPr>
        <w:t>Metodologia obliczeń</w:t>
      </w:r>
    </w:p>
    <w:p w14:paraId="2D024D67" w14:textId="77777777" w:rsidR="00E56A7F" w:rsidRPr="00E56A7F" w:rsidRDefault="00E56A7F" w:rsidP="00E56A7F">
      <w:pPr>
        <w:spacing w:line="360" w:lineRule="auto"/>
        <w:rPr>
          <w:rFonts w:ascii="Arial" w:hAnsi="Arial" w:cs="Arial"/>
        </w:rPr>
      </w:pPr>
      <w:r w:rsidRPr="00E56A7F">
        <w:rPr>
          <w:rFonts w:ascii="Arial" w:hAnsi="Arial" w:cs="Arial"/>
        </w:rPr>
        <w:t>Do obliczeń wykorzystano podstawowy wzór obliczeniowy:</w:t>
      </w:r>
    </w:p>
    <w:p w14:paraId="4C604627" w14:textId="77777777" w:rsidR="00E56A7F" w:rsidRPr="00E56A7F" w:rsidRDefault="00E56A7F" w:rsidP="00E56A7F">
      <w:pPr>
        <w:spacing w:line="360" w:lineRule="auto"/>
        <w:jc w:val="center"/>
        <w:rPr>
          <w:rFonts w:ascii="Arial" w:hAnsi="Arial" w:cs="Arial"/>
          <w:b/>
        </w:rPr>
      </w:pPr>
      <w:r w:rsidRPr="00E56A7F">
        <w:rPr>
          <w:rFonts w:ascii="Arial" w:hAnsi="Arial" w:cs="Arial"/>
          <w:b/>
        </w:rPr>
        <w:t>E</w:t>
      </w:r>
      <w:r w:rsidRPr="00E56A7F">
        <w:rPr>
          <w:rFonts w:ascii="Arial" w:hAnsi="Arial" w:cs="Arial"/>
          <w:b/>
          <w:vertAlign w:val="subscript"/>
        </w:rPr>
        <w:t>CO</w:t>
      </w:r>
      <w:r w:rsidRPr="007D1A15">
        <w:rPr>
          <w:rFonts w:ascii="Arial" w:hAnsi="Arial" w:cs="Arial"/>
          <w:b/>
          <w:vertAlign w:val="subscript"/>
        </w:rPr>
        <w:t>2</w:t>
      </w:r>
      <w:r w:rsidRPr="00E56A7F">
        <w:rPr>
          <w:rFonts w:ascii="Arial" w:hAnsi="Arial" w:cs="Arial"/>
          <w:b/>
        </w:rPr>
        <w:t xml:space="preserve"> = C x EF</w:t>
      </w:r>
    </w:p>
    <w:p w14:paraId="247028ED" w14:textId="77777777" w:rsidR="00E56A7F" w:rsidRPr="00E56A7F" w:rsidRDefault="00E56A7F" w:rsidP="00E56A7F">
      <w:pPr>
        <w:spacing w:line="360" w:lineRule="auto"/>
        <w:rPr>
          <w:rFonts w:ascii="Arial" w:hAnsi="Arial" w:cs="Arial"/>
        </w:rPr>
      </w:pPr>
      <w:r w:rsidRPr="00E56A7F">
        <w:rPr>
          <w:rFonts w:ascii="Arial" w:hAnsi="Arial" w:cs="Arial"/>
        </w:rPr>
        <w:t>gdzie:</w:t>
      </w:r>
    </w:p>
    <w:p w14:paraId="7DDECF01" w14:textId="77777777" w:rsidR="00E56A7F" w:rsidRPr="00E56A7F" w:rsidRDefault="00E56A7F" w:rsidP="00E56A7F">
      <w:pPr>
        <w:spacing w:line="360" w:lineRule="auto"/>
        <w:rPr>
          <w:rFonts w:ascii="Arial" w:hAnsi="Arial" w:cs="Arial"/>
        </w:rPr>
      </w:pPr>
      <w:r w:rsidRPr="00E56A7F">
        <w:rPr>
          <w:rFonts w:ascii="Arial" w:hAnsi="Arial" w:cs="Arial"/>
        </w:rPr>
        <w:t>E</w:t>
      </w:r>
      <w:r w:rsidRPr="00E56A7F">
        <w:rPr>
          <w:rFonts w:ascii="Arial" w:hAnsi="Arial" w:cs="Arial"/>
          <w:vertAlign w:val="subscript"/>
        </w:rPr>
        <w:t>CO2</w:t>
      </w:r>
      <w:r>
        <w:rPr>
          <w:rFonts w:ascii="Arial" w:hAnsi="Arial" w:cs="Arial"/>
          <w:vertAlign w:val="subscript"/>
        </w:rPr>
        <w:t xml:space="preserve"> </w:t>
      </w:r>
      <w:r w:rsidRPr="00E56A7F">
        <w:rPr>
          <w:rFonts w:ascii="Arial" w:hAnsi="Arial" w:cs="Arial"/>
        </w:rPr>
        <w:t>–</w:t>
      </w:r>
      <w:r>
        <w:rPr>
          <w:rFonts w:ascii="Arial" w:hAnsi="Arial" w:cs="Arial"/>
        </w:rPr>
        <w:t xml:space="preserve"> </w:t>
      </w:r>
      <w:r w:rsidRPr="00E56A7F">
        <w:rPr>
          <w:rFonts w:ascii="Arial" w:hAnsi="Arial" w:cs="Arial"/>
        </w:rPr>
        <w:t>oznacza wielkość emisji CO</w:t>
      </w:r>
      <w:r w:rsidRPr="00E56A7F">
        <w:rPr>
          <w:rFonts w:ascii="Arial" w:hAnsi="Arial" w:cs="Arial"/>
          <w:vertAlign w:val="subscript"/>
        </w:rPr>
        <w:t>2</w:t>
      </w:r>
      <w:r w:rsidR="007D1A15">
        <w:rPr>
          <w:rFonts w:ascii="Arial" w:hAnsi="Arial" w:cs="Arial"/>
        </w:rPr>
        <w:t xml:space="preserve"> [Mg</w:t>
      </w:r>
      <w:r w:rsidRPr="00E56A7F">
        <w:rPr>
          <w:rFonts w:ascii="Arial" w:hAnsi="Arial" w:cs="Arial"/>
        </w:rPr>
        <w:t>]</w:t>
      </w:r>
    </w:p>
    <w:p w14:paraId="67B8616E" w14:textId="77777777" w:rsidR="00E56A7F" w:rsidRPr="00E56A7F" w:rsidRDefault="00E56A7F" w:rsidP="00E56A7F">
      <w:pPr>
        <w:spacing w:line="360" w:lineRule="auto"/>
        <w:rPr>
          <w:rFonts w:ascii="Arial" w:hAnsi="Arial" w:cs="Arial"/>
        </w:rPr>
      </w:pPr>
      <w:r w:rsidRPr="00E56A7F">
        <w:rPr>
          <w:rFonts w:ascii="Arial" w:hAnsi="Arial" w:cs="Arial"/>
        </w:rPr>
        <w:t>C – oznacza zużycie energii (elektrycznej, ciepła, paliwa) [MWh]</w:t>
      </w:r>
    </w:p>
    <w:p w14:paraId="277EB3C5" w14:textId="77777777" w:rsidR="00E56A7F" w:rsidRPr="00E56A7F" w:rsidRDefault="00E56A7F" w:rsidP="00E56A7F">
      <w:pPr>
        <w:spacing w:line="360" w:lineRule="auto"/>
        <w:rPr>
          <w:rFonts w:ascii="Arial" w:hAnsi="Arial" w:cs="Arial"/>
        </w:rPr>
      </w:pPr>
      <w:r w:rsidRPr="00E56A7F">
        <w:rPr>
          <w:rFonts w:ascii="Arial" w:hAnsi="Arial" w:cs="Arial"/>
        </w:rPr>
        <w:t>EF – oznacza wskaźnik emisji CO</w:t>
      </w:r>
      <w:r w:rsidRPr="00E56A7F">
        <w:rPr>
          <w:rFonts w:ascii="Arial" w:hAnsi="Arial" w:cs="Arial"/>
          <w:vertAlign w:val="subscript"/>
        </w:rPr>
        <w:t>2</w:t>
      </w:r>
      <w:r w:rsidR="00CF35FE">
        <w:rPr>
          <w:rFonts w:ascii="Arial" w:hAnsi="Arial" w:cs="Arial"/>
        </w:rPr>
        <w:t xml:space="preserve"> [Mg </w:t>
      </w:r>
      <w:r w:rsidRPr="00E56A7F">
        <w:rPr>
          <w:rFonts w:ascii="Arial" w:hAnsi="Arial" w:cs="Arial"/>
        </w:rPr>
        <w:t>CO</w:t>
      </w:r>
      <w:r w:rsidRPr="00E56A7F">
        <w:rPr>
          <w:rFonts w:ascii="Arial" w:hAnsi="Arial" w:cs="Arial"/>
          <w:vertAlign w:val="subscript"/>
        </w:rPr>
        <w:t>2</w:t>
      </w:r>
      <w:r w:rsidRPr="00E56A7F">
        <w:rPr>
          <w:rFonts w:ascii="Arial" w:hAnsi="Arial" w:cs="Arial"/>
        </w:rPr>
        <w:t>/MWh]</w:t>
      </w:r>
    </w:p>
    <w:p w14:paraId="42C35B3E" w14:textId="77777777" w:rsidR="002370E7" w:rsidRDefault="002370E7" w:rsidP="005E4C21">
      <w:pPr>
        <w:spacing w:line="360" w:lineRule="auto"/>
        <w:jc w:val="both"/>
        <w:rPr>
          <w:rFonts w:ascii="Arial" w:hAnsi="Arial" w:cs="Arial"/>
        </w:rPr>
      </w:pPr>
    </w:p>
    <w:p w14:paraId="5B9028B9" w14:textId="77777777" w:rsidR="002370E7" w:rsidRPr="002370E7" w:rsidRDefault="002370E7" w:rsidP="002370E7">
      <w:pPr>
        <w:spacing w:line="360" w:lineRule="auto"/>
        <w:jc w:val="both"/>
        <w:rPr>
          <w:rFonts w:ascii="Arial" w:hAnsi="Arial" w:cs="Arial"/>
          <w:u w:val="single"/>
        </w:rPr>
      </w:pPr>
      <w:r w:rsidRPr="002370E7">
        <w:rPr>
          <w:rFonts w:ascii="Arial" w:hAnsi="Arial" w:cs="Arial"/>
          <w:u w:val="single"/>
        </w:rPr>
        <w:t>Ekwiwalent CO</w:t>
      </w:r>
      <w:r w:rsidRPr="002370E7">
        <w:rPr>
          <w:rFonts w:ascii="Arial" w:hAnsi="Arial" w:cs="Arial"/>
          <w:u w:val="single"/>
          <w:vertAlign w:val="subscript"/>
        </w:rPr>
        <w:t>2</w:t>
      </w:r>
    </w:p>
    <w:p w14:paraId="44771AD2" w14:textId="77777777" w:rsidR="002370E7" w:rsidRPr="002370E7" w:rsidRDefault="002370E7" w:rsidP="002370E7">
      <w:pPr>
        <w:autoSpaceDE w:val="0"/>
        <w:autoSpaceDN w:val="0"/>
        <w:adjustRightInd w:val="0"/>
        <w:spacing w:line="360" w:lineRule="auto"/>
        <w:jc w:val="both"/>
        <w:rPr>
          <w:rFonts w:ascii="Arial" w:hAnsi="Arial" w:cs="Arial"/>
        </w:rPr>
      </w:pPr>
      <w:r w:rsidRPr="002370E7">
        <w:rPr>
          <w:rFonts w:ascii="Arial" w:hAnsi="Arial" w:cs="Arial"/>
        </w:rPr>
        <w:t>Ze względu na zastosowanie standardowych wskaźników emisji, inwentaryzacją została</w:t>
      </w:r>
      <w:r>
        <w:rPr>
          <w:rFonts w:ascii="Arial" w:hAnsi="Arial" w:cs="Arial"/>
        </w:rPr>
        <w:t xml:space="preserve"> </w:t>
      </w:r>
      <w:r w:rsidRPr="002370E7">
        <w:rPr>
          <w:rFonts w:ascii="Arial" w:hAnsi="Arial" w:cs="Arial"/>
        </w:rPr>
        <w:t>objęta</w:t>
      </w:r>
      <w:r>
        <w:rPr>
          <w:rFonts w:ascii="Arial" w:hAnsi="Arial" w:cs="Arial"/>
        </w:rPr>
        <w:t xml:space="preserve"> tylko</w:t>
      </w:r>
      <w:r w:rsidRPr="002370E7">
        <w:rPr>
          <w:rFonts w:ascii="Arial" w:hAnsi="Arial" w:cs="Arial"/>
        </w:rPr>
        <w:t xml:space="preserve"> emisja CO</w:t>
      </w:r>
      <w:r w:rsidRPr="002370E7">
        <w:rPr>
          <w:rFonts w:ascii="Arial" w:hAnsi="Arial" w:cs="Arial"/>
          <w:vertAlign w:val="subscript"/>
        </w:rPr>
        <w:t>2</w:t>
      </w:r>
      <w:r>
        <w:rPr>
          <w:rFonts w:ascii="Arial" w:hAnsi="Arial" w:cs="Arial"/>
        </w:rPr>
        <w:t xml:space="preserve">, </w:t>
      </w:r>
      <w:r w:rsidRPr="002370E7">
        <w:rPr>
          <w:rFonts w:ascii="Arial" w:hAnsi="Arial" w:cs="Arial"/>
        </w:rPr>
        <w:t>w tym przypadku znaczenie pozostałych gazów cieplarnianych</w:t>
      </w:r>
      <w:r>
        <w:rPr>
          <w:rFonts w:ascii="Arial" w:hAnsi="Arial" w:cs="Arial"/>
        </w:rPr>
        <w:t xml:space="preserve"> </w:t>
      </w:r>
      <w:r w:rsidRPr="002370E7">
        <w:rPr>
          <w:rFonts w:ascii="Arial" w:hAnsi="Arial" w:cs="Arial"/>
        </w:rPr>
        <w:t>jest niewielkie.</w:t>
      </w:r>
    </w:p>
    <w:p w14:paraId="284CCD6C" w14:textId="77777777" w:rsidR="002370E7" w:rsidRDefault="002370E7" w:rsidP="002370E7">
      <w:pPr>
        <w:spacing w:line="360" w:lineRule="auto"/>
        <w:jc w:val="both"/>
        <w:rPr>
          <w:rFonts w:ascii="Arial" w:hAnsi="Arial" w:cs="Arial"/>
        </w:rPr>
      </w:pPr>
    </w:p>
    <w:p w14:paraId="257167A0" w14:textId="77777777" w:rsidR="008363FA" w:rsidRPr="00A84644" w:rsidRDefault="008612F0" w:rsidP="00965CA1">
      <w:pPr>
        <w:spacing w:line="360" w:lineRule="auto"/>
        <w:jc w:val="both"/>
        <w:outlineLvl w:val="1"/>
        <w:rPr>
          <w:rFonts w:ascii="Arial" w:hAnsi="Arial" w:cs="Arial"/>
          <w:b/>
          <w:sz w:val="32"/>
          <w:szCs w:val="32"/>
        </w:rPr>
      </w:pPr>
      <w:r>
        <w:rPr>
          <w:rFonts w:ascii="Arial" w:hAnsi="Arial" w:cs="Arial"/>
          <w:b/>
          <w:sz w:val="32"/>
          <w:szCs w:val="32"/>
        </w:rPr>
        <w:br w:type="page"/>
      </w:r>
      <w:bookmarkStart w:id="2462" w:name="_Toc413923738"/>
      <w:r w:rsidR="00BD2049" w:rsidRPr="00A84644">
        <w:rPr>
          <w:rFonts w:ascii="Arial" w:hAnsi="Arial" w:cs="Arial"/>
          <w:b/>
          <w:sz w:val="32"/>
          <w:szCs w:val="32"/>
        </w:rPr>
        <w:t>4</w:t>
      </w:r>
      <w:r w:rsidR="00972C5C" w:rsidRPr="00A84644">
        <w:rPr>
          <w:rFonts w:ascii="Arial" w:hAnsi="Arial" w:cs="Arial"/>
          <w:b/>
          <w:sz w:val="32"/>
          <w:szCs w:val="32"/>
        </w:rPr>
        <w:t xml:space="preserve">.3. </w:t>
      </w:r>
      <w:r w:rsidR="002370E7" w:rsidRPr="00A84644">
        <w:rPr>
          <w:rFonts w:ascii="Arial" w:hAnsi="Arial" w:cs="Arial"/>
          <w:b/>
          <w:sz w:val="32"/>
          <w:szCs w:val="32"/>
        </w:rPr>
        <w:t>Źródła danych</w:t>
      </w:r>
      <w:bookmarkEnd w:id="2462"/>
    </w:p>
    <w:p w14:paraId="0AA1323B" w14:textId="77777777" w:rsidR="001D2B0F" w:rsidRDefault="001D2B0F" w:rsidP="001D2B0F">
      <w:pPr>
        <w:spacing w:line="360" w:lineRule="auto"/>
        <w:jc w:val="both"/>
        <w:rPr>
          <w:rFonts w:ascii="Arial" w:hAnsi="Arial" w:cs="Arial"/>
        </w:rPr>
      </w:pPr>
      <w:r w:rsidRPr="001D2B0F">
        <w:rPr>
          <w:rFonts w:ascii="Arial" w:hAnsi="Arial" w:cs="Arial"/>
        </w:rPr>
        <w:t xml:space="preserve">Wielkości zużycia pozyskano z zestawień znajdujących się w dyspozycji Urzędu Gminy </w:t>
      </w:r>
      <w:r w:rsidR="005842B7">
        <w:rPr>
          <w:rFonts w:ascii="Arial" w:hAnsi="Arial" w:cs="Arial"/>
        </w:rPr>
        <w:t>Drzycim</w:t>
      </w:r>
      <w:r w:rsidRPr="001D2B0F">
        <w:rPr>
          <w:rFonts w:ascii="Arial" w:hAnsi="Arial" w:cs="Arial"/>
        </w:rPr>
        <w:t>, danych statystycznych GUS oraz dokumentów planistyczn</w:t>
      </w:r>
      <w:r w:rsidR="000633FD">
        <w:rPr>
          <w:rFonts w:ascii="Arial" w:hAnsi="Arial" w:cs="Arial"/>
        </w:rPr>
        <w:t>ych i </w:t>
      </w:r>
      <w:r w:rsidRPr="001D2B0F">
        <w:rPr>
          <w:rFonts w:ascii="Arial" w:hAnsi="Arial" w:cs="Arial"/>
        </w:rPr>
        <w:t>strategicznych Urzędu. Wykorzystano również dane pozyskane od przedsiębiorstw energetycznych</w:t>
      </w:r>
      <w:r>
        <w:rPr>
          <w:rFonts w:ascii="Arial" w:hAnsi="Arial" w:cs="Arial"/>
        </w:rPr>
        <w:t>.</w:t>
      </w:r>
    </w:p>
    <w:p w14:paraId="6510B163" w14:textId="77777777" w:rsidR="00E13694" w:rsidRPr="00E13694" w:rsidRDefault="006621AF" w:rsidP="00E13694">
      <w:pPr>
        <w:spacing w:line="360" w:lineRule="auto"/>
        <w:jc w:val="both"/>
        <w:rPr>
          <w:ins w:id="2463" w:author="DMD1" w:date="2015-12-09T10:18:00Z"/>
          <w:rFonts w:ascii="Arial" w:hAnsi="Arial" w:cs="Arial"/>
          <w:rPrChange w:id="2464" w:author="DMD1" w:date="2015-12-09T10:18:00Z">
            <w:rPr>
              <w:ins w:id="2465" w:author="DMD1" w:date="2015-12-09T10:18:00Z"/>
            </w:rPr>
          </w:rPrChange>
        </w:rPr>
      </w:pPr>
      <w:ins w:id="2466" w:author="DMD1" w:date="2015-12-09T10:18:00Z">
        <w:r w:rsidRPr="006621AF">
          <w:rPr>
            <w:rFonts w:ascii="Arial" w:hAnsi="Arial" w:cs="Arial"/>
            <w:rPrChange w:id="2467" w:author="DMD1" w:date="2015-12-09T10:18:00Z">
              <w:rPr>
                <w:color w:val="0000FF"/>
                <w:u w:val="single"/>
              </w:rPr>
            </w:rPrChange>
          </w:rPr>
          <w:t xml:space="preserve">Analizy danych dokonano w oparciu o zebrane ankiety prowadzone telefonicznie do losowo wybranej grupy mieszkańców. </w:t>
        </w:r>
      </w:ins>
      <w:ins w:id="2468" w:author="DMD1" w:date="2016-01-20T12:58:00Z">
        <w:r w:rsidR="00043878">
          <w:rPr>
            <w:rFonts w:ascii="Arial" w:hAnsi="Arial" w:cs="Arial"/>
          </w:rPr>
          <w:t>Na terenie gminy znajduj</w:t>
        </w:r>
      </w:ins>
      <w:ins w:id="2469" w:author="DMD1" w:date="2016-01-22T13:16:00Z">
        <w:r w:rsidR="00043878">
          <w:rPr>
            <w:rFonts w:ascii="Arial" w:hAnsi="Arial" w:cs="Arial"/>
          </w:rPr>
          <w:t>ą</w:t>
        </w:r>
      </w:ins>
      <w:ins w:id="2470" w:author="DMD1" w:date="2016-01-20T12:58:00Z">
        <w:r w:rsidR="00505599">
          <w:rPr>
            <w:rFonts w:ascii="Arial" w:hAnsi="Arial" w:cs="Arial"/>
          </w:rPr>
          <w:t xml:space="preserve"> się 953 budynki. </w:t>
        </w:r>
      </w:ins>
      <w:ins w:id="2471" w:author="DMD1" w:date="2016-01-20T13:03:00Z">
        <w:r w:rsidR="00505599">
          <w:rPr>
            <w:rFonts w:ascii="Arial" w:hAnsi="Arial" w:cs="Arial"/>
          </w:rPr>
          <w:t xml:space="preserve">Za grupę </w:t>
        </w:r>
      </w:ins>
      <w:ins w:id="2472" w:author="DMD1" w:date="2016-01-20T12:58:00Z">
        <w:r w:rsidR="00505599">
          <w:rPr>
            <w:rFonts w:ascii="Arial" w:hAnsi="Arial" w:cs="Arial"/>
          </w:rPr>
          <w:t>reprezentatyw</w:t>
        </w:r>
      </w:ins>
      <w:ins w:id="2473" w:author="DMD1" w:date="2016-01-20T13:01:00Z">
        <w:r w:rsidR="00505599">
          <w:rPr>
            <w:rFonts w:ascii="Arial" w:hAnsi="Arial" w:cs="Arial"/>
          </w:rPr>
          <w:t>n</w:t>
        </w:r>
      </w:ins>
      <w:ins w:id="2474" w:author="DMD1" w:date="2016-01-20T13:03:00Z">
        <w:r w:rsidR="00505599">
          <w:rPr>
            <w:rFonts w:ascii="Arial" w:hAnsi="Arial" w:cs="Arial"/>
          </w:rPr>
          <w:t>ą</w:t>
        </w:r>
      </w:ins>
      <w:ins w:id="2475" w:author="DMD1" w:date="2016-01-20T13:01:00Z">
        <w:r w:rsidR="00505599">
          <w:rPr>
            <w:rFonts w:ascii="Arial" w:hAnsi="Arial" w:cs="Arial"/>
          </w:rPr>
          <w:t xml:space="preserve"> </w:t>
        </w:r>
      </w:ins>
      <w:ins w:id="2476" w:author="DMD1" w:date="2016-01-20T13:04:00Z">
        <w:r w:rsidR="00505599">
          <w:rPr>
            <w:rFonts w:ascii="Arial" w:hAnsi="Arial" w:cs="Arial"/>
          </w:rPr>
          <w:t>przyję</w:t>
        </w:r>
      </w:ins>
      <w:ins w:id="2477" w:author="DMD1" w:date="2016-01-20T13:01:00Z">
        <w:r w:rsidR="00505599">
          <w:rPr>
            <w:rFonts w:ascii="Arial" w:hAnsi="Arial" w:cs="Arial"/>
          </w:rPr>
          <w:t xml:space="preserve">to </w:t>
        </w:r>
      </w:ins>
      <w:ins w:id="2478" w:author="DMD1" w:date="2016-01-20T12:59:00Z">
        <w:r w:rsidR="00505599">
          <w:rPr>
            <w:rFonts w:ascii="Arial" w:hAnsi="Arial" w:cs="Arial"/>
          </w:rPr>
          <w:t xml:space="preserve">10% liczby budynków, czyli 95. </w:t>
        </w:r>
      </w:ins>
      <w:ins w:id="2479" w:author="DMD1" w:date="2016-01-20T13:00:00Z">
        <w:r w:rsidR="00505599">
          <w:rPr>
            <w:rFonts w:ascii="Arial" w:hAnsi="Arial" w:cs="Arial"/>
          </w:rPr>
          <w:t xml:space="preserve">W toku </w:t>
        </w:r>
        <w:r w:rsidR="00043878">
          <w:rPr>
            <w:rFonts w:ascii="Arial" w:hAnsi="Arial" w:cs="Arial"/>
          </w:rPr>
          <w:t>ankietyzacji zebrano</w:t>
        </w:r>
        <w:r w:rsidR="00505599">
          <w:rPr>
            <w:rFonts w:ascii="Arial" w:hAnsi="Arial" w:cs="Arial"/>
          </w:rPr>
          <w:t xml:space="preserve"> ankiet</w:t>
        </w:r>
      </w:ins>
      <w:ins w:id="2480" w:author="DMD1" w:date="2016-01-22T13:17:00Z">
        <w:r w:rsidR="00043878">
          <w:rPr>
            <w:rFonts w:ascii="Arial" w:hAnsi="Arial" w:cs="Arial"/>
          </w:rPr>
          <w:t>y z 99 budynków</w:t>
        </w:r>
      </w:ins>
      <w:ins w:id="2481" w:author="DMD1" w:date="2016-01-20T13:00:00Z">
        <w:r w:rsidR="00505599">
          <w:rPr>
            <w:rFonts w:ascii="Arial" w:hAnsi="Arial" w:cs="Arial"/>
          </w:rPr>
          <w:t xml:space="preserve">. </w:t>
        </w:r>
      </w:ins>
      <w:ins w:id="2482" w:author="DMD1" w:date="2015-12-09T10:18:00Z">
        <w:r w:rsidRPr="006621AF">
          <w:rPr>
            <w:rFonts w:ascii="Arial" w:hAnsi="Arial" w:cs="Arial"/>
            <w:rPrChange w:id="2483" w:author="DMD1" w:date="2015-12-09T10:18:00Z">
              <w:rPr>
                <w:color w:val="0000FF"/>
                <w:u w:val="single"/>
              </w:rPr>
            </w:rPrChange>
          </w:rPr>
          <w:t xml:space="preserve">Ankietyzacja pozwoliła na ocenę gospodarki energią na terenie gminy, identyfikację systemów grzewczych, określenie poziomu emisji zanieczyszczeń. </w:t>
        </w:r>
      </w:ins>
    </w:p>
    <w:p w14:paraId="4C720665" w14:textId="77777777" w:rsidR="00E13694" w:rsidRPr="00E13694" w:rsidRDefault="006621AF" w:rsidP="00E13694">
      <w:pPr>
        <w:spacing w:line="360" w:lineRule="auto"/>
        <w:jc w:val="both"/>
        <w:rPr>
          <w:ins w:id="2484" w:author="DMD1" w:date="2015-12-09T10:18:00Z"/>
          <w:rFonts w:ascii="Arial" w:hAnsi="Arial" w:cs="Arial"/>
          <w:rPrChange w:id="2485" w:author="DMD1" w:date="2015-12-09T10:18:00Z">
            <w:rPr>
              <w:ins w:id="2486" w:author="DMD1" w:date="2015-12-09T10:18:00Z"/>
            </w:rPr>
          </w:rPrChange>
        </w:rPr>
      </w:pPr>
      <w:ins w:id="2487" w:author="DMD1" w:date="2015-12-09T10:18:00Z">
        <w:r w:rsidRPr="006621AF">
          <w:rPr>
            <w:rFonts w:ascii="Arial" w:hAnsi="Arial" w:cs="Arial"/>
            <w:rPrChange w:id="2488" w:author="DMD1" w:date="2015-12-09T10:18:00Z">
              <w:rPr>
                <w:color w:val="0000FF"/>
                <w:u w:val="single"/>
              </w:rPr>
            </w:rPrChange>
          </w:rPr>
          <w:t xml:space="preserve">Podczas inwentaryzacji wykorzystane zostały dwa różne podejścia szacowania emisji: </w:t>
        </w:r>
      </w:ins>
    </w:p>
    <w:p w14:paraId="4D6C2BF4" w14:textId="77777777" w:rsidR="00E13694" w:rsidRPr="00E13694" w:rsidRDefault="006621AF" w:rsidP="00E13694">
      <w:pPr>
        <w:spacing w:line="360" w:lineRule="auto"/>
        <w:jc w:val="both"/>
        <w:rPr>
          <w:ins w:id="2489" w:author="DMD1" w:date="2015-12-09T10:18:00Z"/>
          <w:rFonts w:ascii="Arial" w:hAnsi="Arial" w:cs="Arial"/>
          <w:rPrChange w:id="2490" w:author="DMD1" w:date="2015-12-09T10:18:00Z">
            <w:rPr>
              <w:ins w:id="2491" w:author="DMD1" w:date="2015-12-09T10:18:00Z"/>
            </w:rPr>
          </w:rPrChange>
        </w:rPr>
      </w:pPr>
      <w:ins w:id="2492" w:author="DMD1" w:date="2015-12-09T10:18:00Z">
        <w:r w:rsidRPr="006621AF">
          <w:rPr>
            <w:rFonts w:ascii="Arial" w:hAnsi="Arial" w:cs="Arial"/>
            <w:rPrChange w:id="2493" w:author="DMD1" w:date="2015-12-09T10:18:00Z">
              <w:rPr>
                <w:color w:val="0000FF"/>
                <w:u w:val="single"/>
              </w:rPr>
            </w:rPrChange>
          </w:rPr>
          <w:sym w:font="Symbol" w:char="F0B7"/>
        </w:r>
        <w:r w:rsidRPr="006621AF">
          <w:rPr>
            <w:rFonts w:ascii="Arial" w:hAnsi="Arial" w:cs="Arial"/>
            <w:rPrChange w:id="2494" w:author="DMD1" w:date="2015-12-09T10:18:00Z">
              <w:rPr>
                <w:color w:val="0000FF"/>
                <w:u w:val="single"/>
              </w:rPr>
            </w:rPrChange>
          </w:rPr>
          <w:t xml:space="preserve"> „bottom-up” (od szczegółu do ogółu) – możliwa do zastosowania w przypadku kiedy dysponuje się szczegółowymi danymi źródłowymi (np. zużycie energii dla pojedynczych budynków użyteczności publicznej). Dane agreguje się w taki sposób, aby były reprezentatywne dla większej próby. Jest to metoda pracy bardziej dokładna a jednocześnie wymagająca większego nakładu pracy. </w:t>
        </w:r>
      </w:ins>
    </w:p>
    <w:p w14:paraId="49DF129F" w14:textId="77777777" w:rsidR="00E13694" w:rsidRPr="00E13694" w:rsidRDefault="006621AF" w:rsidP="00E13694">
      <w:pPr>
        <w:spacing w:line="360" w:lineRule="auto"/>
        <w:jc w:val="both"/>
        <w:rPr>
          <w:ins w:id="2495" w:author="DMD1" w:date="2015-12-09T10:18:00Z"/>
          <w:rFonts w:ascii="Arial" w:hAnsi="Arial" w:cs="Arial"/>
          <w:rPrChange w:id="2496" w:author="DMD1" w:date="2015-12-09T10:18:00Z">
            <w:rPr>
              <w:ins w:id="2497" w:author="DMD1" w:date="2015-12-09T10:18:00Z"/>
            </w:rPr>
          </w:rPrChange>
        </w:rPr>
      </w:pPr>
      <w:ins w:id="2498" w:author="DMD1" w:date="2015-12-09T10:18:00Z">
        <w:r w:rsidRPr="006621AF">
          <w:rPr>
            <w:rFonts w:ascii="Arial" w:hAnsi="Arial" w:cs="Arial"/>
            <w:rPrChange w:id="2499" w:author="DMD1" w:date="2015-12-09T10:18:00Z">
              <w:rPr>
                <w:color w:val="0000FF"/>
                <w:u w:val="single"/>
              </w:rPr>
            </w:rPrChange>
          </w:rPr>
          <w:sym w:font="Symbol" w:char="F0B7"/>
        </w:r>
        <w:r w:rsidRPr="006621AF">
          <w:rPr>
            <w:rFonts w:ascii="Arial" w:hAnsi="Arial" w:cs="Arial"/>
            <w:rPrChange w:id="2500" w:author="DMD1" w:date="2015-12-09T10:18:00Z">
              <w:rPr>
                <w:color w:val="0000FF"/>
                <w:u w:val="single"/>
              </w:rPr>
            </w:rPrChange>
          </w:rPr>
          <w:t xml:space="preserve"> „top-down” (od ogółu do szczegółu) – do zastosowania w przypadku dysponowania pewnymi ogólnymi wielkościami, które można podzielić na szczegółowe na podstawie pewnych założeń (np. zużycie ciepła dla całego miasta dzielone na poszczególne grupy odbiorców). Metoda mniej dokładna, a jednocześnie szybsza. </w:t>
        </w:r>
      </w:ins>
    </w:p>
    <w:p w14:paraId="0DDA3595" w14:textId="77777777" w:rsidR="00E13694" w:rsidRPr="00E13694" w:rsidRDefault="00E13694" w:rsidP="00E13694">
      <w:pPr>
        <w:spacing w:line="360" w:lineRule="auto"/>
        <w:jc w:val="both"/>
        <w:rPr>
          <w:ins w:id="2501" w:author="DMD1" w:date="2015-12-09T10:18:00Z"/>
          <w:rFonts w:ascii="Arial" w:hAnsi="Arial" w:cs="Arial"/>
          <w:rPrChange w:id="2502" w:author="DMD1" w:date="2015-12-09T10:18:00Z">
            <w:rPr>
              <w:ins w:id="2503" w:author="DMD1" w:date="2015-12-09T10:18:00Z"/>
            </w:rPr>
          </w:rPrChange>
        </w:rPr>
      </w:pPr>
    </w:p>
    <w:p w14:paraId="0746441D" w14:textId="77777777" w:rsidR="00E13694" w:rsidRPr="00E13694" w:rsidRDefault="006621AF" w:rsidP="00E13694">
      <w:pPr>
        <w:spacing w:line="360" w:lineRule="auto"/>
        <w:jc w:val="both"/>
        <w:rPr>
          <w:ins w:id="2504" w:author="DMD1" w:date="2015-12-09T10:18:00Z"/>
          <w:rFonts w:ascii="Arial" w:hAnsi="Arial" w:cs="Arial"/>
          <w:rPrChange w:id="2505" w:author="DMD1" w:date="2015-12-09T10:18:00Z">
            <w:rPr>
              <w:ins w:id="2506" w:author="DMD1" w:date="2015-12-09T10:18:00Z"/>
            </w:rPr>
          </w:rPrChange>
        </w:rPr>
      </w:pPr>
      <w:ins w:id="2507" w:author="DMD1" w:date="2015-12-09T10:18:00Z">
        <w:r w:rsidRPr="006621AF">
          <w:rPr>
            <w:rFonts w:ascii="Arial" w:hAnsi="Arial" w:cs="Arial"/>
            <w:rPrChange w:id="2508" w:author="DMD1" w:date="2015-12-09T10:18:00Z">
              <w:rPr>
                <w:color w:val="0000FF"/>
                <w:u w:val="single"/>
              </w:rPr>
            </w:rPrChange>
          </w:rPr>
          <w:t>Na potrzeby opracowania inwentaryzacji posłużono się zarówno metodą „top-down”, gdzie wielkość zużycia energii została określona na podstawie zestawień znajdujących się w dyspozycji Urzędu Gminy, danych statystycznych GUS oraz dokumentów planistycznych urzędu, oraz metodą „bottom up”, według której wielkość zużycia energii określona została w oparciu o ankiety.</w:t>
        </w:r>
      </w:ins>
    </w:p>
    <w:p w14:paraId="2DAFBBBE" w14:textId="77777777" w:rsidR="008612F0" w:rsidRDefault="008612F0" w:rsidP="00C95F4B">
      <w:pPr>
        <w:spacing w:line="360" w:lineRule="auto"/>
        <w:jc w:val="both"/>
      </w:pPr>
    </w:p>
    <w:p w14:paraId="49C22C22" w14:textId="77777777" w:rsidR="00C95F4B" w:rsidRPr="00C95F4B" w:rsidRDefault="00E13694" w:rsidP="00C95F4B">
      <w:pPr>
        <w:spacing w:line="360" w:lineRule="auto"/>
        <w:jc w:val="both"/>
        <w:rPr>
          <w:rFonts w:ascii="Arial" w:hAnsi="Arial" w:cs="Arial"/>
          <w:b/>
        </w:rPr>
      </w:pPr>
      <w:ins w:id="2509" w:author="DMD1" w:date="2015-12-09T10:19:00Z">
        <w:r>
          <w:rPr>
            <w:rFonts w:ascii="Arial" w:hAnsi="Arial" w:cs="Arial"/>
            <w:b/>
          </w:rPr>
          <w:br w:type="page"/>
        </w:r>
      </w:ins>
      <w:r w:rsidR="008D13D0" w:rsidRPr="00C95F4B">
        <w:rPr>
          <w:rFonts w:ascii="Arial" w:hAnsi="Arial" w:cs="Arial"/>
          <w:b/>
        </w:rPr>
        <w:t>Budynki, wyposażenie/urządzenia komunalne</w:t>
      </w:r>
    </w:p>
    <w:p w14:paraId="3923F276" w14:textId="77777777" w:rsidR="008D13D0" w:rsidRPr="00C95F4B" w:rsidRDefault="008D13D0" w:rsidP="00C95F4B">
      <w:pPr>
        <w:spacing w:line="360" w:lineRule="auto"/>
        <w:jc w:val="both"/>
        <w:rPr>
          <w:rFonts w:ascii="Arial" w:hAnsi="Arial" w:cs="Arial"/>
        </w:rPr>
      </w:pPr>
      <w:r w:rsidRPr="00C95F4B">
        <w:rPr>
          <w:rFonts w:ascii="Arial" w:hAnsi="Arial" w:cs="Arial"/>
        </w:rPr>
        <w:t>Uwzględniono wszystkie budynki u</w:t>
      </w:r>
      <w:r w:rsidR="00C95F4B" w:rsidRPr="00C95F4B">
        <w:rPr>
          <w:rFonts w:ascii="Arial" w:hAnsi="Arial" w:cs="Arial"/>
        </w:rPr>
        <w:t xml:space="preserve">żyteczności publicznej należące </w:t>
      </w:r>
      <w:r w:rsidRPr="00C95F4B">
        <w:rPr>
          <w:rFonts w:ascii="Arial" w:hAnsi="Arial" w:cs="Arial"/>
        </w:rPr>
        <w:t>bezpośrednio, albo pośrednio do samorządu.</w:t>
      </w:r>
    </w:p>
    <w:p w14:paraId="3319781A" w14:textId="77777777" w:rsidR="00B6654C" w:rsidRPr="00C95F4B" w:rsidRDefault="008D13D0" w:rsidP="00C95F4B">
      <w:pPr>
        <w:spacing w:line="360" w:lineRule="auto"/>
        <w:jc w:val="both"/>
        <w:rPr>
          <w:rFonts w:ascii="Arial" w:hAnsi="Arial" w:cs="Arial"/>
        </w:rPr>
      </w:pPr>
      <w:r w:rsidRPr="00C95F4B">
        <w:rPr>
          <w:rFonts w:ascii="Arial" w:hAnsi="Arial" w:cs="Arial"/>
          <w:u w:val="single"/>
        </w:rPr>
        <w:t>Źródło:</w:t>
      </w:r>
      <w:r w:rsidRPr="00C95F4B">
        <w:rPr>
          <w:rFonts w:ascii="Arial" w:hAnsi="Arial" w:cs="Arial"/>
        </w:rPr>
        <w:t xml:space="preserve"> </w:t>
      </w:r>
    </w:p>
    <w:p w14:paraId="7321521D" w14:textId="77777777" w:rsidR="008D13D0" w:rsidRPr="00C95F4B" w:rsidRDefault="008D13D0" w:rsidP="00C95F4B">
      <w:pPr>
        <w:spacing w:line="360" w:lineRule="auto"/>
        <w:jc w:val="both"/>
        <w:rPr>
          <w:rFonts w:ascii="Arial" w:hAnsi="Arial" w:cs="Arial"/>
        </w:rPr>
      </w:pPr>
      <w:r w:rsidRPr="00C95F4B">
        <w:rPr>
          <w:rFonts w:ascii="Arial" w:hAnsi="Arial" w:cs="Arial"/>
        </w:rPr>
        <w:t>Urząd Gminy, GUS.</w:t>
      </w:r>
    </w:p>
    <w:p w14:paraId="6058061D" w14:textId="77777777" w:rsidR="008D13D0" w:rsidRPr="00C95F4B" w:rsidRDefault="008D13D0" w:rsidP="00C95F4B">
      <w:pPr>
        <w:spacing w:line="360" w:lineRule="auto"/>
        <w:jc w:val="both"/>
        <w:rPr>
          <w:rFonts w:ascii="Arial" w:hAnsi="Arial" w:cs="Arial"/>
          <w:u w:val="single"/>
        </w:rPr>
      </w:pPr>
      <w:r w:rsidRPr="00C95F4B">
        <w:rPr>
          <w:rFonts w:ascii="Arial" w:hAnsi="Arial" w:cs="Arial"/>
          <w:u w:val="single"/>
        </w:rPr>
        <w:t>Sposób oszacowania zużycia energii:</w:t>
      </w:r>
    </w:p>
    <w:p w14:paraId="2BEF6FD0" w14:textId="77777777" w:rsidR="008D13D0" w:rsidRPr="00C95F4B" w:rsidDel="00E13694" w:rsidRDefault="008D13D0" w:rsidP="00C95F4B">
      <w:pPr>
        <w:spacing w:line="360" w:lineRule="auto"/>
        <w:jc w:val="both"/>
        <w:rPr>
          <w:del w:id="2510" w:author="DMD1" w:date="2015-12-09T10:21:00Z"/>
          <w:rFonts w:ascii="Arial" w:hAnsi="Arial" w:cs="Arial"/>
        </w:rPr>
      </w:pPr>
      <w:del w:id="2511" w:author="DMD1" w:date="2015-12-09T10:21:00Z">
        <w:r w:rsidRPr="00C95F4B" w:rsidDel="00E13694">
          <w:rPr>
            <w:rFonts w:ascii="Arial" w:hAnsi="Arial" w:cs="Arial"/>
          </w:rPr>
          <w:delText xml:space="preserve">Zużycie energii elektrycznej dla roku bazowego </w:delText>
        </w:r>
        <w:r w:rsidR="00D01CF7" w:rsidDel="00E13694">
          <w:rPr>
            <w:rFonts w:ascii="Arial" w:hAnsi="Arial" w:cs="Arial"/>
          </w:rPr>
          <w:delText xml:space="preserve">i </w:delText>
        </w:r>
        <w:r w:rsidRPr="00C95F4B" w:rsidDel="00E13694">
          <w:rPr>
            <w:rFonts w:ascii="Arial" w:hAnsi="Arial" w:cs="Arial"/>
          </w:rPr>
          <w:delText xml:space="preserve">kontrolnego przyjęto średnie </w:delText>
        </w:r>
        <w:r w:rsidR="00B6654C" w:rsidRPr="00C95F4B" w:rsidDel="00E13694">
          <w:rPr>
            <w:rFonts w:ascii="Arial" w:hAnsi="Arial" w:cs="Arial"/>
          </w:rPr>
          <w:delText>zużycie</w:delText>
        </w:r>
        <w:r w:rsidRPr="00C95F4B" w:rsidDel="00E13694">
          <w:rPr>
            <w:rFonts w:ascii="Arial" w:hAnsi="Arial" w:cs="Arial"/>
          </w:rPr>
          <w:delText xml:space="preserve"> ciepła i energii elektrycznej wg GUS. </w:delText>
        </w:r>
        <w:commentRangeStart w:id="2512"/>
        <w:r w:rsidRPr="00C95F4B" w:rsidDel="00E13694">
          <w:rPr>
            <w:rFonts w:ascii="Arial" w:hAnsi="Arial" w:cs="Arial"/>
          </w:rPr>
          <w:delText>Dla ciepła 197,22 kWh/m</w:delText>
        </w:r>
        <w:r w:rsidRPr="00C95F4B" w:rsidDel="00E13694">
          <w:rPr>
            <w:rFonts w:ascii="Arial" w:hAnsi="Arial" w:cs="Arial"/>
            <w:vertAlign w:val="superscript"/>
          </w:rPr>
          <w:delText>2</w:delText>
        </w:r>
        <w:r w:rsidRPr="00C95F4B" w:rsidDel="00E13694">
          <w:rPr>
            <w:rFonts w:ascii="Arial" w:hAnsi="Arial" w:cs="Arial"/>
          </w:rPr>
          <w:delText>/rok, dla energii elektrycznej 29,35 kWh/m</w:delText>
        </w:r>
        <w:r w:rsidRPr="00C95F4B" w:rsidDel="00E13694">
          <w:rPr>
            <w:rFonts w:ascii="Arial" w:hAnsi="Arial" w:cs="Arial"/>
            <w:vertAlign w:val="superscript"/>
          </w:rPr>
          <w:delText>2</w:delText>
        </w:r>
        <w:r w:rsidRPr="00C95F4B" w:rsidDel="00E13694">
          <w:rPr>
            <w:rFonts w:ascii="Arial" w:hAnsi="Arial" w:cs="Arial"/>
          </w:rPr>
          <w:delText>/rok.</w:delText>
        </w:r>
        <w:commentRangeEnd w:id="2512"/>
        <w:r w:rsidR="002901B6" w:rsidDel="00E13694">
          <w:rPr>
            <w:rStyle w:val="Odwoaniedokomentarza"/>
          </w:rPr>
          <w:commentReference w:id="2512"/>
        </w:r>
      </w:del>
    </w:p>
    <w:p w14:paraId="1BA139E9" w14:textId="77777777" w:rsidR="00E13694" w:rsidRPr="00E13694" w:rsidRDefault="006621AF" w:rsidP="00E13694">
      <w:pPr>
        <w:spacing w:line="360" w:lineRule="auto"/>
        <w:jc w:val="both"/>
        <w:rPr>
          <w:ins w:id="2513" w:author="DMD1" w:date="2015-12-09T10:21:00Z"/>
          <w:rFonts w:ascii="Arial" w:hAnsi="Arial" w:cs="Arial"/>
          <w:bCs/>
          <w:rPrChange w:id="2514" w:author="DMD1" w:date="2015-12-09T10:21:00Z">
            <w:rPr>
              <w:ins w:id="2515" w:author="DMD1" w:date="2015-12-09T10:21:00Z"/>
              <w:rFonts w:ascii="Arial" w:hAnsi="Arial" w:cs="Arial"/>
              <w:b/>
              <w:bCs/>
            </w:rPr>
          </w:rPrChange>
        </w:rPr>
      </w:pPr>
      <w:ins w:id="2516" w:author="DMD1" w:date="2015-12-09T10:21:00Z">
        <w:r w:rsidRPr="006621AF">
          <w:rPr>
            <w:rFonts w:ascii="Arial" w:hAnsi="Arial" w:cs="Arial"/>
            <w:bCs/>
            <w:rPrChange w:id="2517" w:author="DMD1" w:date="2015-12-09T10:21:00Z">
              <w:rPr>
                <w:rFonts w:ascii="Arial" w:hAnsi="Arial" w:cs="Arial"/>
                <w:b/>
                <w:bCs/>
                <w:color w:val="0000FF"/>
                <w:u w:val="single"/>
              </w:rPr>
            </w:rPrChange>
          </w:rPr>
          <w:t>Energia elektryczna: zużycie oszacowane na podstawie rachunków za energię elektryczną.</w:t>
        </w:r>
      </w:ins>
    </w:p>
    <w:p w14:paraId="13374DBA" w14:textId="77777777" w:rsidR="00B6654C" w:rsidRPr="00E13694" w:rsidDel="003E7A7D" w:rsidRDefault="006621AF" w:rsidP="00C95F4B">
      <w:pPr>
        <w:spacing w:line="360" w:lineRule="auto"/>
        <w:jc w:val="both"/>
        <w:rPr>
          <w:del w:id="2518" w:author="DMD1" w:date="2016-01-21T11:32:00Z"/>
          <w:rFonts w:ascii="Arial" w:hAnsi="Arial" w:cs="Arial"/>
          <w:bCs/>
          <w:rPrChange w:id="2519" w:author="DMD1" w:date="2015-12-09T10:24:00Z">
            <w:rPr>
              <w:del w:id="2520" w:author="DMD1" w:date="2016-01-21T11:32:00Z"/>
              <w:rFonts w:ascii="Arial" w:hAnsi="Arial" w:cs="Arial"/>
              <w:b/>
              <w:bCs/>
            </w:rPr>
          </w:rPrChange>
        </w:rPr>
      </w:pPr>
      <w:ins w:id="2521" w:author="DMD1" w:date="2015-12-09T10:21:00Z">
        <w:r w:rsidRPr="006621AF">
          <w:rPr>
            <w:rFonts w:ascii="Arial" w:hAnsi="Arial" w:cs="Arial"/>
            <w:bCs/>
            <w:rPrChange w:id="2522" w:author="DMD1" w:date="2015-12-09T10:21:00Z">
              <w:rPr>
                <w:rFonts w:ascii="Arial" w:hAnsi="Arial" w:cs="Arial"/>
                <w:b/>
                <w:bCs/>
                <w:color w:val="0000FF"/>
                <w:u w:val="single"/>
              </w:rPr>
            </w:rPrChange>
          </w:rPr>
          <w:t>Energia cieplna: zużycie oszacowane na podstawie zużycia poszczególnych rodzajów paliw wykorzystywanych do ogrzewania budynków</w:t>
        </w:r>
      </w:ins>
      <w:ins w:id="2523" w:author="DMD1" w:date="2016-01-21T11:32:00Z">
        <w:r w:rsidR="003E7A7D">
          <w:rPr>
            <w:rFonts w:ascii="Arial" w:hAnsi="Arial" w:cs="Arial"/>
            <w:bCs/>
          </w:rPr>
          <w:t xml:space="preserve"> oraz </w:t>
        </w:r>
        <w:r w:rsidR="003E7A7D" w:rsidRPr="003E7A7D">
          <w:rPr>
            <w:rFonts w:ascii="Arial" w:hAnsi="Arial" w:cs="Arial"/>
            <w:bCs/>
          </w:rPr>
          <w:t>szacunkowe zużycia na podstawie średniej wartości opałowej poszczególnych paliw, wskaźników zapotrzebowania na ciepł</w:t>
        </w:r>
        <w:r w:rsidR="003E7A7D">
          <w:rPr>
            <w:rFonts w:ascii="Arial" w:hAnsi="Arial" w:cs="Arial"/>
            <w:bCs/>
          </w:rPr>
          <w:t>o.</w:t>
        </w:r>
      </w:ins>
    </w:p>
    <w:p w14:paraId="4BADA73F" w14:textId="77777777" w:rsidR="00E13694" w:rsidRDefault="00E13694" w:rsidP="00C95F4B">
      <w:pPr>
        <w:spacing w:line="360" w:lineRule="auto"/>
        <w:jc w:val="both"/>
        <w:rPr>
          <w:ins w:id="2524" w:author="DMD1" w:date="2015-12-09T10:24:00Z"/>
          <w:rFonts w:ascii="Arial" w:hAnsi="Arial" w:cs="Arial"/>
          <w:b/>
          <w:bCs/>
        </w:rPr>
      </w:pPr>
    </w:p>
    <w:p w14:paraId="5FF5EB16" w14:textId="77777777" w:rsidR="008D13D0" w:rsidRPr="00C95F4B" w:rsidRDefault="008D13D0" w:rsidP="00C95F4B">
      <w:pPr>
        <w:spacing w:line="360" w:lineRule="auto"/>
        <w:jc w:val="both"/>
        <w:rPr>
          <w:rFonts w:ascii="Arial" w:hAnsi="Arial" w:cs="Arial"/>
          <w:b/>
          <w:bCs/>
        </w:rPr>
      </w:pPr>
      <w:r w:rsidRPr="00C95F4B">
        <w:rPr>
          <w:rFonts w:ascii="Arial" w:hAnsi="Arial" w:cs="Arial"/>
          <w:b/>
          <w:bCs/>
        </w:rPr>
        <w:t>Budynki, wyposażenie/urządzenia usługowe (niekomunalne)</w:t>
      </w:r>
    </w:p>
    <w:p w14:paraId="7848849A" w14:textId="77777777" w:rsidR="008D13D0" w:rsidRPr="00C95F4B" w:rsidRDefault="008D13D0" w:rsidP="00C95F4B">
      <w:pPr>
        <w:spacing w:line="360" w:lineRule="auto"/>
        <w:jc w:val="both"/>
        <w:rPr>
          <w:rFonts w:ascii="Arial" w:hAnsi="Arial" w:cs="Arial"/>
        </w:rPr>
      </w:pPr>
      <w:r w:rsidRPr="00C95F4B">
        <w:rPr>
          <w:rFonts w:ascii="Arial" w:hAnsi="Arial" w:cs="Arial"/>
        </w:rPr>
        <w:t>W ramach sektora zostały uwzględnione wszystkie budynki spełniające funkcje użytkowe (komercyjne, publiczne), nie należąc</w:t>
      </w:r>
      <w:r w:rsidR="00022808">
        <w:rPr>
          <w:rFonts w:ascii="Arial" w:hAnsi="Arial" w:cs="Arial"/>
        </w:rPr>
        <w:t>e do samorządu oraz nie ujęte w </w:t>
      </w:r>
      <w:r w:rsidRPr="00C95F4B">
        <w:rPr>
          <w:rFonts w:ascii="Arial" w:hAnsi="Arial" w:cs="Arial"/>
        </w:rPr>
        <w:t>sektorze przemysłu.</w:t>
      </w:r>
    </w:p>
    <w:p w14:paraId="11141171" w14:textId="77777777" w:rsidR="00B6654C" w:rsidRPr="00C95F4B" w:rsidRDefault="008D13D0" w:rsidP="00C95F4B">
      <w:pPr>
        <w:spacing w:line="360" w:lineRule="auto"/>
        <w:jc w:val="both"/>
        <w:rPr>
          <w:rFonts w:ascii="Arial" w:hAnsi="Arial" w:cs="Arial"/>
          <w:u w:val="single"/>
        </w:rPr>
      </w:pPr>
      <w:r w:rsidRPr="00C95F4B">
        <w:rPr>
          <w:rFonts w:ascii="Arial" w:hAnsi="Arial" w:cs="Arial"/>
          <w:u w:val="single"/>
        </w:rPr>
        <w:t xml:space="preserve">Źródło: </w:t>
      </w:r>
    </w:p>
    <w:p w14:paraId="49EDDB84" w14:textId="77777777" w:rsidR="00D01CF7" w:rsidRDefault="00D01CF7" w:rsidP="00C95F4B">
      <w:pPr>
        <w:spacing w:line="360" w:lineRule="auto"/>
        <w:jc w:val="both"/>
        <w:rPr>
          <w:rFonts w:ascii="Arial" w:hAnsi="Arial" w:cs="Arial"/>
          <w:u w:val="single"/>
        </w:rPr>
      </w:pPr>
      <w:r w:rsidRPr="00C95F4B">
        <w:rPr>
          <w:rFonts w:ascii="Arial" w:hAnsi="Arial" w:cs="Arial"/>
        </w:rPr>
        <w:t xml:space="preserve">Urząd </w:t>
      </w:r>
      <w:r w:rsidRPr="00C67A2A">
        <w:rPr>
          <w:rFonts w:ascii="Arial" w:hAnsi="Arial" w:cs="Arial"/>
        </w:rPr>
        <w:t>Gminy</w:t>
      </w:r>
      <w:r w:rsidR="00C67A2A" w:rsidRPr="00C67A2A">
        <w:rPr>
          <w:rFonts w:ascii="Arial" w:hAnsi="Arial" w:cs="Arial"/>
        </w:rPr>
        <w:t>, GUS</w:t>
      </w:r>
      <w:r w:rsidR="00C67A2A">
        <w:rPr>
          <w:rFonts w:ascii="Arial" w:hAnsi="Arial" w:cs="Arial"/>
        </w:rPr>
        <w:t>.</w:t>
      </w:r>
    </w:p>
    <w:p w14:paraId="450B2B06" w14:textId="77777777" w:rsidR="008D13D0" w:rsidRPr="00C95F4B" w:rsidRDefault="008D13D0" w:rsidP="00C95F4B">
      <w:pPr>
        <w:spacing w:line="360" w:lineRule="auto"/>
        <w:jc w:val="both"/>
        <w:rPr>
          <w:rFonts w:ascii="Arial" w:hAnsi="Arial" w:cs="Arial"/>
          <w:u w:val="single"/>
        </w:rPr>
      </w:pPr>
      <w:r w:rsidRPr="00C95F4B">
        <w:rPr>
          <w:rFonts w:ascii="Arial" w:hAnsi="Arial" w:cs="Arial"/>
          <w:u w:val="single"/>
        </w:rPr>
        <w:t>Sposób oszacowania zużycia energii:</w:t>
      </w:r>
    </w:p>
    <w:p w14:paraId="587E5760" w14:textId="77777777" w:rsidR="00AE30DB" w:rsidRPr="00C95F4B" w:rsidDel="00E13694" w:rsidRDefault="00AE30DB" w:rsidP="00AE30DB">
      <w:pPr>
        <w:spacing w:line="360" w:lineRule="auto"/>
        <w:jc w:val="both"/>
        <w:rPr>
          <w:del w:id="2525" w:author="DMD1" w:date="2015-12-09T10:23:00Z"/>
          <w:rFonts w:ascii="Arial" w:hAnsi="Arial" w:cs="Arial"/>
        </w:rPr>
      </w:pPr>
      <w:del w:id="2526" w:author="DMD1" w:date="2015-12-09T10:23:00Z">
        <w:r w:rsidRPr="00C95F4B" w:rsidDel="00E13694">
          <w:rPr>
            <w:rFonts w:ascii="Arial" w:hAnsi="Arial" w:cs="Arial"/>
          </w:rPr>
          <w:delText xml:space="preserve">Zużycie energii elektrycznej dla roku bazowego </w:delText>
        </w:r>
        <w:r w:rsidDel="00E13694">
          <w:rPr>
            <w:rFonts w:ascii="Arial" w:hAnsi="Arial" w:cs="Arial"/>
          </w:rPr>
          <w:delText xml:space="preserve">i </w:delText>
        </w:r>
        <w:r w:rsidRPr="00C95F4B" w:rsidDel="00E13694">
          <w:rPr>
            <w:rFonts w:ascii="Arial" w:hAnsi="Arial" w:cs="Arial"/>
          </w:rPr>
          <w:delText xml:space="preserve">kontrolnego </w:delText>
        </w:r>
        <w:r w:rsidDel="00E13694">
          <w:rPr>
            <w:rFonts w:ascii="Arial" w:hAnsi="Arial" w:cs="Arial"/>
          </w:rPr>
          <w:delText xml:space="preserve">obliczono na podstawie </w:delText>
        </w:r>
        <w:r w:rsidRPr="00C95F4B" w:rsidDel="00E13694">
          <w:rPr>
            <w:rFonts w:ascii="Arial" w:hAnsi="Arial" w:cs="Arial"/>
          </w:rPr>
          <w:delText>średnie</w:delText>
        </w:r>
        <w:r w:rsidDel="00E13694">
          <w:rPr>
            <w:rFonts w:ascii="Arial" w:hAnsi="Arial" w:cs="Arial"/>
          </w:rPr>
          <w:delText>go</w:delText>
        </w:r>
        <w:r w:rsidRPr="00C95F4B" w:rsidDel="00E13694">
          <w:rPr>
            <w:rFonts w:ascii="Arial" w:hAnsi="Arial" w:cs="Arial"/>
          </w:rPr>
          <w:delText xml:space="preserve"> zużyci</w:delText>
        </w:r>
        <w:r w:rsidDel="00E13694">
          <w:rPr>
            <w:rFonts w:ascii="Arial" w:hAnsi="Arial" w:cs="Arial"/>
          </w:rPr>
          <w:delText xml:space="preserve">a </w:delText>
        </w:r>
        <w:r w:rsidRPr="00C95F4B" w:rsidDel="00E13694">
          <w:rPr>
            <w:rFonts w:ascii="Arial" w:hAnsi="Arial" w:cs="Arial"/>
          </w:rPr>
          <w:delText>ciepła i energii elektry</w:delText>
        </w:r>
        <w:r w:rsidR="003C4C33" w:rsidDel="00E13694">
          <w:rPr>
            <w:rFonts w:ascii="Arial" w:hAnsi="Arial" w:cs="Arial"/>
          </w:rPr>
          <w:delText>cznej wg GUS. Dla ciepła 197,22 </w:delText>
        </w:r>
        <w:r w:rsidRPr="00C95F4B" w:rsidDel="00E13694">
          <w:rPr>
            <w:rFonts w:ascii="Arial" w:hAnsi="Arial" w:cs="Arial"/>
          </w:rPr>
          <w:delText>kWh/m</w:delText>
        </w:r>
        <w:r w:rsidRPr="00C95F4B" w:rsidDel="00E13694">
          <w:rPr>
            <w:rFonts w:ascii="Arial" w:hAnsi="Arial" w:cs="Arial"/>
            <w:vertAlign w:val="superscript"/>
          </w:rPr>
          <w:delText>2</w:delText>
        </w:r>
        <w:r w:rsidRPr="00C95F4B" w:rsidDel="00E13694">
          <w:rPr>
            <w:rFonts w:ascii="Arial" w:hAnsi="Arial" w:cs="Arial"/>
          </w:rPr>
          <w:delText>/rok, dla energii elektrycznej 29,35 kWh/m</w:delText>
        </w:r>
        <w:r w:rsidRPr="00C95F4B" w:rsidDel="00E13694">
          <w:rPr>
            <w:rFonts w:ascii="Arial" w:hAnsi="Arial" w:cs="Arial"/>
            <w:vertAlign w:val="superscript"/>
          </w:rPr>
          <w:delText>2</w:delText>
        </w:r>
        <w:r w:rsidRPr="00C95F4B" w:rsidDel="00E13694">
          <w:rPr>
            <w:rFonts w:ascii="Arial" w:hAnsi="Arial" w:cs="Arial"/>
          </w:rPr>
          <w:delText>/rok.</w:delText>
        </w:r>
      </w:del>
    </w:p>
    <w:p w14:paraId="01EAE1AF" w14:textId="77777777" w:rsidR="00E13694" w:rsidRPr="00E13694" w:rsidRDefault="006621AF" w:rsidP="00E13694">
      <w:pPr>
        <w:spacing w:line="360" w:lineRule="auto"/>
        <w:jc w:val="both"/>
        <w:rPr>
          <w:ins w:id="2527" w:author="DMD1" w:date="2015-12-09T10:23:00Z"/>
          <w:rFonts w:ascii="Arial" w:hAnsi="Arial" w:cs="Arial"/>
          <w:bCs/>
          <w:rPrChange w:id="2528" w:author="DMD1" w:date="2015-12-09T10:23:00Z">
            <w:rPr>
              <w:ins w:id="2529" w:author="DMD1" w:date="2015-12-09T10:23:00Z"/>
              <w:rFonts w:ascii="Arial" w:hAnsi="Arial" w:cs="Arial"/>
              <w:b/>
              <w:bCs/>
            </w:rPr>
          </w:rPrChange>
        </w:rPr>
      </w:pPr>
      <w:ins w:id="2530" w:author="DMD1" w:date="2015-12-09T10:23:00Z">
        <w:r w:rsidRPr="006621AF">
          <w:rPr>
            <w:rFonts w:ascii="Arial" w:hAnsi="Arial" w:cs="Arial"/>
            <w:bCs/>
            <w:rPrChange w:id="2531" w:author="DMD1" w:date="2015-12-09T10:23:00Z">
              <w:rPr>
                <w:rFonts w:ascii="Arial" w:hAnsi="Arial" w:cs="Arial"/>
                <w:b/>
                <w:bCs/>
                <w:color w:val="0000FF"/>
                <w:u w:val="single"/>
              </w:rPr>
            </w:rPrChange>
          </w:rPr>
          <w:t xml:space="preserve">Energia elektryczna: </w:t>
        </w:r>
      </w:ins>
      <w:ins w:id="2532" w:author="DMD1" w:date="2016-01-21T11:36:00Z">
        <w:r w:rsidR="006D7C3C">
          <w:rPr>
            <w:rFonts w:ascii="Arial" w:hAnsi="Arial" w:cs="Arial"/>
            <w:bCs/>
          </w:rPr>
          <w:t xml:space="preserve">szacunkowe </w:t>
        </w:r>
      </w:ins>
      <w:ins w:id="2533" w:author="DMD1" w:date="2015-12-09T10:23:00Z">
        <w:r w:rsidRPr="006621AF">
          <w:rPr>
            <w:rFonts w:ascii="Arial" w:hAnsi="Arial" w:cs="Arial"/>
            <w:bCs/>
            <w:rPrChange w:id="2534" w:author="DMD1" w:date="2015-12-09T10:23:00Z">
              <w:rPr>
                <w:rFonts w:ascii="Arial" w:hAnsi="Arial" w:cs="Arial"/>
                <w:b/>
                <w:bCs/>
                <w:color w:val="0000FF"/>
                <w:u w:val="single"/>
              </w:rPr>
            </w:rPrChange>
          </w:rPr>
          <w:t>zużycie na podstawie wg wskaźnika GUS</w:t>
        </w:r>
      </w:ins>
      <w:ins w:id="2535" w:author="DMD1" w:date="2016-01-21T11:36:00Z">
        <w:r w:rsidR="006D7C3C">
          <w:rPr>
            <w:rFonts w:ascii="Arial" w:hAnsi="Arial" w:cs="Arial"/>
            <w:bCs/>
          </w:rPr>
          <w:t xml:space="preserve"> </w:t>
        </w:r>
        <w:r w:rsidR="006D7C3C">
          <w:rPr>
            <w:rFonts w:ascii="Arial" w:hAnsi="Arial" w:cs="Arial"/>
            <w:bCs/>
          </w:rPr>
          <w:br/>
          <w:t>– 29,35 kWh/m</w:t>
        </w:r>
        <w:r w:rsidRPr="006621AF">
          <w:rPr>
            <w:rFonts w:ascii="Arial" w:hAnsi="Arial" w:cs="Arial"/>
            <w:bCs/>
            <w:vertAlign w:val="superscript"/>
            <w:rPrChange w:id="2536" w:author="DMD1" w:date="2016-01-21T11:36:00Z">
              <w:rPr>
                <w:rFonts w:ascii="Arial" w:hAnsi="Arial" w:cs="Arial"/>
                <w:bCs/>
                <w:color w:val="0000FF"/>
                <w:u w:val="single"/>
              </w:rPr>
            </w:rPrChange>
          </w:rPr>
          <w:t>2</w:t>
        </w:r>
        <w:r w:rsidR="006D7C3C">
          <w:rPr>
            <w:rFonts w:ascii="Arial" w:hAnsi="Arial" w:cs="Arial"/>
            <w:bCs/>
          </w:rPr>
          <w:t>.</w:t>
        </w:r>
      </w:ins>
      <w:ins w:id="2537" w:author="DMD1" w:date="2015-12-09T10:23:00Z">
        <w:r w:rsidRPr="006621AF">
          <w:rPr>
            <w:rFonts w:ascii="Arial" w:hAnsi="Arial" w:cs="Arial"/>
            <w:bCs/>
            <w:rPrChange w:id="2538" w:author="DMD1" w:date="2015-12-09T10:23:00Z">
              <w:rPr>
                <w:rFonts w:ascii="Arial" w:hAnsi="Arial" w:cs="Arial"/>
                <w:b/>
                <w:bCs/>
                <w:color w:val="0000FF"/>
                <w:u w:val="single"/>
              </w:rPr>
            </w:rPrChange>
          </w:rPr>
          <w:t>.</w:t>
        </w:r>
      </w:ins>
    </w:p>
    <w:p w14:paraId="2AE0A7F4" w14:textId="77777777" w:rsidR="00E13694" w:rsidRPr="006D7C3C" w:rsidRDefault="006621AF" w:rsidP="00E13694">
      <w:pPr>
        <w:spacing w:line="360" w:lineRule="auto"/>
        <w:jc w:val="both"/>
        <w:rPr>
          <w:ins w:id="2539" w:author="DMD1" w:date="2015-12-09T10:23:00Z"/>
          <w:rFonts w:ascii="Arial" w:hAnsi="Arial" w:cs="Arial"/>
          <w:bCs/>
          <w:rPrChange w:id="2540" w:author="DMD1" w:date="2016-01-21T11:36:00Z">
            <w:rPr>
              <w:ins w:id="2541" w:author="DMD1" w:date="2015-12-09T10:23:00Z"/>
              <w:rFonts w:ascii="Arial" w:hAnsi="Arial" w:cs="Arial"/>
              <w:b/>
              <w:bCs/>
            </w:rPr>
          </w:rPrChange>
        </w:rPr>
      </w:pPr>
      <w:ins w:id="2542" w:author="DMD1" w:date="2015-12-09T10:23:00Z">
        <w:r w:rsidRPr="006621AF">
          <w:rPr>
            <w:rFonts w:ascii="Arial" w:hAnsi="Arial" w:cs="Arial"/>
            <w:bCs/>
            <w:rPrChange w:id="2543" w:author="DMD1" w:date="2015-12-09T10:23:00Z">
              <w:rPr>
                <w:rFonts w:ascii="Arial" w:hAnsi="Arial" w:cs="Arial"/>
                <w:b/>
                <w:bCs/>
                <w:color w:val="0000FF"/>
                <w:u w:val="single"/>
              </w:rPr>
            </w:rPrChange>
          </w:rPr>
          <w:t>Energia cieplna: szacunkowe zużyci</w:t>
        </w:r>
      </w:ins>
      <w:ins w:id="2544" w:author="DMD1" w:date="2016-01-21T11:36:00Z">
        <w:r w:rsidR="006D7C3C">
          <w:rPr>
            <w:rFonts w:ascii="Arial" w:hAnsi="Arial" w:cs="Arial"/>
            <w:bCs/>
          </w:rPr>
          <w:t>e</w:t>
        </w:r>
      </w:ins>
      <w:ins w:id="2545" w:author="DMD1" w:date="2015-12-09T10:23:00Z">
        <w:r w:rsidRPr="006621AF">
          <w:rPr>
            <w:rFonts w:ascii="Arial" w:hAnsi="Arial" w:cs="Arial"/>
            <w:bCs/>
            <w:rPrChange w:id="2546" w:author="DMD1" w:date="2015-12-09T10:23:00Z">
              <w:rPr>
                <w:rFonts w:ascii="Arial" w:hAnsi="Arial" w:cs="Arial"/>
                <w:b/>
                <w:bCs/>
                <w:color w:val="0000FF"/>
                <w:u w:val="single"/>
              </w:rPr>
            </w:rPrChange>
          </w:rPr>
          <w:t xml:space="preserve"> na podstawie </w:t>
        </w:r>
      </w:ins>
      <w:ins w:id="2547" w:author="DMD1" w:date="2016-01-21T11:35:00Z">
        <w:r w:rsidR="003E7A7D">
          <w:rPr>
            <w:rFonts w:ascii="Arial" w:hAnsi="Arial" w:cs="Arial"/>
            <w:bCs/>
          </w:rPr>
          <w:t>uśrednionego wskaźnika</w:t>
        </w:r>
        <w:r w:rsidR="006D7C3C">
          <w:rPr>
            <w:rFonts w:ascii="Arial" w:hAnsi="Arial" w:cs="Arial"/>
            <w:bCs/>
          </w:rPr>
          <w:t xml:space="preserve"> zapotrzebowania na ciepło – 197,22 </w:t>
        </w:r>
      </w:ins>
      <w:ins w:id="2548" w:author="DMD1" w:date="2016-01-21T11:37:00Z">
        <w:r w:rsidR="006D7C3C">
          <w:rPr>
            <w:rFonts w:ascii="Arial" w:hAnsi="Arial" w:cs="Arial"/>
            <w:bCs/>
          </w:rPr>
          <w:t>k</w:t>
        </w:r>
      </w:ins>
      <w:ins w:id="2549" w:author="DMD1" w:date="2016-01-21T11:35:00Z">
        <w:r w:rsidR="006D7C3C">
          <w:rPr>
            <w:rFonts w:ascii="Arial" w:hAnsi="Arial" w:cs="Arial"/>
            <w:bCs/>
          </w:rPr>
          <w:t>Wh/m</w:t>
        </w:r>
        <w:r w:rsidRPr="006621AF">
          <w:rPr>
            <w:rFonts w:ascii="Arial" w:hAnsi="Arial" w:cs="Arial"/>
            <w:bCs/>
            <w:vertAlign w:val="superscript"/>
            <w:rPrChange w:id="2550" w:author="DMD1" w:date="2016-01-21T11:36:00Z">
              <w:rPr>
                <w:rFonts w:ascii="Arial" w:hAnsi="Arial" w:cs="Arial"/>
                <w:bCs/>
                <w:color w:val="0000FF"/>
                <w:u w:val="single"/>
              </w:rPr>
            </w:rPrChange>
          </w:rPr>
          <w:t>2</w:t>
        </w:r>
      </w:ins>
      <w:ins w:id="2551" w:author="DMD1" w:date="2016-01-21T11:36:00Z">
        <w:r w:rsidR="006D7C3C">
          <w:rPr>
            <w:rFonts w:ascii="Arial" w:hAnsi="Arial" w:cs="Arial"/>
            <w:bCs/>
          </w:rPr>
          <w:t>.</w:t>
        </w:r>
      </w:ins>
    </w:p>
    <w:p w14:paraId="07980A06" w14:textId="77777777" w:rsidR="00B6654C" w:rsidRPr="00C95F4B" w:rsidRDefault="00B6654C" w:rsidP="00C95F4B">
      <w:pPr>
        <w:spacing w:line="360" w:lineRule="auto"/>
        <w:jc w:val="both"/>
        <w:rPr>
          <w:rFonts w:ascii="Arial" w:hAnsi="Arial" w:cs="Arial"/>
          <w:b/>
          <w:bCs/>
        </w:rPr>
      </w:pPr>
    </w:p>
    <w:p w14:paraId="6EC52C25" w14:textId="77777777" w:rsidR="00E13694" w:rsidRDefault="00E13694" w:rsidP="00C95F4B">
      <w:pPr>
        <w:spacing w:line="360" w:lineRule="auto"/>
        <w:jc w:val="both"/>
        <w:rPr>
          <w:ins w:id="2552" w:author="DMD1" w:date="2015-12-09T10:24:00Z"/>
          <w:rFonts w:ascii="Arial" w:hAnsi="Arial" w:cs="Arial"/>
          <w:b/>
          <w:bCs/>
        </w:rPr>
      </w:pPr>
    </w:p>
    <w:p w14:paraId="1D3B687A" w14:textId="77777777" w:rsidR="00E13694" w:rsidRDefault="00E13694" w:rsidP="00C95F4B">
      <w:pPr>
        <w:spacing w:line="360" w:lineRule="auto"/>
        <w:jc w:val="both"/>
        <w:rPr>
          <w:ins w:id="2553" w:author="DMD1" w:date="2016-01-21T11:37:00Z"/>
          <w:rFonts w:ascii="Arial" w:hAnsi="Arial" w:cs="Arial"/>
          <w:b/>
          <w:bCs/>
        </w:rPr>
      </w:pPr>
    </w:p>
    <w:p w14:paraId="0B23CC7E" w14:textId="77777777" w:rsidR="006D7C3C" w:rsidRDefault="006D7C3C" w:rsidP="00C95F4B">
      <w:pPr>
        <w:spacing w:line="360" w:lineRule="auto"/>
        <w:jc w:val="both"/>
        <w:rPr>
          <w:ins w:id="2554" w:author="DMD1" w:date="2015-12-09T10:24:00Z"/>
          <w:rFonts w:ascii="Arial" w:hAnsi="Arial" w:cs="Arial"/>
          <w:b/>
          <w:bCs/>
        </w:rPr>
      </w:pPr>
    </w:p>
    <w:p w14:paraId="7768ABC7" w14:textId="77777777" w:rsidR="008D13D0" w:rsidRPr="00C95F4B" w:rsidRDefault="008D13D0" w:rsidP="00C95F4B">
      <w:pPr>
        <w:spacing w:line="360" w:lineRule="auto"/>
        <w:jc w:val="both"/>
        <w:rPr>
          <w:rFonts w:ascii="Arial" w:hAnsi="Arial" w:cs="Arial"/>
          <w:b/>
          <w:bCs/>
        </w:rPr>
      </w:pPr>
      <w:r w:rsidRPr="00C95F4B">
        <w:rPr>
          <w:rFonts w:ascii="Arial" w:hAnsi="Arial" w:cs="Arial"/>
          <w:b/>
          <w:bCs/>
        </w:rPr>
        <w:t>Budynki mieszkalne</w:t>
      </w:r>
    </w:p>
    <w:p w14:paraId="0592DF5E" w14:textId="77777777" w:rsidR="008D13D0" w:rsidRPr="00C95F4B" w:rsidRDefault="008D13D0" w:rsidP="00C95F4B">
      <w:pPr>
        <w:spacing w:line="360" w:lineRule="auto"/>
        <w:jc w:val="both"/>
        <w:rPr>
          <w:rFonts w:ascii="Arial" w:hAnsi="Arial" w:cs="Arial"/>
        </w:rPr>
      </w:pPr>
      <w:r w:rsidRPr="00C95F4B">
        <w:rPr>
          <w:rFonts w:ascii="Arial" w:hAnsi="Arial" w:cs="Arial"/>
        </w:rPr>
        <w:t>W ramach sektora zostały uwzględnione wszystkie budynki mieszkalne na terenie gminy (jedno- i wielorodzinne).</w:t>
      </w:r>
    </w:p>
    <w:p w14:paraId="6E8FC62E" w14:textId="77777777" w:rsidR="00B6654C" w:rsidRPr="00C95F4B" w:rsidRDefault="008D13D0" w:rsidP="00C95F4B">
      <w:pPr>
        <w:spacing w:line="360" w:lineRule="auto"/>
        <w:jc w:val="both"/>
        <w:rPr>
          <w:rFonts w:ascii="Arial" w:hAnsi="Arial" w:cs="Arial"/>
          <w:u w:val="single"/>
        </w:rPr>
      </w:pPr>
      <w:r w:rsidRPr="00C95F4B">
        <w:rPr>
          <w:rFonts w:ascii="Arial" w:hAnsi="Arial" w:cs="Arial"/>
          <w:u w:val="single"/>
        </w:rPr>
        <w:t xml:space="preserve">Źródło: </w:t>
      </w:r>
    </w:p>
    <w:p w14:paraId="1CB2B2EC" w14:textId="77777777" w:rsidR="008D13D0" w:rsidRPr="00C95F4B" w:rsidRDefault="00C67A2A" w:rsidP="00C95F4B">
      <w:pPr>
        <w:spacing w:line="360" w:lineRule="auto"/>
        <w:jc w:val="both"/>
        <w:rPr>
          <w:rFonts w:ascii="Arial" w:hAnsi="Arial" w:cs="Arial"/>
        </w:rPr>
      </w:pPr>
      <w:r>
        <w:rPr>
          <w:rFonts w:ascii="Arial" w:hAnsi="Arial" w:cs="Arial"/>
        </w:rPr>
        <w:t>Urząd Gminy</w:t>
      </w:r>
      <w:r w:rsidR="008D13D0" w:rsidRPr="00C95F4B">
        <w:rPr>
          <w:rFonts w:ascii="Arial" w:hAnsi="Arial" w:cs="Arial"/>
        </w:rPr>
        <w:t xml:space="preserve">, </w:t>
      </w:r>
      <w:ins w:id="2555" w:author="DMD1" w:date="2015-12-09T10:23:00Z">
        <w:r w:rsidR="00E13694">
          <w:rPr>
            <w:rFonts w:ascii="Arial" w:hAnsi="Arial" w:cs="Arial"/>
          </w:rPr>
          <w:t xml:space="preserve">wyniki ankietyzacji, </w:t>
        </w:r>
      </w:ins>
      <w:r w:rsidR="008D13D0" w:rsidRPr="00C95F4B">
        <w:rPr>
          <w:rFonts w:ascii="Arial" w:hAnsi="Arial" w:cs="Arial"/>
        </w:rPr>
        <w:t>GUS.</w:t>
      </w:r>
    </w:p>
    <w:p w14:paraId="0E86C3E8" w14:textId="77777777" w:rsidR="008D13D0" w:rsidRPr="00C95F4B" w:rsidRDefault="008D13D0" w:rsidP="00C95F4B">
      <w:pPr>
        <w:spacing w:line="360" w:lineRule="auto"/>
        <w:jc w:val="both"/>
        <w:rPr>
          <w:rFonts w:ascii="Arial" w:hAnsi="Arial" w:cs="Arial"/>
          <w:u w:val="single"/>
        </w:rPr>
      </w:pPr>
      <w:r w:rsidRPr="00C95F4B">
        <w:rPr>
          <w:rFonts w:ascii="Arial" w:hAnsi="Arial" w:cs="Arial"/>
          <w:u w:val="single"/>
        </w:rPr>
        <w:t>Sposób oszacowania zużycia energii:</w:t>
      </w:r>
    </w:p>
    <w:p w14:paraId="63164949" w14:textId="77777777" w:rsidR="00C67A2A" w:rsidRPr="00C95F4B" w:rsidDel="00E13694" w:rsidRDefault="00C67A2A" w:rsidP="00C67A2A">
      <w:pPr>
        <w:spacing w:line="360" w:lineRule="auto"/>
        <w:jc w:val="both"/>
        <w:rPr>
          <w:del w:id="2556" w:author="DMD1" w:date="2015-12-09T10:23:00Z"/>
          <w:rFonts w:ascii="Arial" w:hAnsi="Arial" w:cs="Arial"/>
        </w:rPr>
      </w:pPr>
      <w:del w:id="2557" w:author="DMD1" w:date="2015-12-09T10:23:00Z">
        <w:r w:rsidRPr="00C95F4B" w:rsidDel="00E13694">
          <w:rPr>
            <w:rFonts w:ascii="Arial" w:hAnsi="Arial" w:cs="Arial"/>
          </w:rPr>
          <w:delText xml:space="preserve">Zużycie energii elektrycznej dla roku bazowego </w:delText>
        </w:r>
        <w:r w:rsidDel="00E13694">
          <w:rPr>
            <w:rFonts w:ascii="Arial" w:hAnsi="Arial" w:cs="Arial"/>
          </w:rPr>
          <w:delText xml:space="preserve">i </w:delText>
        </w:r>
        <w:r w:rsidRPr="00C95F4B" w:rsidDel="00E13694">
          <w:rPr>
            <w:rFonts w:ascii="Arial" w:hAnsi="Arial" w:cs="Arial"/>
          </w:rPr>
          <w:delText xml:space="preserve">kontrolnego </w:delText>
        </w:r>
        <w:r w:rsidDel="00E13694">
          <w:rPr>
            <w:rFonts w:ascii="Arial" w:hAnsi="Arial" w:cs="Arial"/>
          </w:rPr>
          <w:delText xml:space="preserve">obliczono na podstawie </w:delText>
        </w:r>
        <w:r w:rsidRPr="00C95F4B" w:rsidDel="00E13694">
          <w:rPr>
            <w:rFonts w:ascii="Arial" w:hAnsi="Arial" w:cs="Arial"/>
          </w:rPr>
          <w:delText>średnie</w:delText>
        </w:r>
        <w:r w:rsidDel="00E13694">
          <w:rPr>
            <w:rFonts w:ascii="Arial" w:hAnsi="Arial" w:cs="Arial"/>
          </w:rPr>
          <w:delText>go</w:delText>
        </w:r>
        <w:r w:rsidRPr="00C95F4B" w:rsidDel="00E13694">
          <w:rPr>
            <w:rFonts w:ascii="Arial" w:hAnsi="Arial" w:cs="Arial"/>
          </w:rPr>
          <w:delText xml:space="preserve"> zużyci</w:delText>
        </w:r>
        <w:r w:rsidDel="00E13694">
          <w:rPr>
            <w:rFonts w:ascii="Arial" w:hAnsi="Arial" w:cs="Arial"/>
          </w:rPr>
          <w:delText xml:space="preserve">a </w:delText>
        </w:r>
        <w:r w:rsidRPr="00C95F4B" w:rsidDel="00E13694">
          <w:rPr>
            <w:rFonts w:ascii="Arial" w:hAnsi="Arial" w:cs="Arial"/>
          </w:rPr>
          <w:delText>ciepła i energii elektry</w:delText>
        </w:r>
        <w:r w:rsidDel="00E13694">
          <w:rPr>
            <w:rFonts w:ascii="Arial" w:hAnsi="Arial" w:cs="Arial"/>
          </w:rPr>
          <w:delText>cznej wg GUS. Dla ciepła 197,22 </w:delText>
        </w:r>
        <w:r w:rsidRPr="00C95F4B" w:rsidDel="00E13694">
          <w:rPr>
            <w:rFonts w:ascii="Arial" w:hAnsi="Arial" w:cs="Arial"/>
          </w:rPr>
          <w:delText>kWh/m</w:delText>
        </w:r>
        <w:r w:rsidRPr="00C95F4B" w:rsidDel="00E13694">
          <w:rPr>
            <w:rFonts w:ascii="Arial" w:hAnsi="Arial" w:cs="Arial"/>
            <w:vertAlign w:val="superscript"/>
          </w:rPr>
          <w:delText>2</w:delText>
        </w:r>
        <w:r w:rsidRPr="00C95F4B" w:rsidDel="00E13694">
          <w:rPr>
            <w:rFonts w:ascii="Arial" w:hAnsi="Arial" w:cs="Arial"/>
          </w:rPr>
          <w:delText>/rok, dla energii elektrycznej 29,35 kWh/m</w:delText>
        </w:r>
        <w:r w:rsidRPr="00C95F4B" w:rsidDel="00E13694">
          <w:rPr>
            <w:rFonts w:ascii="Arial" w:hAnsi="Arial" w:cs="Arial"/>
            <w:vertAlign w:val="superscript"/>
          </w:rPr>
          <w:delText>2</w:delText>
        </w:r>
        <w:r w:rsidRPr="00C95F4B" w:rsidDel="00E13694">
          <w:rPr>
            <w:rFonts w:ascii="Arial" w:hAnsi="Arial" w:cs="Arial"/>
          </w:rPr>
          <w:delText>/rok.</w:delText>
        </w:r>
      </w:del>
    </w:p>
    <w:p w14:paraId="69066396" w14:textId="77777777" w:rsidR="00E13694" w:rsidRPr="00E13694" w:rsidRDefault="006621AF" w:rsidP="00E13694">
      <w:pPr>
        <w:spacing w:line="360" w:lineRule="auto"/>
        <w:jc w:val="both"/>
        <w:rPr>
          <w:ins w:id="2558" w:author="DMD1" w:date="2015-12-09T10:23:00Z"/>
          <w:rFonts w:ascii="Arial" w:hAnsi="Arial" w:cs="Arial"/>
          <w:bCs/>
          <w:rPrChange w:id="2559" w:author="DMD1" w:date="2015-12-09T10:23:00Z">
            <w:rPr>
              <w:ins w:id="2560" w:author="DMD1" w:date="2015-12-09T10:23:00Z"/>
              <w:rFonts w:ascii="Arial" w:hAnsi="Arial" w:cs="Arial"/>
              <w:b/>
              <w:bCs/>
            </w:rPr>
          </w:rPrChange>
        </w:rPr>
      </w:pPr>
      <w:ins w:id="2561" w:author="DMD1" w:date="2015-12-09T10:23:00Z">
        <w:r w:rsidRPr="006621AF">
          <w:rPr>
            <w:rFonts w:ascii="Arial" w:hAnsi="Arial" w:cs="Arial"/>
            <w:bCs/>
            <w:rPrChange w:id="2562" w:author="DMD1" w:date="2015-12-09T10:23:00Z">
              <w:rPr>
                <w:rFonts w:ascii="Arial" w:hAnsi="Arial" w:cs="Arial"/>
                <w:b/>
                <w:bCs/>
                <w:color w:val="0000FF"/>
                <w:u w:val="single"/>
              </w:rPr>
            </w:rPrChange>
          </w:rPr>
          <w:t>Energia elektryczna: zużycie na podstawie ankie</w:t>
        </w:r>
      </w:ins>
      <w:ins w:id="2563" w:author="DMD1" w:date="2016-01-21T11:31:00Z">
        <w:r w:rsidR="003E7A7D">
          <w:rPr>
            <w:rFonts w:ascii="Arial" w:hAnsi="Arial" w:cs="Arial"/>
            <w:bCs/>
          </w:rPr>
          <w:t>t</w:t>
        </w:r>
      </w:ins>
      <w:ins w:id="2564" w:author="DMD1" w:date="2016-01-21T11:37:00Z">
        <w:r w:rsidR="006D7C3C">
          <w:rPr>
            <w:rFonts w:ascii="Arial" w:hAnsi="Arial" w:cs="Arial"/>
            <w:bCs/>
          </w:rPr>
          <w:t>yzacji</w:t>
        </w:r>
      </w:ins>
      <w:ins w:id="2565" w:author="DMD1" w:date="2016-01-21T11:31:00Z">
        <w:r w:rsidR="003E7A7D">
          <w:rPr>
            <w:rFonts w:ascii="Arial" w:hAnsi="Arial" w:cs="Arial"/>
            <w:bCs/>
          </w:rPr>
          <w:t>.</w:t>
        </w:r>
      </w:ins>
    </w:p>
    <w:p w14:paraId="35276B2D" w14:textId="77777777" w:rsidR="00E13694" w:rsidRPr="00E13694" w:rsidRDefault="006621AF" w:rsidP="00E13694">
      <w:pPr>
        <w:spacing w:line="360" w:lineRule="auto"/>
        <w:jc w:val="both"/>
        <w:rPr>
          <w:ins w:id="2566" w:author="DMD1" w:date="2015-12-09T10:23:00Z"/>
          <w:rFonts w:ascii="Arial" w:hAnsi="Arial" w:cs="Arial"/>
          <w:bCs/>
          <w:rPrChange w:id="2567" w:author="DMD1" w:date="2015-12-09T10:23:00Z">
            <w:rPr>
              <w:ins w:id="2568" w:author="DMD1" w:date="2015-12-09T10:23:00Z"/>
              <w:rFonts w:ascii="Arial" w:hAnsi="Arial" w:cs="Arial"/>
              <w:b/>
              <w:bCs/>
            </w:rPr>
          </w:rPrChange>
        </w:rPr>
      </w:pPr>
      <w:ins w:id="2569" w:author="DMD1" w:date="2015-12-09T10:23:00Z">
        <w:r w:rsidRPr="006621AF">
          <w:rPr>
            <w:rFonts w:ascii="Arial" w:hAnsi="Arial" w:cs="Arial"/>
            <w:bCs/>
            <w:rPrChange w:id="2570" w:author="DMD1" w:date="2015-12-09T10:23:00Z">
              <w:rPr>
                <w:rFonts w:ascii="Arial" w:hAnsi="Arial" w:cs="Arial"/>
                <w:b/>
                <w:bCs/>
                <w:color w:val="0000FF"/>
                <w:u w:val="single"/>
              </w:rPr>
            </w:rPrChange>
          </w:rPr>
          <w:t xml:space="preserve">Energia cieplna: </w:t>
        </w:r>
      </w:ins>
      <w:ins w:id="2571" w:author="DMD1" w:date="2016-01-21T11:25:00Z">
        <w:r w:rsidR="003E7A7D" w:rsidRPr="003E7A7D">
          <w:rPr>
            <w:rFonts w:ascii="Arial" w:hAnsi="Arial" w:cs="Arial"/>
            <w:bCs/>
          </w:rPr>
          <w:t>zużycie na podstawie ankiet</w:t>
        </w:r>
      </w:ins>
      <w:ins w:id="2572" w:author="DMD1" w:date="2016-01-21T11:37:00Z">
        <w:r w:rsidR="006D7C3C">
          <w:rPr>
            <w:rFonts w:ascii="Arial" w:hAnsi="Arial" w:cs="Arial"/>
            <w:bCs/>
          </w:rPr>
          <w:t>yzacji</w:t>
        </w:r>
      </w:ins>
      <w:ins w:id="2573" w:author="DMD1" w:date="2016-01-21T11:25:00Z">
        <w:r w:rsidR="003E7A7D" w:rsidRPr="003E7A7D">
          <w:rPr>
            <w:rFonts w:ascii="Arial" w:hAnsi="Arial" w:cs="Arial"/>
            <w:bCs/>
          </w:rPr>
          <w:t xml:space="preserve"> </w:t>
        </w:r>
        <w:del w:id="2574" w:author="Magdalena" w:date="2016-06-08T13:07:00Z">
          <w:r w:rsidR="003E7A7D" w:rsidDel="00A0460B">
            <w:rPr>
              <w:rFonts w:ascii="Arial" w:hAnsi="Arial" w:cs="Arial"/>
              <w:bCs/>
            </w:rPr>
            <w:delText xml:space="preserve">oraz </w:delText>
          </w:r>
        </w:del>
      </w:ins>
      <w:ins w:id="2575" w:author="DMD1" w:date="2015-12-09T10:23:00Z">
        <w:del w:id="2576" w:author="Magdalena" w:date="2016-06-08T13:07:00Z">
          <w:r w:rsidRPr="006621AF" w:rsidDel="00A0460B">
            <w:rPr>
              <w:rFonts w:ascii="Arial" w:hAnsi="Arial" w:cs="Arial"/>
              <w:bCs/>
              <w:rPrChange w:id="2577" w:author="DMD1" w:date="2015-12-09T10:23:00Z">
                <w:rPr>
                  <w:rFonts w:ascii="Arial" w:hAnsi="Arial" w:cs="Arial"/>
                  <w:b/>
                  <w:bCs/>
                  <w:color w:val="0000FF"/>
                  <w:u w:val="single"/>
                </w:rPr>
              </w:rPrChange>
            </w:rPr>
            <w:delText xml:space="preserve">szacunkowe zużycia na podstawie </w:delText>
          </w:r>
        </w:del>
      </w:ins>
      <w:ins w:id="2578" w:author="DMD1" w:date="2016-01-21T11:30:00Z">
        <w:del w:id="2579" w:author="Magdalena" w:date="2016-06-08T13:07:00Z">
          <w:r w:rsidR="003E7A7D" w:rsidDel="00A0460B">
            <w:rPr>
              <w:rFonts w:ascii="Arial" w:hAnsi="Arial" w:cs="Arial"/>
              <w:bCs/>
            </w:rPr>
            <w:delText xml:space="preserve">średniej wartości opałowej poszczególnych paliw, </w:delText>
          </w:r>
        </w:del>
      </w:ins>
      <w:ins w:id="2580" w:author="DMD1" w:date="2016-01-21T11:29:00Z">
        <w:del w:id="2581" w:author="Magdalena" w:date="2016-06-08T13:07:00Z">
          <w:r w:rsidR="003E7A7D" w:rsidDel="00A0460B">
            <w:rPr>
              <w:rFonts w:ascii="Arial" w:hAnsi="Arial" w:cs="Arial"/>
              <w:bCs/>
            </w:rPr>
            <w:delText>wskaźników zapotrzebowania na ciepło</w:delText>
          </w:r>
        </w:del>
      </w:ins>
      <w:ins w:id="2582" w:author="DMD1" w:date="2015-12-09T10:23:00Z">
        <w:del w:id="2583" w:author="Magdalena" w:date="2016-06-08T13:07:00Z">
          <w:r w:rsidR="003E7A7D" w:rsidDel="00A0460B">
            <w:rPr>
              <w:rFonts w:ascii="Arial" w:hAnsi="Arial" w:cs="Arial"/>
              <w:bCs/>
            </w:rPr>
            <w:delText>.</w:delText>
          </w:r>
        </w:del>
      </w:ins>
    </w:p>
    <w:p w14:paraId="44477696" w14:textId="77777777" w:rsidR="00B6654C" w:rsidRPr="00C95F4B" w:rsidRDefault="00B6654C" w:rsidP="00C95F4B">
      <w:pPr>
        <w:spacing w:line="360" w:lineRule="auto"/>
        <w:jc w:val="both"/>
        <w:rPr>
          <w:rFonts w:ascii="Arial" w:hAnsi="Arial" w:cs="Arial"/>
          <w:b/>
          <w:bCs/>
        </w:rPr>
      </w:pPr>
    </w:p>
    <w:p w14:paraId="049D3F26" w14:textId="77777777" w:rsidR="008D13D0" w:rsidRPr="00C95F4B" w:rsidRDefault="00B6654C" w:rsidP="00C95F4B">
      <w:pPr>
        <w:spacing w:line="360" w:lineRule="auto"/>
        <w:jc w:val="both"/>
        <w:rPr>
          <w:rFonts w:ascii="Arial" w:hAnsi="Arial" w:cs="Arial"/>
          <w:b/>
          <w:bCs/>
        </w:rPr>
      </w:pPr>
      <w:r w:rsidRPr="00C95F4B">
        <w:rPr>
          <w:rFonts w:ascii="Arial" w:hAnsi="Arial" w:cs="Arial"/>
          <w:b/>
          <w:bCs/>
        </w:rPr>
        <w:t>Komunalne oświetlenie publiczne</w:t>
      </w:r>
    </w:p>
    <w:p w14:paraId="1F8C4270" w14:textId="77777777" w:rsidR="00B6654C" w:rsidRPr="00C95F4B" w:rsidRDefault="00B6654C" w:rsidP="00C95F4B">
      <w:pPr>
        <w:spacing w:line="360" w:lineRule="auto"/>
        <w:jc w:val="both"/>
        <w:rPr>
          <w:rFonts w:ascii="Arial" w:hAnsi="Arial" w:cs="Arial"/>
        </w:rPr>
      </w:pPr>
      <w:r w:rsidRPr="00C95F4B">
        <w:rPr>
          <w:rFonts w:ascii="Arial" w:hAnsi="Arial" w:cs="Arial"/>
        </w:rPr>
        <w:t xml:space="preserve">W ramach sektora uwzględniono całość oświetlenia ulicznego na terenie gminy, które opłacane jest z budżetu gminy. </w:t>
      </w:r>
    </w:p>
    <w:p w14:paraId="62DD8DEA" w14:textId="77777777" w:rsidR="00B6654C" w:rsidRPr="00C95F4B" w:rsidRDefault="00B6654C" w:rsidP="00C95F4B">
      <w:pPr>
        <w:spacing w:line="360" w:lineRule="auto"/>
        <w:jc w:val="both"/>
        <w:rPr>
          <w:rFonts w:ascii="Arial" w:hAnsi="Arial" w:cs="Arial"/>
          <w:u w:val="single"/>
        </w:rPr>
      </w:pPr>
      <w:r w:rsidRPr="00C95F4B">
        <w:rPr>
          <w:rFonts w:ascii="Arial" w:hAnsi="Arial" w:cs="Arial"/>
          <w:u w:val="single"/>
        </w:rPr>
        <w:t>Źródło:</w:t>
      </w:r>
    </w:p>
    <w:p w14:paraId="689A31EE" w14:textId="77777777" w:rsidR="00B6654C" w:rsidRPr="00C95F4B" w:rsidRDefault="00B6654C" w:rsidP="00C95F4B">
      <w:pPr>
        <w:spacing w:line="360" w:lineRule="auto"/>
        <w:jc w:val="both"/>
        <w:rPr>
          <w:rFonts w:ascii="Arial" w:hAnsi="Arial" w:cs="Arial"/>
        </w:rPr>
      </w:pPr>
      <w:r w:rsidRPr="00C95F4B">
        <w:rPr>
          <w:rFonts w:ascii="Arial" w:hAnsi="Arial" w:cs="Arial"/>
        </w:rPr>
        <w:t>Urząd Gminy.</w:t>
      </w:r>
    </w:p>
    <w:p w14:paraId="7E7A7530" w14:textId="77777777" w:rsidR="00B6654C" w:rsidRPr="00C95F4B" w:rsidRDefault="00B6654C" w:rsidP="00C95F4B">
      <w:pPr>
        <w:spacing w:line="360" w:lineRule="auto"/>
        <w:jc w:val="both"/>
        <w:rPr>
          <w:rFonts w:ascii="Arial" w:hAnsi="Arial" w:cs="Arial"/>
          <w:u w:val="single"/>
        </w:rPr>
      </w:pPr>
      <w:r w:rsidRPr="00C95F4B">
        <w:rPr>
          <w:rFonts w:ascii="Arial" w:hAnsi="Arial" w:cs="Arial"/>
          <w:u w:val="single"/>
        </w:rPr>
        <w:t>Sposób oszacowania zużycia energii:</w:t>
      </w:r>
    </w:p>
    <w:p w14:paraId="3AEEAAB3" w14:textId="77777777" w:rsidR="00B6654C" w:rsidRPr="00C95F4B" w:rsidRDefault="00B6654C" w:rsidP="00C95F4B">
      <w:pPr>
        <w:spacing w:line="360" w:lineRule="auto"/>
        <w:jc w:val="both"/>
        <w:rPr>
          <w:rFonts w:ascii="Arial" w:hAnsi="Arial" w:cs="Arial"/>
        </w:rPr>
      </w:pPr>
      <w:r w:rsidRPr="00C95F4B">
        <w:rPr>
          <w:rFonts w:ascii="Arial" w:hAnsi="Arial" w:cs="Arial"/>
        </w:rPr>
        <w:t>Zużycie energii elektrycznej określono na podstawie danych otrzymanych od Urzędu Gminy</w:t>
      </w:r>
      <w:ins w:id="2584" w:author="DMD1" w:date="2015-12-09T10:25:00Z">
        <w:r w:rsidR="00E13694">
          <w:rPr>
            <w:rFonts w:ascii="Arial" w:hAnsi="Arial" w:cs="Arial"/>
          </w:rPr>
          <w:t xml:space="preserve"> </w:t>
        </w:r>
        <w:r w:rsidR="00E13694" w:rsidRPr="00E13694">
          <w:rPr>
            <w:rFonts w:ascii="Arial" w:hAnsi="Arial" w:cs="Arial"/>
          </w:rPr>
          <w:t>(obliczone na podstawie rachunków za energię elektryczną)</w:t>
        </w:r>
      </w:ins>
      <w:r w:rsidRPr="00C95F4B">
        <w:rPr>
          <w:rFonts w:ascii="Arial" w:hAnsi="Arial" w:cs="Arial"/>
        </w:rPr>
        <w:t>.</w:t>
      </w:r>
    </w:p>
    <w:p w14:paraId="71175D08" w14:textId="77777777" w:rsidR="00B6654C" w:rsidRPr="00C95F4B" w:rsidRDefault="00B6654C" w:rsidP="00C95F4B">
      <w:pPr>
        <w:spacing w:line="360" w:lineRule="auto"/>
        <w:jc w:val="both"/>
        <w:rPr>
          <w:rFonts w:ascii="Arial" w:hAnsi="Arial" w:cs="Arial"/>
        </w:rPr>
      </w:pPr>
    </w:p>
    <w:p w14:paraId="2858EB1A" w14:textId="77777777" w:rsidR="00B6654C" w:rsidRPr="00C95F4B" w:rsidDel="00505599" w:rsidRDefault="00B6654C" w:rsidP="00C95F4B">
      <w:pPr>
        <w:spacing w:line="360" w:lineRule="auto"/>
        <w:jc w:val="both"/>
        <w:rPr>
          <w:del w:id="2585" w:author="DMD1" w:date="2016-01-20T13:05:00Z"/>
          <w:rFonts w:ascii="Arial" w:hAnsi="Arial" w:cs="Arial"/>
          <w:b/>
          <w:bCs/>
        </w:rPr>
      </w:pPr>
      <w:del w:id="2586" w:author="DMD1" w:date="2016-01-20T13:05:00Z">
        <w:r w:rsidRPr="00C95F4B" w:rsidDel="00505599">
          <w:rPr>
            <w:rFonts w:ascii="Arial" w:hAnsi="Arial" w:cs="Arial"/>
            <w:b/>
            <w:bCs/>
          </w:rPr>
          <w:delText>Przemysł</w:delText>
        </w:r>
      </w:del>
    </w:p>
    <w:p w14:paraId="76400D33" w14:textId="77777777" w:rsidR="00B6654C" w:rsidRPr="00C95F4B" w:rsidDel="00505599" w:rsidRDefault="00B6654C" w:rsidP="00C95F4B">
      <w:pPr>
        <w:spacing w:line="360" w:lineRule="auto"/>
        <w:jc w:val="both"/>
        <w:rPr>
          <w:del w:id="2587" w:author="DMD1" w:date="2016-01-20T13:05:00Z"/>
          <w:rFonts w:ascii="Arial" w:hAnsi="Arial" w:cs="Arial"/>
        </w:rPr>
      </w:pPr>
      <w:del w:id="2588" w:author="DMD1" w:date="2016-01-20T13:05:00Z">
        <w:r w:rsidRPr="00C95F4B" w:rsidDel="00505599">
          <w:rPr>
            <w:rFonts w:ascii="Arial" w:hAnsi="Arial" w:cs="Arial"/>
          </w:rPr>
          <w:delText>Uwzględniono zakłady przemysłowe działające na terenie gminy, z wyłączeniem instalacji objętych systemem handlu emisjami.</w:delText>
        </w:r>
      </w:del>
    </w:p>
    <w:p w14:paraId="124745AE" w14:textId="77777777" w:rsidR="00B6654C" w:rsidRPr="00C95F4B" w:rsidDel="00505599" w:rsidRDefault="00B6654C" w:rsidP="00C95F4B">
      <w:pPr>
        <w:spacing w:line="360" w:lineRule="auto"/>
        <w:jc w:val="both"/>
        <w:rPr>
          <w:del w:id="2589" w:author="DMD1" w:date="2016-01-20T13:05:00Z"/>
          <w:rFonts w:ascii="Arial" w:hAnsi="Arial" w:cs="Arial"/>
          <w:u w:val="single"/>
        </w:rPr>
      </w:pPr>
      <w:del w:id="2590" w:author="DMD1" w:date="2016-01-20T13:05:00Z">
        <w:r w:rsidRPr="00C95F4B" w:rsidDel="00505599">
          <w:rPr>
            <w:rFonts w:ascii="Arial" w:hAnsi="Arial" w:cs="Arial"/>
            <w:u w:val="single"/>
          </w:rPr>
          <w:delText>Źródło:</w:delText>
        </w:r>
      </w:del>
    </w:p>
    <w:p w14:paraId="5348EA45" w14:textId="77777777" w:rsidR="00B6654C" w:rsidRPr="00DD1240" w:rsidDel="00505599" w:rsidRDefault="00EC7AD1" w:rsidP="00C95F4B">
      <w:pPr>
        <w:spacing w:line="360" w:lineRule="auto"/>
        <w:jc w:val="both"/>
        <w:rPr>
          <w:del w:id="2591" w:author="DMD1" w:date="2016-01-20T13:05:00Z"/>
          <w:rFonts w:ascii="Arial" w:hAnsi="Arial" w:cs="Arial"/>
        </w:rPr>
      </w:pPr>
      <w:del w:id="2592" w:author="DMD1" w:date="2016-01-20T13:05:00Z">
        <w:r w:rsidRPr="00DD1240" w:rsidDel="00505599">
          <w:rPr>
            <w:rFonts w:ascii="Arial" w:hAnsi="Arial" w:cs="Arial"/>
          </w:rPr>
          <w:delText>GUS.</w:delText>
        </w:r>
      </w:del>
    </w:p>
    <w:p w14:paraId="2F502C8A" w14:textId="77777777" w:rsidR="00B6654C" w:rsidRPr="00C95F4B" w:rsidDel="00505599" w:rsidRDefault="00B6654C" w:rsidP="00C95F4B">
      <w:pPr>
        <w:spacing w:line="360" w:lineRule="auto"/>
        <w:jc w:val="both"/>
        <w:rPr>
          <w:del w:id="2593" w:author="DMD1" w:date="2016-01-20T13:05:00Z"/>
          <w:rFonts w:ascii="Arial" w:hAnsi="Arial" w:cs="Arial"/>
          <w:u w:val="single"/>
        </w:rPr>
      </w:pPr>
      <w:del w:id="2594" w:author="DMD1" w:date="2016-01-20T13:05:00Z">
        <w:r w:rsidRPr="00C95F4B" w:rsidDel="00505599">
          <w:rPr>
            <w:rFonts w:ascii="Arial" w:hAnsi="Arial" w:cs="Arial"/>
            <w:u w:val="single"/>
          </w:rPr>
          <w:delText>Sposób oszacowania zużycia energii:</w:delText>
        </w:r>
      </w:del>
    </w:p>
    <w:p w14:paraId="31C96AF2" w14:textId="77777777" w:rsidR="00C67A2A" w:rsidRPr="00C95F4B" w:rsidDel="00E13694" w:rsidRDefault="00C67A2A" w:rsidP="00C67A2A">
      <w:pPr>
        <w:spacing w:line="360" w:lineRule="auto"/>
        <w:jc w:val="both"/>
        <w:rPr>
          <w:del w:id="2595" w:author="DMD1" w:date="2015-12-09T10:25:00Z"/>
          <w:rFonts w:ascii="Arial" w:hAnsi="Arial" w:cs="Arial"/>
        </w:rPr>
      </w:pPr>
      <w:del w:id="2596" w:author="DMD1" w:date="2015-12-09T10:25:00Z">
        <w:r w:rsidRPr="00C95F4B" w:rsidDel="00E13694">
          <w:rPr>
            <w:rFonts w:ascii="Arial" w:hAnsi="Arial" w:cs="Arial"/>
          </w:rPr>
          <w:delText xml:space="preserve">Zużycie energii elektrycznej dla roku bazowego </w:delText>
        </w:r>
        <w:r w:rsidDel="00E13694">
          <w:rPr>
            <w:rFonts w:ascii="Arial" w:hAnsi="Arial" w:cs="Arial"/>
          </w:rPr>
          <w:delText xml:space="preserve">i </w:delText>
        </w:r>
        <w:r w:rsidRPr="00C95F4B" w:rsidDel="00E13694">
          <w:rPr>
            <w:rFonts w:ascii="Arial" w:hAnsi="Arial" w:cs="Arial"/>
          </w:rPr>
          <w:delText xml:space="preserve">kontrolnego </w:delText>
        </w:r>
        <w:r w:rsidDel="00E13694">
          <w:rPr>
            <w:rFonts w:ascii="Arial" w:hAnsi="Arial" w:cs="Arial"/>
          </w:rPr>
          <w:delText xml:space="preserve">obliczono na podstawie </w:delText>
        </w:r>
        <w:r w:rsidRPr="00C95F4B" w:rsidDel="00E13694">
          <w:rPr>
            <w:rFonts w:ascii="Arial" w:hAnsi="Arial" w:cs="Arial"/>
          </w:rPr>
          <w:delText>średnie</w:delText>
        </w:r>
        <w:r w:rsidDel="00E13694">
          <w:rPr>
            <w:rFonts w:ascii="Arial" w:hAnsi="Arial" w:cs="Arial"/>
          </w:rPr>
          <w:delText>go</w:delText>
        </w:r>
        <w:r w:rsidRPr="00C95F4B" w:rsidDel="00E13694">
          <w:rPr>
            <w:rFonts w:ascii="Arial" w:hAnsi="Arial" w:cs="Arial"/>
          </w:rPr>
          <w:delText xml:space="preserve"> zużyci</w:delText>
        </w:r>
        <w:r w:rsidDel="00E13694">
          <w:rPr>
            <w:rFonts w:ascii="Arial" w:hAnsi="Arial" w:cs="Arial"/>
          </w:rPr>
          <w:delText xml:space="preserve">a </w:delText>
        </w:r>
        <w:r w:rsidRPr="00C95F4B" w:rsidDel="00E13694">
          <w:rPr>
            <w:rFonts w:ascii="Arial" w:hAnsi="Arial" w:cs="Arial"/>
          </w:rPr>
          <w:delText>ciepła i energii elektry</w:delText>
        </w:r>
        <w:r w:rsidDel="00E13694">
          <w:rPr>
            <w:rFonts w:ascii="Arial" w:hAnsi="Arial" w:cs="Arial"/>
          </w:rPr>
          <w:delText>cznej wg GUS. Dla ciepła 197,22 </w:delText>
        </w:r>
        <w:r w:rsidRPr="00C95F4B" w:rsidDel="00E13694">
          <w:rPr>
            <w:rFonts w:ascii="Arial" w:hAnsi="Arial" w:cs="Arial"/>
          </w:rPr>
          <w:delText>kWh/m</w:delText>
        </w:r>
        <w:r w:rsidRPr="00C95F4B" w:rsidDel="00E13694">
          <w:rPr>
            <w:rFonts w:ascii="Arial" w:hAnsi="Arial" w:cs="Arial"/>
            <w:vertAlign w:val="superscript"/>
          </w:rPr>
          <w:delText>2</w:delText>
        </w:r>
        <w:r w:rsidRPr="00C95F4B" w:rsidDel="00E13694">
          <w:rPr>
            <w:rFonts w:ascii="Arial" w:hAnsi="Arial" w:cs="Arial"/>
          </w:rPr>
          <w:delText>/rok, dla energii elektrycznej 29,35 kWh/m</w:delText>
        </w:r>
        <w:r w:rsidRPr="00C95F4B" w:rsidDel="00E13694">
          <w:rPr>
            <w:rFonts w:ascii="Arial" w:hAnsi="Arial" w:cs="Arial"/>
            <w:vertAlign w:val="superscript"/>
          </w:rPr>
          <w:delText>2</w:delText>
        </w:r>
        <w:r w:rsidRPr="00C95F4B" w:rsidDel="00E13694">
          <w:rPr>
            <w:rFonts w:ascii="Arial" w:hAnsi="Arial" w:cs="Arial"/>
          </w:rPr>
          <w:delText>/rok.</w:delText>
        </w:r>
      </w:del>
    </w:p>
    <w:p w14:paraId="1718A454" w14:textId="77777777" w:rsidR="00C95F4B" w:rsidRPr="00C95F4B" w:rsidRDefault="00C95F4B" w:rsidP="00C95F4B">
      <w:pPr>
        <w:spacing w:line="360" w:lineRule="auto"/>
        <w:jc w:val="both"/>
        <w:rPr>
          <w:rFonts w:ascii="Arial" w:hAnsi="Arial" w:cs="Arial"/>
          <w:bCs/>
        </w:rPr>
      </w:pPr>
    </w:p>
    <w:p w14:paraId="2764D8E6" w14:textId="77777777" w:rsidR="00820EC5" w:rsidRPr="007F46DC" w:rsidRDefault="00820EC5" w:rsidP="00820EC5">
      <w:pPr>
        <w:spacing w:line="360" w:lineRule="auto"/>
        <w:jc w:val="both"/>
        <w:rPr>
          <w:rFonts w:ascii="Arial" w:hAnsi="Arial" w:cs="Arial"/>
          <w:b/>
          <w:bCs/>
        </w:rPr>
      </w:pPr>
      <w:r w:rsidRPr="007F46DC">
        <w:rPr>
          <w:rFonts w:ascii="Arial" w:hAnsi="Arial" w:cs="Arial"/>
          <w:b/>
          <w:bCs/>
        </w:rPr>
        <w:t>Transport gminny</w:t>
      </w:r>
    </w:p>
    <w:p w14:paraId="62E1B3BD" w14:textId="77777777" w:rsidR="00820EC5" w:rsidRPr="007F46DC" w:rsidRDefault="00820EC5" w:rsidP="00820EC5">
      <w:pPr>
        <w:spacing w:line="360" w:lineRule="auto"/>
        <w:jc w:val="both"/>
        <w:rPr>
          <w:rFonts w:ascii="Arial" w:hAnsi="Arial" w:cs="Arial"/>
        </w:rPr>
      </w:pPr>
      <w:r w:rsidRPr="007F46DC">
        <w:rPr>
          <w:rFonts w:ascii="Arial" w:hAnsi="Arial" w:cs="Arial"/>
        </w:rPr>
        <w:t>Gminny transport drogowy: tabor gminny (samochody służbowe, śmieciarki, pojazdy uprzywilejowane, itp.)</w:t>
      </w:r>
    </w:p>
    <w:p w14:paraId="07B93EBE" w14:textId="77777777" w:rsidR="00820EC5" w:rsidRPr="00C95F4B" w:rsidRDefault="00820EC5" w:rsidP="00820EC5">
      <w:pPr>
        <w:spacing w:line="360" w:lineRule="auto"/>
        <w:jc w:val="both"/>
        <w:rPr>
          <w:rFonts w:ascii="Arial" w:hAnsi="Arial" w:cs="Arial"/>
          <w:u w:val="single"/>
        </w:rPr>
      </w:pPr>
      <w:r w:rsidRPr="00C95F4B">
        <w:rPr>
          <w:rFonts w:ascii="Arial" w:hAnsi="Arial" w:cs="Arial"/>
          <w:u w:val="single"/>
        </w:rPr>
        <w:t>Źródło:</w:t>
      </w:r>
    </w:p>
    <w:p w14:paraId="68A8B3C5" w14:textId="77777777" w:rsidR="00820EC5" w:rsidRPr="00DD1240" w:rsidRDefault="00820EC5" w:rsidP="00820EC5">
      <w:pPr>
        <w:spacing w:line="360" w:lineRule="auto"/>
        <w:jc w:val="both"/>
        <w:rPr>
          <w:rFonts w:ascii="Arial" w:hAnsi="Arial" w:cs="Arial"/>
        </w:rPr>
      </w:pPr>
      <w:r>
        <w:rPr>
          <w:rFonts w:ascii="Arial" w:hAnsi="Arial" w:cs="Arial"/>
        </w:rPr>
        <w:t>Urząd Gminy.</w:t>
      </w:r>
    </w:p>
    <w:p w14:paraId="2B0587FA" w14:textId="77777777" w:rsidR="00820EC5" w:rsidRPr="00C95F4B" w:rsidRDefault="00820EC5" w:rsidP="00820EC5">
      <w:pPr>
        <w:spacing w:line="360" w:lineRule="auto"/>
        <w:jc w:val="both"/>
        <w:rPr>
          <w:rFonts w:ascii="Arial" w:hAnsi="Arial" w:cs="Arial"/>
          <w:u w:val="single"/>
        </w:rPr>
      </w:pPr>
      <w:r w:rsidRPr="00C95F4B">
        <w:rPr>
          <w:rFonts w:ascii="Arial" w:hAnsi="Arial" w:cs="Arial"/>
          <w:u w:val="single"/>
        </w:rPr>
        <w:t>Sposób oszacowania zużycia energii:</w:t>
      </w:r>
    </w:p>
    <w:p w14:paraId="0E3E3B85" w14:textId="77777777" w:rsidR="00ED4F55" w:rsidRDefault="00820EC5" w:rsidP="00820EC5">
      <w:pPr>
        <w:spacing w:line="360" w:lineRule="auto"/>
        <w:jc w:val="both"/>
        <w:rPr>
          <w:rFonts w:ascii="Arial" w:hAnsi="Arial" w:cs="Arial"/>
          <w:bCs/>
        </w:rPr>
      </w:pPr>
      <w:r w:rsidRPr="007F46DC">
        <w:rPr>
          <w:rFonts w:ascii="Arial" w:hAnsi="Arial" w:cs="Arial"/>
          <w:bCs/>
        </w:rPr>
        <w:t>Zużycie energii oszacowano na podstawie zużytego paliwa przez samochody gminne.</w:t>
      </w:r>
      <w:r>
        <w:rPr>
          <w:rFonts w:ascii="Arial" w:hAnsi="Arial" w:cs="Arial"/>
          <w:bCs/>
        </w:rPr>
        <w:t xml:space="preserve"> </w:t>
      </w:r>
      <w:r w:rsidR="00ED4F55">
        <w:rPr>
          <w:rFonts w:ascii="Arial" w:hAnsi="Arial" w:cs="Arial"/>
          <w:bCs/>
        </w:rPr>
        <w:t>Użyto przeliczników:</w:t>
      </w:r>
    </w:p>
    <w:p w14:paraId="047E0B8D" w14:textId="77777777" w:rsidR="00ED4F55" w:rsidRDefault="00ED4F55" w:rsidP="00820EC5">
      <w:pPr>
        <w:spacing w:line="360" w:lineRule="auto"/>
        <w:jc w:val="both"/>
        <w:rPr>
          <w:rFonts w:ascii="Arial" w:hAnsi="Arial" w:cs="Arial"/>
        </w:rPr>
      </w:pPr>
      <w:r>
        <w:rPr>
          <w:rFonts w:ascii="Arial" w:hAnsi="Arial" w:cs="Arial"/>
          <w:bCs/>
        </w:rPr>
        <w:t>-</w:t>
      </w:r>
      <w:r w:rsidR="00820EC5" w:rsidRPr="0008384F">
        <w:rPr>
          <w:rFonts w:ascii="Arial" w:hAnsi="Arial" w:cs="Arial"/>
          <w:bCs/>
        </w:rPr>
        <w:t xml:space="preserve"> </w:t>
      </w:r>
      <w:r w:rsidR="00820EC5">
        <w:rPr>
          <w:rFonts w:ascii="Arial" w:hAnsi="Arial" w:cs="Arial"/>
        </w:rPr>
        <w:t>w</w:t>
      </w:r>
      <w:r w:rsidR="00820EC5" w:rsidRPr="0008384F">
        <w:rPr>
          <w:rFonts w:ascii="Arial" w:hAnsi="Arial" w:cs="Arial"/>
        </w:rPr>
        <w:t>artość</w:t>
      </w:r>
      <w:r w:rsidR="00820EC5">
        <w:rPr>
          <w:rFonts w:ascii="Arial" w:hAnsi="Arial" w:cs="Arial"/>
        </w:rPr>
        <w:t xml:space="preserve"> kaloryczna </w:t>
      </w:r>
      <w:r>
        <w:rPr>
          <w:rFonts w:ascii="Arial" w:hAnsi="Arial" w:cs="Arial"/>
        </w:rPr>
        <w:t>oleju napędowego –</w:t>
      </w:r>
      <w:r w:rsidR="00820EC5">
        <w:rPr>
          <w:rFonts w:ascii="Arial" w:hAnsi="Arial" w:cs="Arial"/>
        </w:rPr>
        <w:t xml:space="preserve"> </w:t>
      </w:r>
      <w:r>
        <w:rPr>
          <w:rFonts w:ascii="Arial" w:hAnsi="Arial" w:cs="Arial"/>
        </w:rPr>
        <w:t xml:space="preserve">0,01 MWh/l, </w:t>
      </w:r>
    </w:p>
    <w:p w14:paraId="728DD678" w14:textId="77777777" w:rsidR="00820EC5" w:rsidRDefault="00ED4F55" w:rsidP="00820EC5">
      <w:pPr>
        <w:spacing w:line="360" w:lineRule="auto"/>
        <w:jc w:val="both"/>
        <w:rPr>
          <w:rFonts w:ascii="Arial" w:hAnsi="Arial" w:cs="Arial"/>
        </w:rPr>
      </w:pPr>
      <w:r>
        <w:rPr>
          <w:rFonts w:ascii="Arial" w:hAnsi="Arial" w:cs="Arial"/>
        </w:rPr>
        <w:t>- w</w:t>
      </w:r>
      <w:r w:rsidRPr="0008384F">
        <w:rPr>
          <w:rFonts w:ascii="Arial" w:hAnsi="Arial" w:cs="Arial"/>
        </w:rPr>
        <w:t>artość</w:t>
      </w:r>
      <w:r>
        <w:rPr>
          <w:rFonts w:ascii="Arial" w:hAnsi="Arial" w:cs="Arial"/>
        </w:rPr>
        <w:t xml:space="preserve"> kaloryczna benzyny – 0,0092 MWh/l,</w:t>
      </w:r>
    </w:p>
    <w:p w14:paraId="4669A6EA" w14:textId="77777777" w:rsidR="00ED4F55" w:rsidRDefault="00ED4F55" w:rsidP="00820EC5">
      <w:pPr>
        <w:spacing w:line="360" w:lineRule="auto"/>
        <w:jc w:val="both"/>
        <w:rPr>
          <w:rFonts w:ascii="Arial" w:hAnsi="Arial" w:cs="Arial"/>
        </w:rPr>
      </w:pPr>
      <w:r>
        <w:rPr>
          <w:rFonts w:ascii="Arial" w:hAnsi="Arial" w:cs="Arial"/>
        </w:rPr>
        <w:t>- wskaźnik emisji CO</w:t>
      </w:r>
      <w:r w:rsidRPr="00ED4F55">
        <w:rPr>
          <w:rFonts w:ascii="Arial" w:hAnsi="Arial" w:cs="Arial"/>
          <w:vertAlign w:val="subscript"/>
        </w:rPr>
        <w:t>2</w:t>
      </w:r>
      <w:r>
        <w:rPr>
          <w:rFonts w:ascii="Arial" w:hAnsi="Arial" w:cs="Arial"/>
        </w:rPr>
        <w:t xml:space="preserve"> dla oleju napędowego – 0,267 Mg CO</w:t>
      </w:r>
      <w:r w:rsidRPr="00ED4F55">
        <w:rPr>
          <w:rFonts w:ascii="Arial" w:hAnsi="Arial" w:cs="Arial"/>
          <w:vertAlign w:val="subscript"/>
        </w:rPr>
        <w:t>2</w:t>
      </w:r>
      <w:r>
        <w:rPr>
          <w:rFonts w:ascii="Arial" w:hAnsi="Arial" w:cs="Arial"/>
        </w:rPr>
        <w:t>/MWh,</w:t>
      </w:r>
    </w:p>
    <w:p w14:paraId="5E353972" w14:textId="77777777" w:rsidR="00ED4F55" w:rsidRDefault="00ED4F55" w:rsidP="00ED4F55">
      <w:pPr>
        <w:spacing w:line="360" w:lineRule="auto"/>
        <w:jc w:val="both"/>
        <w:rPr>
          <w:rFonts w:ascii="Arial" w:hAnsi="Arial" w:cs="Arial"/>
        </w:rPr>
      </w:pPr>
      <w:r>
        <w:rPr>
          <w:rFonts w:ascii="Arial" w:hAnsi="Arial" w:cs="Arial"/>
        </w:rPr>
        <w:t>- wskaźnik emisji CO</w:t>
      </w:r>
      <w:r w:rsidRPr="00ED4F55">
        <w:rPr>
          <w:rFonts w:ascii="Arial" w:hAnsi="Arial" w:cs="Arial"/>
          <w:vertAlign w:val="subscript"/>
        </w:rPr>
        <w:t>2</w:t>
      </w:r>
      <w:r>
        <w:rPr>
          <w:rFonts w:ascii="Arial" w:hAnsi="Arial" w:cs="Arial"/>
        </w:rPr>
        <w:t xml:space="preserve"> dla benzyny – 0,249 Mg CO</w:t>
      </w:r>
      <w:r w:rsidRPr="00ED4F55">
        <w:rPr>
          <w:rFonts w:ascii="Arial" w:hAnsi="Arial" w:cs="Arial"/>
          <w:vertAlign w:val="subscript"/>
        </w:rPr>
        <w:t>2</w:t>
      </w:r>
      <w:r>
        <w:rPr>
          <w:rFonts w:ascii="Arial" w:hAnsi="Arial" w:cs="Arial"/>
        </w:rPr>
        <w:t>/MWh.</w:t>
      </w:r>
    </w:p>
    <w:p w14:paraId="3AE9AD78" w14:textId="77777777" w:rsidR="00820EC5" w:rsidRDefault="00820EC5" w:rsidP="00820EC5">
      <w:pPr>
        <w:spacing w:line="360" w:lineRule="auto"/>
        <w:jc w:val="both"/>
        <w:rPr>
          <w:rFonts w:ascii="Arial" w:hAnsi="Arial" w:cs="Arial"/>
          <w:b/>
          <w:bCs/>
          <w:color w:val="FF00FF"/>
        </w:rPr>
      </w:pPr>
    </w:p>
    <w:p w14:paraId="31B0B361" w14:textId="77777777" w:rsidR="00820EC5" w:rsidRDefault="00820EC5" w:rsidP="00820EC5">
      <w:pPr>
        <w:spacing w:line="360" w:lineRule="auto"/>
        <w:jc w:val="both"/>
        <w:rPr>
          <w:rFonts w:ascii="Arial" w:hAnsi="Arial" w:cs="Arial"/>
          <w:b/>
          <w:bCs/>
        </w:rPr>
      </w:pPr>
      <w:r w:rsidRPr="003436E7">
        <w:rPr>
          <w:rFonts w:ascii="Arial" w:hAnsi="Arial" w:cs="Arial"/>
          <w:b/>
          <w:bCs/>
        </w:rPr>
        <w:t xml:space="preserve">Transport publiczny </w:t>
      </w:r>
    </w:p>
    <w:p w14:paraId="62DE6175" w14:textId="77777777" w:rsidR="00F71895" w:rsidRPr="006F30D6" w:rsidRDefault="00820EC5" w:rsidP="00820EC5">
      <w:pPr>
        <w:spacing w:line="360" w:lineRule="auto"/>
        <w:jc w:val="both"/>
        <w:rPr>
          <w:rFonts w:ascii="Arial" w:hAnsi="Arial" w:cs="Arial"/>
        </w:rPr>
      </w:pPr>
      <w:r w:rsidRPr="00570AA6">
        <w:rPr>
          <w:rFonts w:ascii="Arial" w:hAnsi="Arial" w:cs="Arial"/>
        </w:rPr>
        <w:t xml:space="preserve">W sektorze uwzględniono </w:t>
      </w:r>
      <w:del w:id="2597" w:author="DMD1" w:date="2015-12-09T10:55:00Z">
        <w:r w:rsidDel="00F71895">
          <w:rPr>
            <w:rFonts w:ascii="Arial" w:hAnsi="Arial" w:cs="Arial"/>
          </w:rPr>
          <w:delText>liczbę zarejestrowanych autobusów na terenie gminy.</w:delText>
        </w:r>
      </w:del>
      <w:ins w:id="2598" w:author="DMD1" w:date="2015-12-09T10:55:00Z">
        <w:r w:rsidR="00F71895">
          <w:rPr>
            <w:rFonts w:ascii="Arial" w:hAnsi="Arial" w:cs="Arial"/>
          </w:rPr>
          <w:t xml:space="preserve"> natężenie ruchu drogowego</w:t>
        </w:r>
      </w:ins>
      <w:ins w:id="2599" w:author="DMD1" w:date="2015-12-09T10:56:00Z">
        <w:r w:rsidR="00F71895">
          <w:rPr>
            <w:rFonts w:ascii="Arial" w:hAnsi="Arial" w:cs="Arial"/>
          </w:rPr>
          <w:t>.</w:t>
        </w:r>
      </w:ins>
    </w:p>
    <w:p w14:paraId="084DC1D0" w14:textId="77777777" w:rsidR="00820EC5" w:rsidRPr="00C95F4B" w:rsidRDefault="00820EC5" w:rsidP="00820EC5">
      <w:pPr>
        <w:spacing w:line="360" w:lineRule="auto"/>
        <w:jc w:val="both"/>
        <w:rPr>
          <w:rFonts w:ascii="Arial" w:hAnsi="Arial" w:cs="Arial"/>
          <w:u w:val="single"/>
        </w:rPr>
      </w:pPr>
      <w:r w:rsidRPr="00C95F4B">
        <w:rPr>
          <w:rFonts w:ascii="Arial" w:hAnsi="Arial" w:cs="Arial"/>
          <w:u w:val="single"/>
        </w:rPr>
        <w:t>Źródło:</w:t>
      </w:r>
    </w:p>
    <w:p w14:paraId="2A110927" w14:textId="77777777" w:rsidR="00820EC5" w:rsidDel="00F71895" w:rsidRDefault="00BE3BB4" w:rsidP="00820EC5">
      <w:pPr>
        <w:spacing w:line="360" w:lineRule="auto"/>
        <w:jc w:val="both"/>
        <w:rPr>
          <w:del w:id="2600" w:author="DMD1" w:date="2015-12-09T10:55:00Z"/>
          <w:rFonts w:ascii="Arial" w:hAnsi="Arial" w:cs="Arial"/>
        </w:rPr>
      </w:pPr>
      <w:del w:id="2601" w:author="DMD1" w:date="2015-12-09T10:55:00Z">
        <w:r w:rsidDel="00F71895">
          <w:rPr>
            <w:rFonts w:ascii="Arial" w:hAnsi="Arial" w:cs="Arial"/>
          </w:rPr>
          <w:delText>Starostwo Powiatowe w Świeciu, Wydział Komunikacji i Dróg</w:delText>
        </w:r>
      </w:del>
    </w:p>
    <w:p w14:paraId="6A98E6AC" w14:textId="77777777" w:rsidR="00F71895" w:rsidRPr="00570AA6" w:rsidRDefault="00F71895" w:rsidP="00820EC5">
      <w:pPr>
        <w:spacing w:line="360" w:lineRule="auto"/>
        <w:jc w:val="both"/>
        <w:rPr>
          <w:ins w:id="2602" w:author="DMD1" w:date="2015-12-09T10:55:00Z"/>
          <w:rFonts w:ascii="Arial" w:hAnsi="Arial" w:cs="Arial"/>
        </w:rPr>
      </w:pPr>
      <w:ins w:id="2603" w:author="DMD1" w:date="2015-12-09T10:55:00Z">
        <w:r w:rsidRPr="00F71895">
          <w:rPr>
            <w:rFonts w:ascii="Arial" w:hAnsi="Arial" w:cs="Arial"/>
          </w:rPr>
          <w:t>Generalne Pomiary Ruchu (GDDKiA, www.gddkia.gov.pl)</w:t>
        </w:r>
      </w:ins>
    </w:p>
    <w:p w14:paraId="06D63598" w14:textId="77777777" w:rsidR="00820EC5" w:rsidRDefault="00820EC5" w:rsidP="00820EC5">
      <w:pPr>
        <w:spacing w:line="360" w:lineRule="auto"/>
        <w:jc w:val="both"/>
        <w:rPr>
          <w:rFonts w:ascii="Arial" w:hAnsi="Arial" w:cs="Arial"/>
          <w:u w:val="single"/>
        </w:rPr>
      </w:pPr>
      <w:r w:rsidRPr="006F30D6">
        <w:rPr>
          <w:rFonts w:ascii="Arial" w:hAnsi="Arial" w:cs="Arial"/>
          <w:u w:val="single"/>
        </w:rPr>
        <w:t>Sposób</w:t>
      </w:r>
      <w:r w:rsidRPr="006F30D6">
        <w:rPr>
          <w:rFonts w:ascii="Arial" w:hAnsi="Arial" w:cs="Arial"/>
          <w:b/>
          <w:u w:val="single"/>
        </w:rPr>
        <w:t xml:space="preserve"> </w:t>
      </w:r>
      <w:r w:rsidRPr="006F30D6">
        <w:rPr>
          <w:rFonts w:ascii="Arial" w:hAnsi="Arial" w:cs="Arial"/>
          <w:u w:val="single"/>
        </w:rPr>
        <w:t>oszacowania</w:t>
      </w:r>
      <w:r w:rsidRPr="006F30D6">
        <w:rPr>
          <w:rFonts w:ascii="Arial" w:hAnsi="Arial" w:cs="Arial"/>
          <w:b/>
          <w:u w:val="single"/>
        </w:rPr>
        <w:t xml:space="preserve"> </w:t>
      </w:r>
      <w:r w:rsidRPr="006F30D6">
        <w:rPr>
          <w:rFonts w:ascii="Arial" w:hAnsi="Arial" w:cs="Arial"/>
          <w:u w:val="single"/>
        </w:rPr>
        <w:t>zużycia</w:t>
      </w:r>
      <w:r w:rsidRPr="006F30D6">
        <w:rPr>
          <w:rFonts w:ascii="Arial" w:hAnsi="Arial" w:cs="Arial"/>
          <w:b/>
          <w:u w:val="single"/>
        </w:rPr>
        <w:t xml:space="preserve"> </w:t>
      </w:r>
      <w:r w:rsidRPr="006F30D6">
        <w:rPr>
          <w:rFonts w:ascii="Arial" w:hAnsi="Arial" w:cs="Arial"/>
          <w:u w:val="single"/>
        </w:rPr>
        <w:t>energii</w:t>
      </w:r>
    </w:p>
    <w:p w14:paraId="62D2CB47" w14:textId="77777777" w:rsidR="00820EC5" w:rsidRPr="006C6DEA" w:rsidRDefault="00820EC5" w:rsidP="00820EC5">
      <w:pPr>
        <w:spacing w:line="360" w:lineRule="auto"/>
        <w:jc w:val="both"/>
        <w:rPr>
          <w:rFonts w:ascii="Arial" w:hAnsi="Arial" w:cs="Arial"/>
          <w:b/>
        </w:rPr>
      </w:pPr>
      <w:r w:rsidRPr="006C6DEA">
        <w:rPr>
          <w:rFonts w:ascii="Arial" w:hAnsi="Arial" w:cs="Arial"/>
        </w:rPr>
        <w:t>Autobusy</w:t>
      </w:r>
    </w:p>
    <w:tbl>
      <w:tblPr>
        <w:tblW w:w="7340" w:type="dxa"/>
        <w:tblInd w:w="60" w:type="dxa"/>
        <w:tblCellMar>
          <w:left w:w="70" w:type="dxa"/>
          <w:right w:w="70" w:type="dxa"/>
        </w:tblCellMar>
        <w:tblLook w:val="0000" w:firstRow="0" w:lastRow="0" w:firstColumn="0" w:lastColumn="0" w:noHBand="0" w:noVBand="0"/>
      </w:tblPr>
      <w:tblGrid>
        <w:gridCol w:w="5200"/>
        <w:gridCol w:w="2140"/>
      </w:tblGrid>
      <w:tr w:rsidR="00820EC5" w:rsidRPr="006F30D6" w14:paraId="20A52041" w14:textId="77777777" w:rsidTr="00ED6FAE">
        <w:trPr>
          <w:trHeight w:val="345"/>
        </w:trPr>
        <w:tc>
          <w:tcPr>
            <w:tcW w:w="5200" w:type="dxa"/>
            <w:tcBorders>
              <w:top w:val="single" w:sz="8" w:space="0" w:color="auto"/>
              <w:left w:val="single" w:sz="8" w:space="0" w:color="auto"/>
              <w:bottom w:val="single" w:sz="4" w:space="0" w:color="auto"/>
              <w:right w:val="single" w:sz="4" w:space="0" w:color="000000"/>
            </w:tcBorders>
            <w:shd w:val="clear" w:color="auto" w:fill="CC99FF"/>
            <w:noWrap/>
            <w:vAlign w:val="center"/>
          </w:tcPr>
          <w:p w14:paraId="4BCD5270" w14:textId="77777777" w:rsidR="00820EC5" w:rsidRPr="006F30D6" w:rsidRDefault="00820EC5" w:rsidP="00ED6FAE">
            <w:pPr>
              <w:jc w:val="center"/>
              <w:rPr>
                <w:rFonts w:ascii="Arial" w:hAnsi="Arial" w:cs="Arial"/>
                <w:b/>
                <w:color w:val="000000"/>
                <w:sz w:val="20"/>
                <w:szCs w:val="20"/>
              </w:rPr>
            </w:pPr>
            <w:r w:rsidRPr="006F30D6">
              <w:rPr>
                <w:rFonts w:ascii="Arial" w:hAnsi="Arial" w:cs="Arial"/>
                <w:b/>
                <w:color w:val="000000"/>
                <w:sz w:val="20"/>
                <w:szCs w:val="20"/>
              </w:rPr>
              <w:t>Założenia</w:t>
            </w:r>
          </w:p>
        </w:tc>
        <w:tc>
          <w:tcPr>
            <w:tcW w:w="2140" w:type="dxa"/>
            <w:tcBorders>
              <w:top w:val="single" w:sz="8" w:space="0" w:color="auto"/>
              <w:left w:val="nil"/>
              <w:bottom w:val="single" w:sz="4" w:space="0" w:color="auto"/>
              <w:right w:val="single" w:sz="8" w:space="0" w:color="auto"/>
            </w:tcBorders>
            <w:shd w:val="clear" w:color="auto" w:fill="CC99FF"/>
            <w:noWrap/>
            <w:vAlign w:val="center"/>
          </w:tcPr>
          <w:p w14:paraId="1EE05EE4" w14:textId="77777777" w:rsidR="00820EC5" w:rsidRPr="006F30D6" w:rsidRDefault="00820EC5" w:rsidP="00ED6FAE">
            <w:pPr>
              <w:jc w:val="center"/>
              <w:rPr>
                <w:rFonts w:ascii="Arial" w:hAnsi="Arial" w:cs="Arial"/>
                <w:color w:val="000000"/>
                <w:sz w:val="20"/>
                <w:szCs w:val="20"/>
              </w:rPr>
            </w:pPr>
            <w:r w:rsidRPr="006F30D6">
              <w:rPr>
                <w:rFonts w:ascii="Arial" w:hAnsi="Arial" w:cs="Arial"/>
                <w:color w:val="000000"/>
                <w:sz w:val="20"/>
                <w:szCs w:val="20"/>
              </w:rPr>
              <w:t> </w:t>
            </w:r>
          </w:p>
        </w:tc>
      </w:tr>
      <w:tr w:rsidR="00820EC5" w:rsidRPr="006F30D6" w14:paraId="673E1CE7" w14:textId="77777777" w:rsidTr="00ED6FAE">
        <w:trPr>
          <w:trHeight w:val="405"/>
        </w:trPr>
        <w:tc>
          <w:tcPr>
            <w:tcW w:w="5200" w:type="dxa"/>
            <w:tcBorders>
              <w:top w:val="single" w:sz="4" w:space="0" w:color="auto"/>
              <w:left w:val="single" w:sz="8" w:space="0" w:color="auto"/>
              <w:bottom w:val="single" w:sz="4" w:space="0" w:color="auto"/>
              <w:right w:val="single" w:sz="4" w:space="0" w:color="000000"/>
            </w:tcBorders>
            <w:shd w:val="clear" w:color="FFFFFF" w:fill="auto"/>
            <w:noWrap/>
            <w:vAlign w:val="center"/>
          </w:tcPr>
          <w:p w14:paraId="79D325C4" w14:textId="77777777" w:rsidR="00820EC5" w:rsidRPr="006F30D6" w:rsidRDefault="00820EC5" w:rsidP="00ED6FAE">
            <w:pPr>
              <w:jc w:val="center"/>
              <w:rPr>
                <w:rFonts w:ascii="Arial" w:hAnsi="Arial" w:cs="Arial"/>
                <w:color w:val="000000"/>
                <w:sz w:val="20"/>
                <w:szCs w:val="20"/>
              </w:rPr>
            </w:pPr>
            <w:r w:rsidRPr="006F30D6">
              <w:rPr>
                <w:rFonts w:ascii="Arial" w:hAnsi="Arial" w:cs="Arial"/>
                <w:color w:val="000000"/>
                <w:sz w:val="20"/>
                <w:szCs w:val="20"/>
              </w:rPr>
              <w:t>średni</w:t>
            </w:r>
            <w:r>
              <w:rPr>
                <w:rFonts w:ascii="Arial" w:hAnsi="Arial" w:cs="Arial"/>
                <w:color w:val="000000"/>
                <w:sz w:val="20"/>
                <w:szCs w:val="20"/>
              </w:rPr>
              <w:t>o</w:t>
            </w:r>
            <w:r w:rsidRPr="006F30D6">
              <w:rPr>
                <w:rFonts w:ascii="Arial" w:hAnsi="Arial" w:cs="Arial"/>
                <w:color w:val="000000"/>
                <w:sz w:val="20"/>
                <w:szCs w:val="20"/>
              </w:rPr>
              <w:t>roczny przebieg</w:t>
            </w:r>
          </w:p>
        </w:tc>
        <w:tc>
          <w:tcPr>
            <w:tcW w:w="2140" w:type="dxa"/>
            <w:tcBorders>
              <w:top w:val="nil"/>
              <w:left w:val="nil"/>
              <w:bottom w:val="single" w:sz="4" w:space="0" w:color="auto"/>
              <w:right w:val="single" w:sz="8" w:space="0" w:color="auto"/>
            </w:tcBorders>
            <w:shd w:val="clear" w:color="FFFFFF" w:fill="auto"/>
            <w:noWrap/>
            <w:vAlign w:val="center"/>
          </w:tcPr>
          <w:p w14:paraId="345CCD56" w14:textId="77777777" w:rsidR="00820EC5" w:rsidRPr="006F30D6" w:rsidRDefault="00820EC5" w:rsidP="00ED6FAE">
            <w:pPr>
              <w:jc w:val="center"/>
              <w:rPr>
                <w:rFonts w:ascii="Arial" w:hAnsi="Arial" w:cs="Arial"/>
                <w:color w:val="000000"/>
                <w:sz w:val="20"/>
                <w:szCs w:val="20"/>
              </w:rPr>
            </w:pPr>
            <w:r w:rsidRPr="006F30D6">
              <w:rPr>
                <w:rFonts w:ascii="Arial" w:hAnsi="Arial" w:cs="Arial"/>
                <w:color w:val="000000"/>
                <w:sz w:val="20"/>
                <w:szCs w:val="20"/>
              </w:rPr>
              <w:t>77877</w:t>
            </w:r>
          </w:p>
        </w:tc>
      </w:tr>
      <w:tr w:rsidR="00820EC5" w:rsidRPr="006F30D6" w14:paraId="2FCA6DE2" w14:textId="77777777" w:rsidTr="00ED6FAE">
        <w:trPr>
          <w:trHeight w:val="375"/>
        </w:trPr>
        <w:tc>
          <w:tcPr>
            <w:tcW w:w="5200" w:type="dxa"/>
            <w:tcBorders>
              <w:top w:val="single" w:sz="4" w:space="0" w:color="auto"/>
              <w:left w:val="single" w:sz="8" w:space="0" w:color="auto"/>
              <w:bottom w:val="single" w:sz="4" w:space="0" w:color="auto"/>
              <w:right w:val="single" w:sz="4" w:space="0" w:color="000000"/>
            </w:tcBorders>
            <w:shd w:val="clear" w:color="FFFFFF" w:fill="auto"/>
            <w:noWrap/>
            <w:vAlign w:val="center"/>
          </w:tcPr>
          <w:p w14:paraId="54E7C0C1" w14:textId="77777777" w:rsidR="00820EC5" w:rsidRPr="006F30D6" w:rsidRDefault="00820EC5" w:rsidP="00ED6FAE">
            <w:pPr>
              <w:jc w:val="center"/>
              <w:rPr>
                <w:rFonts w:ascii="Arial" w:hAnsi="Arial" w:cs="Arial"/>
                <w:color w:val="000000"/>
                <w:sz w:val="20"/>
                <w:szCs w:val="20"/>
              </w:rPr>
            </w:pPr>
            <w:r w:rsidRPr="006F30D6">
              <w:rPr>
                <w:rFonts w:ascii="Arial" w:hAnsi="Arial" w:cs="Arial"/>
                <w:color w:val="000000"/>
                <w:sz w:val="20"/>
                <w:szCs w:val="20"/>
              </w:rPr>
              <w:t>średnie spalanie (l/100)</w:t>
            </w:r>
          </w:p>
        </w:tc>
        <w:tc>
          <w:tcPr>
            <w:tcW w:w="2140" w:type="dxa"/>
            <w:tcBorders>
              <w:top w:val="nil"/>
              <w:left w:val="nil"/>
              <w:bottom w:val="single" w:sz="4" w:space="0" w:color="auto"/>
              <w:right w:val="single" w:sz="8" w:space="0" w:color="auto"/>
            </w:tcBorders>
            <w:shd w:val="clear" w:color="FFFFFF" w:fill="auto"/>
            <w:noWrap/>
            <w:vAlign w:val="center"/>
          </w:tcPr>
          <w:p w14:paraId="59DA8919" w14:textId="77777777" w:rsidR="00820EC5" w:rsidRPr="006F30D6" w:rsidRDefault="00820EC5" w:rsidP="00ED6FAE">
            <w:pPr>
              <w:jc w:val="center"/>
              <w:rPr>
                <w:rFonts w:ascii="Arial" w:hAnsi="Arial" w:cs="Arial"/>
                <w:color w:val="000000"/>
                <w:sz w:val="20"/>
                <w:szCs w:val="20"/>
              </w:rPr>
            </w:pPr>
            <w:r w:rsidRPr="006F30D6">
              <w:rPr>
                <w:rFonts w:ascii="Arial" w:hAnsi="Arial" w:cs="Arial"/>
                <w:color w:val="000000"/>
                <w:sz w:val="20"/>
                <w:szCs w:val="20"/>
              </w:rPr>
              <w:t>25</w:t>
            </w:r>
          </w:p>
        </w:tc>
      </w:tr>
      <w:tr w:rsidR="00820EC5" w:rsidRPr="006F30D6" w14:paraId="16842C67" w14:textId="77777777" w:rsidTr="00ED6FAE">
        <w:trPr>
          <w:trHeight w:val="405"/>
        </w:trPr>
        <w:tc>
          <w:tcPr>
            <w:tcW w:w="5200" w:type="dxa"/>
            <w:tcBorders>
              <w:top w:val="single" w:sz="4" w:space="0" w:color="auto"/>
              <w:left w:val="single" w:sz="8" w:space="0" w:color="auto"/>
              <w:bottom w:val="single" w:sz="8" w:space="0" w:color="auto"/>
              <w:right w:val="single" w:sz="4" w:space="0" w:color="000000"/>
            </w:tcBorders>
            <w:shd w:val="clear" w:color="FFFFFF" w:fill="auto"/>
            <w:noWrap/>
            <w:vAlign w:val="center"/>
          </w:tcPr>
          <w:p w14:paraId="03E63CDD" w14:textId="77777777" w:rsidR="00820EC5" w:rsidRPr="006F30D6" w:rsidRDefault="00820EC5" w:rsidP="00ED6FAE">
            <w:pPr>
              <w:jc w:val="center"/>
              <w:rPr>
                <w:rFonts w:ascii="Arial" w:hAnsi="Arial" w:cs="Arial"/>
                <w:color w:val="000000"/>
                <w:sz w:val="20"/>
                <w:szCs w:val="20"/>
              </w:rPr>
            </w:pPr>
            <w:r>
              <w:rPr>
                <w:rFonts w:ascii="Arial" w:hAnsi="Arial" w:cs="Arial"/>
                <w:color w:val="000000"/>
                <w:sz w:val="20"/>
                <w:szCs w:val="20"/>
              </w:rPr>
              <w:t>zuży</w:t>
            </w:r>
            <w:r w:rsidRPr="006F30D6">
              <w:rPr>
                <w:rFonts w:ascii="Arial" w:hAnsi="Arial" w:cs="Arial"/>
                <w:color w:val="000000"/>
                <w:sz w:val="20"/>
                <w:szCs w:val="20"/>
              </w:rPr>
              <w:t xml:space="preserve">cie roczne paliwa/1 </w:t>
            </w:r>
            <w:r w:rsidR="00484C0B">
              <w:rPr>
                <w:rFonts w:ascii="Arial" w:hAnsi="Arial" w:cs="Arial"/>
                <w:color w:val="000000"/>
                <w:sz w:val="20"/>
                <w:szCs w:val="20"/>
              </w:rPr>
              <w:t>autobus</w:t>
            </w:r>
          </w:p>
        </w:tc>
        <w:tc>
          <w:tcPr>
            <w:tcW w:w="2140" w:type="dxa"/>
            <w:tcBorders>
              <w:top w:val="nil"/>
              <w:left w:val="nil"/>
              <w:bottom w:val="single" w:sz="8" w:space="0" w:color="auto"/>
              <w:right w:val="single" w:sz="8" w:space="0" w:color="auto"/>
            </w:tcBorders>
            <w:shd w:val="clear" w:color="FFFFFF" w:fill="auto"/>
            <w:noWrap/>
            <w:vAlign w:val="center"/>
          </w:tcPr>
          <w:p w14:paraId="32B9A1E2" w14:textId="77777777" w:rsidR="00820EC5" w:rsidRPr="006F30D6" w:rsidRDefault="00820EC5" w:rsidP="00ED6FAE">
            <w:pPr>
              <w:jc w:val="center"/>
              <w:rPr>
                <w:rFonts w:ascii="Arial" w:hAnsi="Arial" w:cs="Arial"/>
                <w:color w:val="000000"/>
                <w:sz w:val="20"/>
                <w:szCs w:val="20"/>
              </w:rPr>
            </w:pPr>
            <w:r w:rsidRPr="006F30D6">
              <w:rPr>
                <w:rFonts w:ascii="Arial" w:hAnsi="Arial" w:cs="Arial"/>
                <w:color w:val="000000"/>
                <w:sz w:val="20"/>
                <w:szCs w:val="20"/>
              </w:rPr>
              <w:t>19469,25</w:t>
            </w:r>
          </w:p>
        </w:tc>
      </w:tr>
    </w:tbl>
    <w:p w14:paraId="67A821F7" w14:textId="77777777" w:rsidR="00820EC5" w:rsidRPr="003436E7" w:rsidRDefault="00820EC5" w:rsidP="00820EC5">
      <w:pPr>
        <w:spacing w:line="360" w:lineRule="auto"/>
        <w:jc w:val="both"/>
        <w:rPr>
          <w:rFonts w:ascii="Arial" w:hAnsi="Arial" w:cs="Arial"/>
          <w:b/>
        </w:rPr>
      </w:pPr>
    </w:p>
    <w:p w14:paraId="382BE390" w14:textId="77777777" w:rsidR="00820EC5" w:rsidRPr="00AC388A" w:rsidRDefault="00ED4F55" w:rsidP="00820EC5">
      <w:pPr>
        <w:spacing w:line="360" w:lineRule="auto"/>
        <w:jc w:val="both"/>
        <w:rPr>
          <w:rFonts w:ascii="Arial" w:hAnsi="Arial" w:cs="Arial"/>
          <w:b/>
        </w:rPr>
      </w:pPr>
      <w:r>
        <w:rPr>
          <w:rFonts w:ascii="Arial" w:hAnsi="Arial" w:cs="Arial"/>
          <w:b/>
          <w:bCs/>
        </w:rPr>
        <w:t>Transport</w:t>
      </w:r>
      <w:r w:rsidR="00820EC5">
        <w:rPr>
          <w:rFonts w:ascii="Arial" w:hAnsi="Arial" w:cs="Arial"/>
          <w:b/>
          <w:bCs/>
        </w:rPr>
        <w:t xml:space="preserve"> </w:t>
      </w:r>
      <w:r w:rsidR="00820EC5" w:rsidRPr="003436E7">
        <w:rPr>
          <w:rFonts w:ascii="Arial" w:hAnsi="Arial" w:cs="Arial"/>
          <w:b/>
          <w:bCs/>
        </w:rPr>
        <w:t>prywatny i komercyjny</w:t>
      </w:r>
    </w:p>
    <w:p w14:paraId="06C5D532" w14:textId="77777777" w:rsidR="00820EC5" w:rsidRPr="00570AA6" w:rsidRDefault="00820EC5" w:rsidP="00820EC5">
      <w:pPr>
        <w:spacing w:line="360" w:lineRule="auto"/>
        <w:jc w:val="both"/>
        <w:rPr>
          <w:rFonts w:ascii="Arial" w:hAnsi="Arial" w:cs="Arial"/>
        </w:rPr>
      </w:pPr>
      <w:r w:rsidRPr="00570AA6">
        <w:rPr>
          <w:rFonts w:ascii="Arial" w:hAnsi="Arial" w:cs="Arial"/>
        </w:rPr>
        <w:t xml:space="preserve">W sektorze uwzględniono </w:t>
      </w:r>
      <w:del w:id="2604" w:author="DMD1" w:date="2015-12-09T10:55:00Z">
        <w:r w:rsidDel="00F71895">
          <w:rPr>
            <w:rFonts w:ascii="Arial" w:hAnsi="Arial" w:cs="Arial"/>
          </w:rPr>
          <w:delText xml:space="preserve">liczbę zarejestrowanych samochodów osobowych, samochodów ciężarowych, na terenie gminy. </w:delText>
        </w:r>
      </w:del>
      <w:ins w:id="2605" w:author="DMD1" w:date="2015-12-09T10:55:00Z">
        <w:r w:rsidR="00F71895">
          <w:rPr>
            <w:rFonts w:ascii="Arial" w:hAnsi="Arial" w:cs="Arial"/>
          </w:rPr>
          <w:t>natężenie ruchu drogowego.</w:t>
        </w:r>
      </w:ins>
    </w:p>
    <w:p w14:paraId="6E909662" w14:textId="77777777" w:rsidR="00820EC5" w:rsidRPr="00C95F4B" w:rsidRDefault="00820EC5" w:rsidP="00820EC5">
      <w:pPr>
        <w:spacing w:line="360" w:lineRule="auto"/>
        <w:jc w:val="both"/>
        <w:rPr>
          <w:rFonts w:ascii="Arial" w:hAnsi="Arial" w:cs="Arial"/>
          <w:u w:val="single"/>
        </w:rPr>
      </w:pPr>
      <w:r w:rsidRPr="00C95F4B">
        <w:rPr>
          <w:rFonts w:ascii="Arial" w:hAnsi="Arial" w:cs="Arial"/>
          <w:u w:val="single"/>
        </w:rPr>
        <w:t>Źródło:</w:t>
      </w:r>
    </w:p>
    <w:p w14:paraId="3BE628C9" w14:textId="77777777" w:rsidR="00BE3BB4" w:rsidDel="00F71895" w:rsidRDefault="00BE3BB4" w:rsidP="00BE3BB4">
      <w:pPr>
        <w:spacing w:line="360" w:lineRule="auto"/>
        <w:jc w:val="both"/>
        <w:rPr>
          <w:del w:id="2606" w:author="DMD1" w:date="2015-12-09T10:56:00Z"/>
          <w:rFonts w:ascii="Arial" w:hAnsi="Arial" w:cs="Arial"/>
        </w:rPr>
      </w:pPr>
      <w:del w:id="2607" w:author="DMD1" w:date="2015-12-09T10:56:00Z">
        <w:r w:rsidDel="00F71895">
          <w:rPr>
            <w:rFonts w:ascii="Arial" w:hAnsi="Arial" w:cs="Arial"/>
          </w:rPr>
          <w:delText>Starostwo Powiatowe w Świeciu, Wydział Komunikacji i Dróg</w:delText>
        </w:r>
      </w:del>
    </w:p>
    <w:p w14:paraId="07B7722D" w14:textId="77777777" w:rsidR="00F71895" w:rsidRPr="00570AA6" w:rsidRDefault="00F71895" w:rsidP="00BE3BB4">
      <w:pPr>
        <w:spacing w:line="360" w:lineRule="auto"/>
        <w:jc w:val="both"/>
        <w:rPr>
          <w:ins w:id="2608" w:author="DMD1" w:date="2015-12-09T10:56:00Z"/>
          <w:rFonts w:ascii="Arial" w:hAnsi="Arial" w:cs="Arial"/>
        </w:rPr>
      </w:pPr>
      <w:ins w:id="2609" w:author="DMD1" w:date="2015-12-09T10:56:00Z">
        <w:r w:rsidRPr="00F71895">
          <w:rPr>
            <w:rFonts w:ascii="Arial" w:hAnsi="Arial" w:cs="Arial"/>
          </w:rPr>
          <w:t>Generalne Pomiary Ruchu (GDDKiA, www.gddkia.gov.pl)</w:t>
        </w:r>
      </w:ins>
    </w:p>
    <w:p w14:paraId="23A3E2F2" w14:textId="77777777" w:rsidR="00820EC5" w:rsidRDefault="00820EC5" w:rsidP="00820EC5">
      <w:pPr>
        <w:spacing w:line="360" w:lineRule="auto"/>
        <w:jc w:val="both"/>
        <w:rPr>
          <w:rFonts w:ascii="Arial" w:hAnsi="Arial" w:cs="Arial"/>
          <w:u w:val="single"/>
        </w:rPr>
      </w:pPr>
      <w:r w:rsidRPr="00C95F4B">
        <w:rPr>
          <w:rFonts w:ascii="Arial" w:hAnsi="Arial" w:cs="Arial"/>
          <w:u w:val="single"/>
        </w:rPr>
        <w:t>Sposób oszacowania zużycia energii:</w:t>
      </w:r>
    </w:p>
    <w:p w14:paraId="61461309" w14:textId="77777777" w:rsidR="00820EC5" w:rsidRPr="004F370E" w:rsidRDefault="00820EC5" w:rsidP="00820EC5">
      <w:pPr>
        <w:spacing w:line="360" w:lineRule="auto"/>
        <w:jc w:val="both"/>
        <w:rPr>
          <w:rFonts w:ascii="Arial" w:hAnsi="Arial" w:cs="Arial"/>
        </w:rPr>
      </w:pPr>
      <w:r w:rsidRPr="004F370E">
        <w:rPr>
          <w:rFonts w:ascii="Arial" w:hAnsi="Arial" w:cs="Arial"/>
        </w:rPr>
        <w:t>Samochody osobowe</w:t>
      </w:r>
    </w:p>
    <w:tbl>
      <w:tblPr>
        <w:tblW w:w="7258" w:type="dxa"/>
        <w:tblInd w:w="60" w:type="dxa"/>
        <w:tblCellMar>
          <w:left w:w="70" w:type="dxa"/>
          <w:right w:w="70" w:type="dxa"/>
        </w:tblCellMar>
        <w:tblLook w:val="0000" w:firstRow="0" w:lastRow="0" w:firstColumn="0" w:lastColumn="0" w:noHBand="0" w:noVBand="0"/>
        <w:tblPrChange w:id="2610" w:author="DMD1" w:date="2016-01-20T13:06:00Z">
          <w:tblPr>
            <w:tblW w:w="7340" w:type="dxa"/>
            <w:tblInd w:w="60" w:type="dxa"/>
            <w:tblCellMar>
              <w:left w:w="70" w:type="dxa"/>
              <w:right w:w="70" w:type="dxa"/>
            </w:tblCellMar>
            <w:tblLook w:val="0000" w:firstRow="0" w:lastRow="0" w:firstColumn="0" w:lastColumn="0" w:noHBand="0" w:noVBand="0"/>
          </w:tblPr>
        </w:tblPrChange>
      </w:tblPr>
      <w:tblGrid>
        <w:gridCol w:w="3146"/>
        <w:gridCol w:w="2097"/>
        <w:gridCol w:w="1855"/>
        <w:gridCol w:w="160"/>
        <w:tblGridChange w:id="2611">
          <w:tblGrid>
            <w:gridCol w:w="3146"/>
            <w:gridCol w:w="2097"/>
            <w:gridCol w:w="2097"/>
          </w:tblGrid>
        </w:tblGridChange>
      </w:tblGrid>
      <w:tr w:rsidR="00820EC5" w14:paraId="585821FC" w14:textId="77777777" w:rsidTr="00505599">
        <w:trPr>
          <w:gridAfter w:val="1"/>
          <w:wAfter w:w="160" w:type="dxa"/>
          <w:trHeight w:val="240"/>
          <w:trPrChange w:id="2612" w:author="DMD1" w:date="2016-01-20T13:06:00Z">
            <w:trPr>
              <w:trHeight w:val="240"/>
            </w:trPr>
          </w:trPrChange>
        </w:trPr>
        <w:tc>
          <w:tcPr>
            <w:tcW w:w="7098" w:type="dxa"/>
            <w:gridSpan w:val="3"/>
            <w:tcBorders>
              <w:top w:val="single" w:sz="4" w:space="0" w:color="auto"/>
              <w:left w:val="single" w:sz="4" w:space="0" w:color="auto"/>
              <w:bottom w:val="single" w:sz="4" w:space="0" w:color="auto"/>
              <w:right w:val="single" w:sz="4" w:space="0" w:color="auto"/>
            </w:tcBorders>
            <w:shd w:val="clear" w:color="FFFFFF" w:fill="CC99FF"/>
            <w:noWrap/>
            <w:vAlign w:val="center"/>
            <w:tcPrChange w:id="2613" w:author="DMD1" w:date="2016-01-20T13:06:00Z">
              <w:tcPr>
                <w:tcW w:w="7340" w:type="dxa"/>
                <w:gridSpan w:val="3"/>
                <w:tcBorders>
                  <w:top w:val="single" w:sz="4" w:space="0" w:color="auto"/>
                  <w:left w:val="single" w:sz="4" w:space="0" w:color="auto"/>
                  <w:bottom w:val="single" w:sz="4" w:space="0" w:color="auto"/>
                  <w:right w:val="single" w:sz="4" w:space="0" w:color="auto"/>
                </w:tcBorders>
                <w:shd w:val="clear" w:color="FFFFFF" w:fill="CC99FF"/>
                <w:noWrap/>
                <w:vAlign w:val="center"/>
              </w:tcPr>
            </w:tcPrChange>
          </w:tcPr>
          <w:p w14:paraId="58553827"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color w:val="000000"/>
                <w:sz w:val="20"/>
                <w:szCs w:val="20"/>
              </w:rPr>
              <w:t>Średnie zużycie paliwa przez samochód osobowy [l/100km]</w:t>
            </w:r>
          </w:p>
        </w:tc>
      </w:tr>
      <w:tr w:rsidR="00820EC5" w14:paraId="66887E68" w14:textId="77777777" w:rsidTr="00505599">
        <w:trPr>
          <w:gridAfter w:val="1"/>
          <w:wAfter w:w="160" w:type="dxa"/>
          <w:trHeight w:val="240"/>
          <w:trPrChange w:id="2614"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auto" w:fill="3366FF"/>
            <w:noWrap/>
            <w:vAlign w:val="center"/>
            <w:tcPrChange w:id="2615" w:author="DMD1" w:date="2016-01-20T13:06:00Z">
              <w:tcPr>
                <w:tcW w:w="3146" w:type="dxa"/>
                <w:tcBorders>
                  <w:top w:val="single" w:sz="4" w:space="0" w:color="auto"/>
                  <w:left w:val="single" w:sz="4" w:space="0" w:color="auto"/>
                  <w:bottom w:val="single" w:sz="4" w:space="0" w:color="auto"/>
                  <w:right w:val="single" w:sz="4" w:space="0" w:color="auto"/>
                </w:tcBorders>
                <w:shd w:val="clear" w:color="auto" w:fill="3366FF"/>
                <w:noWrap/>
                <w:vAlign w:val="center"/>
              </w:tcPr>
            </w:tcPrChange>
          </w:tcPr>
          <w:p w14:paraId="481C9704"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iCs/>
                <w:color w:val="000000"/>
                <w:sz w:val="20"/>
                <w:szCs w:val="20"/>
              </w:rPr>
              <w:t>Rodzaj paliwa</w:t>
            </w:r>
          </w:p>
        </w:tc>
        <w:tc>
          <w:tcPr>
            <w:tcW w:w="2097" w:type="dxa"/>
            <w:tcBorders>
              <w:top w:val="single" w:sz="4" w:space="0" w:color="auto"/>
              <w:left w:val="nil"/>
              <w:bottom w:val="single" w:sz="4" w:space="0" w:color="auto"/>
              <w:right w:val="single" w:sz="4" w:space="0" w:color="auto"/>
            </w:tcBorders>
            <w:shd w:val="clear" w:color="auto" w:fill="3366FF"/>
            <w:noWrap/>
            <w:vAlign w:val="center"/>
            <w:tcPrChange w:id="2616" w:author="DMD1" w:date="2016-01-20T13:06:00Z">
              <w:tcPr>
                <w:tcW w:w="2097" w:type="dxa"/>
                <w:tcBorders>
                  <w:top w:val="single" w:sz="4" w:space="0" w:color="auto"/>
                  <w:left w:val="nil"/>
                  <w:bottom w:val="single" w:sz="4" w:space="0" w:color="auto"/>
                  <w:right w:val="single" w:sz="4" w:space="0" w:color="auto"/>
                </w:tcBorders>
                <w:shd w:val="clear" w:color="auto" w:fill="3366FF"/>
                <w:noWrap/>
                <w:vAlign w:val="center"/>
              </w:tcPr>
            </w:tcPrChange>
          </w:tcPr>
          <w:p w14:paraId="0BDA3F76"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color w:val="000000"/>
                <w:sz w:val="20"/>
                <w:szCs w:val="20"/>
              </w:rPr>
              <w:t>2002</w:t>
            </w:r>
          </w:p>
        </w:tc>
        <w:tc>
          <w:tcPr>
            <w:tcW w:w="1855" w:type="dxa"/>
            <w:tcBorders>
              <w:top w:val="nil"/>
              <w:left w:val="nil"/>
              <w:bottom w:val="single" w:sz="4" w:space="0" w:color="auto"/>
              <w:right w:val="single" w:sz="8" w:space="0" w:color="auto"/>
            </w:tcBorders>
            <w:shd w:val="clear" w:color="auto" w:fill="3366FF"/>
            <w:noWrap/>
            <w:vAlign w:val="center"/>
            <w:tcPrChange w:id="2617" w:author="DMD1" w:date="2016-01-20T13:06:00Z">
              <w:tcPr>
                <w:tcW w:w="2097" w:type="dxa"/>
                <w:tcBorders>
                  <w:top w:val="nil"/>
                  <w:left w:val="nil"/>
                  <w:bottom w:val="single" w:sz="4" w:space="0" w:color="auto"/>
                  <w:right w:val="single" w:sz="8" w:space="0" w:color="auto"/>
                </w:tcBorders>
                <w:shd w:val="clear" w:color="auto" w:fill="3366FF"/>
                <w:noWrap/>
                <w:vAlign w:val="center"/>
              </w:tcPr>
            </w:tcPrChange>
          </w:tcPr>
          <w:p w14:paraId="4EC13E86"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color w:val="000000"/>
                <w:sz w:val="20"/>
                <w:szCs w:val="20"/>
              </w:rPr>
              <w:t>2013</w:t>
            </w:r>
          </w:p>
        </w:tc>
      </w:tr>
      <w:tr w:rsidR="00820EC5" w14:paraId="72ABFEFC" w14:textId="77777777" w:rsidTr="00505599">
        <w:trPr>
          <w:gridAfter w:val="1"/>
          <w:wAfter w:w="160" w:type="dxa"/>
          <w:trHeight w:val="240"/>
          <w:trPrChange w:id="2618"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Change w:id="2619"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1D6652EB"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Benzyna</w:t>
            </w:r>
          </w:p>
        </w:tc>
        <w:tc>
          <w:tcPr>
            <w:tcW w:w="2097" w:type="dxa"/>
            <w:tcBorders>
              <w:top w:val="single" w:sz="4" w:space="0" w:color="auto"/>
              <w:left w:val="nil"/>
              <w:bottom w:val="single" w:sz="4" w:space="0" w:color="auto"/>
              <w:right w:val="single" w:sz="4" w:space="0" w:color="auto"/>
            </w:tcBorders>
            <w:shd w:val="clear" w:color="FFFFFF" w:fill="auto"/>
            <w:noWrap/>
            <w:vAlign w:val="center"/>
            <w:tcPrChange w:id="2620"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center"/>
              </w:tcPr>
            </w:tcPrChange>
          </w:tcPr>
          <w:p w14:paraId="7987D3DD"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7,3</w:t>
            </w:r>
          </w:p>
        </w:tc>
        <w:tc>
          <w:tcPr>
            <w:tcW w:w="1855" w:type="dxa"/>
            <w:tcBorders>
              <w:top w:val="nil"/>
              <w:left w:val="nil"/>
              <w:bottom w:val="single" w:sz="4" w:space="0" w:color="auto"/>
              <w:right w:val="single" w:sz="8" w:space="0" w:color="auto"/>
            </w:tcBorders>
            <w:shd w:val="clear" w:color="FFFFFF" w:fill="auto"/>
            <w:noWrap/>
            <w:vAlign w:val="center"/>
            <w:tcPrChange w:id="2621" w:author="DMD1" w:date="2016-01-20T13:06:00Z">
              <w:tcPr>
                <w:tcW w:w="2097" w:type="dxa"/>
                <w:tcBorders>
                  <w:top w:val="nil"/>
                  <w:left w:val="nil"/>
                  <w:bottom w:val="single" w:sz="4" w:space="0" w:color="auto"/>
                  <w:right w:val="single" w:sz="8" w:space="0" w:color="auto"/>
                </w:tcBorders>
                <w:shd w:val="clear" w:color="FFFFFF" w:fill="auto"/>
                <w:noWrap/>
                <w:vAlign w:val="center"/>
              </w:tcPr>
            </w:tcPrChange>
          </w:tcPr>
          <w:p w14:paraId="6AD7C4F6"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7,4</w:t>
            </w:r>
          </w:p>
        </w:tc>
      </w:tr>
      <w:tr w:rsidR="00820EC5" w14:paraId="2AE27B7A" w14:textId="77777777" w:rsidTr="00505599">
        <w:trPr>
          <w:gridAfter w:val="1"/>
          <w:wAfter w:w="160" w:type="dxa"/>
          <w:trHeight w:val="240"/>
          <w:trPrChange w:id="2622"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Change w:id="2623"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4B61FFDC"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Gaz ciekły LPG</w:t>
            </w:r>
          </w:p>
        </w:tc>
        <w:tc>
          <w:tcPr>
            <w:tcW w:w="2097" w:type="dxa"/>
            <w:tcBorders>
              <w:top w:val="single" w:sz="4" w:space="0" w:color="auto"/>
              <w:left w:val="nil"/>
              <w:bottom w:val="single" w:sz="4" w:space="0" w:color="auto"/>
              <w:right w:val="single" w:sz="4" w:space="0" w:color="auto"/>
            </w:tcBorders>
            <w:shd w:val="clear" w:color="FFFFFF" w:fill="auto"/>
            <w:noWrap/>
            <w:vAlign w:val="center"/>
            <w:tcPrChange w:id="2624"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center"/>
              </w:tcPr>
            </w:tcPrChange>
          </w:tcPr>
          <w:p w14:paraId="09A16D92"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9,9</w:t>
            </w:r>
          </w:p>
        </w:tc>
        <w:tc>
          <w:tcPr>
            <w:tcW w:w="1855" w:type="dxa"/>
            <w:tcBorders>
              <w:top w:val="nil"/>
              <w:left w:val="nil"/>
              <w:bottom w:val="single" w:sz="4" w:space="0" w:color="auto"/>
              <w:right w:val="single" w:sz="8" w:space="0" w:color="auto"/>
            </w:tcBorders>
            <w:shd w:val="clear" w:color="FFFFFF" w:fill="auto"/>
            <w:noWrap/>
            <w:vAlign w:val="center"/>
            <w:tcPrChange w:id="2625" w:author="DMD1" w:date="2016-01-20T13:06:00Z">
              <w:tcPr>
                <w:tcW w:w="2097" w:type="dxa"/>
                <w:tcBorders>
                  <w:top w:val="nil"/>
                  <w:left w:val="nil"/>
                  <w:bottom w:val="single" w:sz="4" w:space="0" w:color="auto"/>
                  <w:right w:val="single" w:sz="8" w:space="0" w:color="auto"/>
                </w:tcBorders>
                <w:shd w:val="clear" w:color="FFFFFF" w:fill="auto"/>
                <w:noWrap/>
                <w:vAlign w:val="center"/>
              </w:tcPr>
            </w:tcPrChange>
          </w:tcPr>
          <w:p w14:paraId="10F53AEE"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9,7</w:t>
            </w:r>
          </w:p>
        </w:tc>
      </w:tr>
      <w:tr w:rsidR="00820EC5" w14:paraId="30FCD076" w14:textId="77777777" w:rsidTr="00505599">
        <w:trPr>
          <w:gridAfter w:val="1"/>
          <w:wAfter w:w="160" w:type="dxa"/>
          <w:trHeight w:val="255"/>
          <w:trPrChange w:id="2626" w:author="DMD1" w:date="2016-01-20T13:06:00Z">
            <w:trPr>
              <w:trHeight w:val="255"/>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Change w:id="2627"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4DA7C7F1"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Olej napędowy</w:t>
            </w:r>
          </w:p>
        </w:tc>
        <w:tc>
          <w:tcPr>
            <w:tcW w:w="2097" w:type="dxa"/>
            <w:tcBorders>
              <w:top w:val="single" w:sz="4" w:space="0" w:color="auto"/>
              <w:left w:val="nil"/>
              <w:bottom w:val="single" w:sz="4" w:space="0" w:color="auto"/>
              <w:right w:val="single" w:sz="4" w:space="0" w:color="auto"/>
            </w:tcBorders>
            <w:shd w:val="clear" w:color="FFFFFF" w:fill="auto"/>
            <w:noWrap/>
            <w:vAlign w:val="center"/>
            <w:tcPrChange w:id="2628"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center"/>
              </w:tcPr>
            </w:tcPrChange>
          </w:tcPr>
          <w:p w14:paraId="38AE5379"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6,9</w:t>
            </w:r>
          </w:p>
        </w:tc>
        <w:tc>
          <w:tcPr>
            <w:tcW w:w="1855" w:type="dxa"/>
            <w:tcBorders>
              <w:top w:val="nil"/>
              <w:left w:val="nil"/>
              <w:bottom w:val="single" w:sz="8" w:space="0" w:color="auto"/>
              <w:right w:val="single" w:sz="8" w:space="0" w:color="auto"/>
            </w:tcBorders>
            <w:shd w:val="clear" w:color="FFFFFF" w:fill="auto"/>
            <w:noWrap/>
            <w:vAlign w:val="center"/>
            <w:tcPrChange w:id="2629" w:author="DMD1" w:date="2016-01-20T13:06:00Z">
              <w:tcPr>
                <w:tcW w:w="2097" w:type="dxa"/>
                <w:tcBorders>
                  <w:top w:val="nil"/>
                  <w:left w:val="nil"/>
                  <w:bottom w:val="single" w:sz="8" w:space="0" w:color="auto"/>
                  <w:right w:val="single" w:sz="8" w:space="0" w:color="auto"/>
                </w:tcBorders>
                <w:shd w:val="clear" w:color="FFFFFF" w:fill="auto"/>
                <w:noWrap/>
                <w:vAlign w:val="center"/>
              </w:tcPr>
            </w:tcPrChange>
          </w:tcPr>
          <w:p w14:paraId="12C52A84"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6,8</w:t>
            </w:r>
          </w:p>
        </w:tc>
      </w:tr>
      <w:tr w:rsidR="00820EC5" w14:paraId="490E8E78" w14:textId="77777777" w:rsidTr="00505599">
        <w:trPr>
          <w:gridAfter w:val="1"/>
          <w:wAfter w:w="160" w:type="dxa"/>
          <w:trHeight w:val="240"/>
          <w:trPrChange w:id="2630" w:author="DMD1" w:date="2016-01-20T13:06:00Z">
            <w:trPr>
              <w:trHeight w:val="240"/>
            </w:trPr>
          </w:trPrChange>
        </w:trPr>
        <w:tc>
          <w:tcPr>
            <w:tcW w:w="7098" w:type="dxa"/>
            <w:gridSpan w:val="3"/>
            <w:tcBorders>
              <w:top w:val="single" w:sz="4" w:space="0" w:color="auto"/>
              <w:left w:val="single" w:sz="4" w:space="0" w:color="auto"/>
              <w:bottom w:val="single" w:sz="4" w:space="0" w:color="auto"/>
              <w:right w:val="single" w:sz="4" w:space="0" w:color="auto"/>
            </w:tcBorders>
            <w:shd w:val="clear" w:color="FFFFFF" w:fill="CC99FF"/>
            <w:noWrap/>
            <w:vAlign w:val="center"/>
            <w:tcPrChange w:id="2631" w:author="DMD1" w:date="2016-01-20T13:06:00Z">
              <w:tcPr>
                <w:tcW w:w="7340" w:type="dxa"/>
                <w:gridSpan w:val="3"/>
                <w:tcBorders>
                  <w:top w:val="single" w:sz="4" w:space="0" w:color="auto"/>
                  <w:left w:val="single" w:sz="4" w:space="0" w:color="auto"/>
                  <w:bottom w:val="single" w:sz="4" w:space="0" w:color="auto"/>
                  <w:right w:val="single" w:sz="4" w:space="0" w:color="auto"/>
                </w:tcBorders>
                <w:shd w:val="clear" w:color="FFFFFF" w:fill="CC99FF"/>
                <w:noWrap/>
                <w:vAlign w:val="center"/>
              </w:tcPr>
            </w:tcPrChange>
          </w:tcPr>
          <w:p w14:paraId="6DD615C8"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color w:val="000000"/>
                <w:sz w:val="20"/>
                <w:szCs w:val="20"/>
              </w:rPr>
              <w:t>Średni roczny przebieg samochodu osobowego (km)</w:t>
            </w:r>
          </w:p>
        </w:tc>
      </w:tr>
      <w:tr w:rsidR="00820EC5" w14:paraId="0273DF6D" w14:textId="77777777" w:rsidTr="00505599">
        <w:trPr>
          <w:gridAfter w:val="1"/>
          <w:wAfter w:w="160" w:type="dxa"/>
          <w:trHeight w:val="240"/>
          <w:trPrChange w:id="2632"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auto" w:fill="3366FF"/>
            <w:noWrap/>
            <w:vAlign w:val="bottom"/>
            <w:tcPrChange w:id="2633" w:author="DMD1" w:date="2016-01-20T13:06:00Z">
              <w:tcPr>
                <w:tcW w:w="3146" w:type="dxa"/>
                <w:tcBorders>
                  <w:top w:val="single" w:sz="4" w:space="0" w:color="auto"/>
                  <w:left w:val="single" w:sz="4" w:space="0" w:color="auto"/>
                  <w:bottom w:val="single" w:sz="4" w:space="0" w:color="auto"/>
                  <w:right w:val="single" w:sz="4" w:space="0" w:color="auto"/>
                </w:tcBorders>
                <w:shd w:val="clear" w:color="auto" w:fill="3366FF"/>
                <w:noWrap/>
                <w:vAlign w:val="bottom"/>
              </w:tcPr>
            </w:tcPrChange>
          </w:tcPr>
          <w:p w14:paraId="4E7C7253" w14:textId="77777777" w:rsidR="00820EC5" w:rsidRPr="005C4CE6" w:rsidRDefault="00820EC5" w:rsidP="00ED6FAE">
            <w:pPr>
              <w:jc w:val="center"/>
              <w:rPr>
                <w:rFonts w:ascii="Arial" w:hAnsi="Arial" w:cs="Arial"/>
                <w:iCs/>
                <w:color w:val="000000"/>
                <w:sz w:val="20"/>
                <w:szCs w:val="20"/>
              </w:rPr>
            </w:pPr>
            <w:r w:rsidRPr="005C4CE6">
              <w:rPr>
                <w:rFonts w:ascii="Arial" w:hAnsi="Arial" w:cs="Arial"/>
                <w:b/>
                <w:bCs/>
                <w:iCs/>
                <w:color w:val="000000"/>
                <w:sz w:val="20"/>
                <w:szCs w:val="20"/>
              </w:rPr>
              <w:t>Rodzaj paliwa</w:t>
            </w:r>
          </w:p>
        </w:tc>
        <w:tc>
          <w:tcPr>
            <w:tcW w:w="2097" w:type="dxa"/>
            <w:tcBorders>
              <w:top w:val="single" w:sz="4" w:space="0" w:color="auto"/>
              <w:left w:val="nil"/>
              <w:bottom w:val="single" w:sz="4" w:space="0" w:color="auto"/>
              <w:right w:val="single" w:sz="4" w:space="0" w:color="auto"/>
            </w:tcBorders>
            <w:shd w:val="clear" w:color="auto" w:fill="3366FF"/>
            <w:noWrap/>
            <w:vAlign w:val="bottom"/>
            <w:tcPrChange w:id="2634" w:author="DMD1" w:date="2016-01-20T13:06:00Z">
              <w:tcPr>
                <w:tcW w:w="2097" w:type="dxa"/>
                <w:tcBorders>
                  <w:top w:val="single" w:sz="4" w:space="0" w:color="auto"/>
                  <w:left w:val="nil"/>
                  <w:bottom w:val="single" w:sz="4" w:space="0" w:color="auto"/>
                  <w:right w:val="single" w:sz="4" w:space="0" w:color="auto"/>
                </w:tcBorders>
                <w:shd w:val="clear" w:color="auto" w:fill="3366FF"/>
                <w:noWrap/>
                <w:vAlign w:val="bottom"/>
              </w:tcPr>
            </w:tcPrChange>
          </w:tcPr>
          <w:p w14:paraId="173AC71A"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color w:val="000000"/>
                <w:sz w:val="20"/>
                <w:szCs w:val="20"/>
              </w:rPr>
              <w:t>2002</w:t>
            </w:r>
          </w:p>
        </w:tc>
        <w:tc>
          <w:tcPr>
            <w:tcW w:w="1855" w:type="dxa"/>
            <w:tcBorders>
              <w:top w:val="nil"/>
              <w:left w:val="nil"/>
              <w:bottom w:val="single" w:sz="4" w:space="0" w:color="auto"/>
              <w:right w:val="single" w:sz="8" w:space="0" w:color="auto"/>
            </w:tcBorders>
            <w:shd w:val="clear" w:color="auto" w:fill="3366FF"/>
            <w:noWrap/>
            <w:vAlign w:val="bottom"/>
            <w:tcPrChange w:id="2635" w:author="DMD1" w:date="2016-01-20T13:06:00Z">
              <w:tcPr>
                <w:tcW w:w="2097" w:type="dxa"/>
                <w:tcBorders>
                  <w:top w:val="nil"/>
                  <w:left w:val="nil"/>
                  <w:bottom w:val="single" w:sz="4" w:space="0" w:color="auto"/>
                  <w:right w:val="single" w:sz="8" w:space="0" w:color="auto"/>
                </w:tcBorders>
                <w:shd w:val="clear" w:color="auto" w:fill="3366FF"/>
                <w:noWrap/>
                <w:vAlign w:val="bottom"/>
              </w:tcPr>
            </w:tcPrChange>
          </w:tcPr>
          <w:p w14:paraId="44F4E7F8" w14:textId="77777777" w:rsidR="00820EC5" w:rsidRPr="005C4CE6" w:rsidRDefault="00820EC5" w:rsidP="00ED6FAE">
            <w:pPr>
              <w:jc w:val="center"/>
              <w:rPr>
                <w:rFonts w:ascii="Arial" w:hAnsi="Arial" w:cs="Arial"/>
                <w:b/>
                <w:bCs/>
                <w:color w:val="000000"/>
                <w:sz w:val="20"/>
                <w:szCs w:val="20"/>
              </w:rPr>
            </w:pPr>
            <w:r w:rsidRPr="005C4CE6">
              <w:rPr>
                <w:rFonts w:ascii="Arial" w:hAnsi="Arial" w:cs="Arial"/>
                <w:b/>
                <w:bCs/>
                <w:color w:val="000000"/>
                <w:sz w:val="20"/>
                <w:szCs w:val="20"/>
              </w:rPr>
              <w:t>2013</w:t>
            </w:r>
          </w:p>
        </w:tc>
      </w:tr>
      <w:tr w:rsidR="00820EC5" w14:paraId="2AE0DBBC" w14:textId="77777777" w:rsidTr="00505599">
        <w:trPr>
          <w:gridAfter w:val="1"/>
          <w:wAfter w:w="160" w:type="dxa"/>
          <w:trHeight w:val="240"/>
          <w:trPrChange w:id="2636"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Change w:id="2637"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
            </w:tcPrChange>
          </w:tcPr>
          <w:p w14:paraId="324F1345"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Benzyna</w:t>
            </w:r>
          </w:p>
        </w:tc>
        <w:tc>
          <w:tcPr>
            <w:tcW w:w="2097" w:type="dxa"/>
            <w:tcBorders>
              <w:top w:val="single" w:sz="4" w:space="0" w:color="auto"/>
              <w:left w:val="nil"/>
              <w:bottom w:val="single" w:sz="4" w:space="0" w:color="auto"/>
              <w:right w:val="single" w:sz="4" w:space="0" w:color="auto"/>
            </w:tcBorders>
            <w:shd w:val="clear" w:color="FFFFFF" w:fill="auto"/>
            <w:noWrap/>
            <w:vAlign w:val="bottom"/>
            <w:tcPrChange w:id="2638"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bottom"/>
              </w:tcPr>
            </w:tcPrChange>
          </w:tcPr>
          <w:p w14:paraId="1EA2FA2A"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11600</w:t>
            </w:r>
          </w:p>
        </w:tc>
        <w:tc>
          <w:tcPr>
            <w:tcW w:w="1855" w:type="dxa"/>
            <w:tcBorders>
              <w:top w:val="nil"/>
              <w:left w:val="nil"/>
              <w:bottom w:val="single" w:sz="4" w:space="0" w:color="auto"/>
              <w:right w:val="single" w:sz="8" w:space="0" w:color="auto"/>
            </w:tcBorders>
            <w:shd w:val="clear" w:color="FFFFFF" w:fill="auto"/>
            <w:noWrap/>
            <w:vAlign w:val="bottom"/>
            <w:tcPrChange w:id="2639" w:author="DMD1" w:date="2016-01-20T13:06:00Z">
              <w:tcPr>
                <w:tcW w:w="2097" w:type="dxa"/>
                <w:tcBorders>
                  <w:top w:val="nil"/>
                  <w:left w:val="nil"/>
                  <w:bottom w:val="single" w:sz="4" w:space="0" w:color="auto"/>
                  <w:right w:val="single" w:sz="8" w:space="0" w:color="auto"/>
                </w:tcBorders>
                <w:shd w:val="clear" w:color="FFFFFF" w:fill="auto"/>
                <w:noWrap/>
                <w:vAlign w:val="bottom"/>
              </w:tcPr>
            </w:tcPrChange>
          </w:tcPr>
          <w:p w14:paraId="6D63DB4C"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11100</w:t>
            </w:r>
          </w:p>
        </w:tc>
      </w:tr>
      <w:tr w:rsidR="00820EC5" w14:paraId="6F756D0F" w14:textId="77777777" w:rsidTr="00505599">
        <w:trPr>
          <w:gridAfter w:val="1"/>
          <w:wAfter w:w="160" w:type="dxa"/>
          <w:trHeight w:val="240"/>
          <w:trPrChange w:id="2640"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Change w:id="2641"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
            </w:tcPrChange>
          </w:tcPr>
          <w:p w14:paraId="0F5A8F25"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Gaz ciekły LPG</w:t>
            </w:r>
          </w:p>
        </w:tc>
        <w:tc>
          <w:tcPr>
            <w:tcW w:w="2097" w:type="dxa"/>
            <w:tcBorders>
              <w:top w:val="single" w:sz="4" w:space="0" w:color="auto"/>
              <w:left w:val="nil"/>
              <w:bottom w:val="single" w:sz="4" w:space="0" w:color="auto"/>
              <w:right w:val="single" w:sz="4" w:space="0" w:color="auto"/>
            </w:tcBorders>
            <w:shd w:val="clear" w:color="FFFFFF" w:fill="auto"/>
            <w:noWrap/>
            <w:vAlign w:val="bottom"/>
            <w:tcPrChange w:id="2642"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bottom"/>
              </w:tcPr>
            </w:tcPrChange>
          </w:tcPr>
          <w:p w14:paraId="20323BBC"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14200</w:t>
            </w:r>
          </w:p>
        </w:tc>
        <w:tc>
          <w:tcPr>
            <w:tcW w:w="1855" w:type="dxa"/>
            <w:tcBorders>
              <w:top w:val="nil"/>
              <w:left w:val="nil"/>
              <w:bottom w:val="single" w:sz="4" w:space="0" w:color="auto"/>
              <w:right w:val="single" w:sz="8" w:space="0" w:color="auto"/>
            </w:tcBorders>
            <w:shd w:val="clear" w:color="FFFFFF" w:fill="auto"/>
            <w:noWrap/>
            <w:vAlign w:val="bottom"/>
            <w:tcPrChange w:id="2643" w:author="DMD1" w:date="2016-01-20T13:06:00Z">
              <w:tcPr>
                <w:tcW w:w="2097" w:type="dxa"/>
                <w:tcBorders>
                  <w:top w:val="nil"/>
                  <w:left w:val="nil"/>
                  <w:bottom w:val="single" w:sz="4" w:space="0" w:color="auto"/>
                  <w:right w:val="single" w:sz="8" w:space="0" w:color="auto"/>
                </w:tcBorders>
                <w:shd w:val="clear" w:color="FFFFFF" w:fill="auto"/>
                <w:noWrap/>
                <w:vAlign w:val="bottom"/>
              </w:tcPr>
            </w:tcPrChange>
          </w:tcPr>
          <w:p w14:paraId="422A651A"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12770</w:t>
            </w:r>
          </w:p>
        </w:tc>
      </w:tr>
      <w:tr w:rsidR="00820EC5" w14:paraId="36449652" w14:textId="77777777" w:rsidTr="00505599">
        <w:trPr>
          <w:gridAfter w:val="1"/>
          <w:wAfter w:w="160" w:type="dxa"/>
          <w:trHeight w:val="255"/>
          <w:trPrChange w:id="2644" w:author="DMD1" w:date="2016-01-20T13:06:00Z">
            <w:trPr>
              <w:trHeight w:val="255"/>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Change w:id="2645"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
            </w:tcPrChange>
          </w:tcPr>
          <w:p w14:paraId="06E5D7C2"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Olej napędowy</w:t>
            </w:r>
          </w:p>
        </w:tc>
        <w:tc>
          <w:tcPr>
            <w:tcW w:w="2097" w:type="dxa"/>
            <w:tcBorders>
              <w:top w:val="single" w:sz="4" w:space="0" w:color="auto"/>
              <w:left w:val="nil"/>
              <w:bottom w:val="single" w:sz="4" w:space="0" w:color="auto"/>
              <w:right w:val="single" w:sz="4" w:space="0" w:color="auto"/>
            </w:tcBorders>
            <w:shd w:val="clear" w:color="FFFFFF" w:fill="auto"/>
            <w:noWrap/>
            <w:vAlign w:val="bottom"/>
            <w:tcPrChange w:id="2646"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bottom"/>
              </w:tcPr>
            </w:tcPrChange>
          </w:tcPr>
          <w:p w14:paraId="3A92D1F8"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15300</w:t>
            </w:r>
          </w:p>
        </w:tc>
        <w:tc>
          <w:tcPr>
            <w:tcW w:w="1855" w:type="dxa"/>
            <w:tcBorders>
              <w:top w:val="nil"/>
              <w:left w:val="nil"/>
              <w:bottom w:val="single" w:sz="8" w:space="0" w:color="auto"/>
              <w:right w:val="single" w:sz="8" w:space="0" w:color="auto"/>
            </w:tcBorders>
            <w:shd w:val="clear" w:color="FFFFFF" w:fill="auto"/>
            <w:noWrap/>
            <w:vAlign w:val="bottom"/>
            <w:tcPrChange w:id="2647" w:author="DMD1" w:date="2016-01-20T13:06:00Z">
              <w:tcPr>
                <w:tcW w:w="2097" w:type="dxa"/>
                <w:tcBorders>
                  <w:top w:val="nil"/>
                  <w:left w:val="nil"/>
                  <w:bottom w:val="single" w:sz="8" w:space="0" w:color="auto"/>
                  <w:right w:val="single" w:sz="8" w:space="0" w:color="auto"/>
                </w:tcBorders>
                <w:shd w:val="clear" w:color="FFFFFF" w:fill="auto"/>
                <w:noWrap/>
                <w:vAlign w:val="bottom"/>
              </w:tcPr>
            </w:tcPrChange>
          </w:tcPr>
          <w:p w14:paraId="2D8DDC2E"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14070</w:t>
            </w:r>
          </w:p>
        </w:tc>
      </w:tr>
      <w:tr w:rsidR="00820EC5" w14:paraId="5597E01A" w14:textId="77777777" w:rsidTr="00505599">
        <w:trPr>
          <w:gridAfter w:val="1"/>
          <w:wAfter w:w="160" w:type="dxa"/>
          <w:trHeight w:val="240"/>
          <w:trPrChange w:id="2648" w:author="DMD1" w:date="2016-01-20T13:06:00Z">
            <w:trPr>
              <w:trHeight w:val="240"/>
            </w:trPr>
          </w:trPrChange>
        </w:trPr>
        <w:tc>
          <w:tcPr>
            <w:tcW w:w="7098" w:type="dxa"/>
            <w:gridSpan w:val="3"/>
            <w:tcBorders>
              <w:top w:val="single" w:sz="4" w:space="0" w:color="auto"/>
              <w:left w:val="single" w:sz="4" w:space="0" w:color="auto"/>
              <w:bottom w:val="single" w:sz="4" w:space="0" w:color="auto"/>
              <w:right w:val="single" w:sz="4" w:space="0" w:color="auto"/>
            </w:tcBorders>
            <w:shd w:val="clear" w:color="auto" w:fill="CC99FF"/>
            <w:noWrap/>
            <w:vAlign w:val="center"/>
            <w:tcPrChange w:id="2649" w:author="DMD1" w:date="2016-01-20T13:06:00Z">
              <w:tcPr>
                <w:tcW w:w="7340" w:type="dxa"/>
                <w:gridSpan w:val="3"/>
                <w:tcBorders>
                  <w:top w:val="single" w:sz="4" w:space="0" w:color="auto"/>
                  <w:left w:val="single" w:sz="4" w:space="0" w:color="auto"/>
                  <w:bottom w:val="single" w:sz="4" w:space="0" w:color="auto"/>
                  <w:right w:val="single" w:sz="4" w:space="0" w:color="auto"/>
                </w:tcBorders>
                <w:shd w:val="clear" w:color="auto" w:fill="CC99FF"/>
                <w:noWrap/>
                <w:vAlign w:val="center"/>
              </w:tcPr>
            </w:tcPrChange>
          </w:tcPr>
          <w:p w14:paraId="004797D1" w14:textId="77777777" w:rsidR="00820EC5" w:rsidRPr="005C4CE6" w:rsidRDefault="00820EC5" w:rsidP="00ED6FAE">
            <w:pPr>
              <w:jc w:val="center"/>
              <w:rPr>
                <w:rFonts w:ascii="Arial" w:hAnsi="Arial" w:cs="Arial"/>
                <w:b/>
                <w:bCs/>
                <w:i/>
                <w:iCs/>
                <w:color w:val="000000"/>
                <w:sz w:val="20"/>
                <w:szCs w:val="20"/>
              </w:rPr>
            </w:pPr>
            <w:r w:rsidRPr="005C4CE6">
              <w:rPr>
                <w:rFonts w:ascii="Arial" w:hAnsi="Arial" w:cs="Arial"/>
                <w:b/>
                <w:bCs/>
                <w:color w:val="000000"/>
                <w:sz w:val="20"/>
                <w:szCs w:val="20"/>
              </w:rPr>
              <w:t>Struktura samochodów osobowych w zależności od rodzaju stosowanego paliwa transportowego</w:t>
            </w:r>
          </w:p>
        </w:tc>
      </w:tr>
      <w:tr w:rsidR="00820EC5" w14:paraId="1F480152" w14:textId="77777777" w:rsidTr="00505599">
        <w:trPr>
          <w:gridAfter w:val="1"/>
          <w:wAfter w:w="160" w:type="dxa"/>
          <w:trHeight w:val="240"/>
          <w:trPrChange w:id="2650"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3366FF"/>
            <w:noWrap/>
            <w:vAlign w:val="center"/>
            <w:tcPrChange w:id="2651"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3366FF"/>
                <w:noWrap/>
                <w:vAlign w:val="center"/>
              </w:tcPr>
            </w:tcPrChange>
          </w:tcPr>
          <w:p w14:paraId="3E7D219C" w14:textId="77777777" w:rsidR="00820EC5" w:rsidRPr="005C4CE6" w:rsidRDefault="00820EC5" w:rsidP="00ED6FAE">
            <w:pPr>
              <w:jc w:val="center"/>
              <w:rPr>
                <w:rFonts w:ascii="Arial" w:hAnsi="Arial" w:cs="Arial"/>
                <w:b/>
                <w:bCs/>
                <w:iCs/>
                <w:color w:val="000000"/>
                <w:sz w:val="20"/>
                <w:szCs w:val="20"/>
              </w:rPr>
            </w:pPr>
            <w:r w:rsidRPr="005C4CE6">
              <w:rPr>
                <w:rFonts w:ascii="Arial" w:hAnsi="Arial" w:cs="Arial"/>
                <w:b/>
                <w:bCs/>
                <w:iCs/>
                <w:color w:val="000000"/>
                <w:sz w:val="20"/>
                <w:szCs w:val="20"/>
              </w:rPr>
              <w:t>Rodzaj paliwa</w:t>
            </w:r>
          </w:p>
        </w:tc>
        <w:tc>
          <w:tcPr>
            <w:tcW w:w="2097" w:type="dxa"/>
            <w:tcBorders>
              <w:top w:val="single" w:sz="4" w:space="0" w:color="auto"/>
              <w:left w:val="nil"/>
              <w:bottom w:val="single" w:sz="4" w:space="0" w:color="auto"/>
              <w:right w:val="single" w:sz="4" w:space="0" w:color="auto"/>
            </w:tcBorders>
            <w:shd w:val="clear" w:color="FFFFFF" w:fill="3366FF"/>
            <w:noWrap/>
            <w:vAlign w:val="center"/>
            <w:tcPrChange w:id="2652" w:author="DMD1" w:date="2016-01-20T13:06:00Z">
              <w:tcPr>
                <w:tcW w:w="2097" w:type="dxa"/>
                <w:tcBorders>
                  <w:top w:val="single" w:sz="4" w:space="0" w:color="auto"/>
                  <w:left w:val="nil"/>
                  <w:bottom w:val="single" w:sz="4" w:space="0" w:color="auto"/>
                  <w:right w:val="single" w:sz="4" w:space="0" w:color="auto"/>
                </w:tcBorders>
                <w:shd w:val="clear" w:color="FFFFFF" w:fill="3366FF"/>
                <w:noWrap/>
                <w:vAlign w:val="center"/>
              </w:tcPr>
            </w:tcPrChange>
          </w:tcPr>
          <w:p w14:paraId="617F2F91" w14:textId="77777777" w:rsidR="00820EC5" w:rsidRPr="005C4CE6" w:rsidRDefault="00820EC5" w:rsidP="00ED6FAE">
            <w:pPr>
              <w:jc w:val="center"/>
              <w:rPr>
                <w:rFonts w:ascii="Arial" w:hAnsi="Arial" w:cs="Arial"/>
                <w:b/>
                <w:bCs/>
                <w:i/>
                <w:iCs/>
                <w:color w:val="000000"/>
                <w:sz w:val="20"/>
                <w:szCs w:val="20"/>
              </w:rPr>
            </w:pPr>
            <w:r w:rsidRPr="005C4CE6">
              <w:rPr>
                <w:rFonts w:ascii="Arial" w:hAnsi="Arial" w:cs="Arial"/>
                <w:b/>
                <w:bCs/>
                <w:i/>
                <w:iCs/>
                <w:color w:val="000000"/>
                <w:sz w:val="20"/>
                <w:szCs w:val="20"/>
              </w:rPr>
              <w:t>%-dla 2002</w:t>
            </w:r>
          </w:p>
        </w:tc>
        <w:tc>
          <w:tcPr>
            <w:tcW w:w="1855" w:type="dxa"/>
            <w:tcBorders>
              <w:top w:val="single" w:sz="8" w:space="0" w:color="auto"/>
              <w:left w:val="nil"/>
              <w:bottom w:val="single" w:sz="4" w:space="0" w:color="auto"/>
              <w:right w:val="single" w:sz="4" w:space="0" w:color="auto"/>
            </w:tcBorders>
            <w:shd w:val="clear" w:color="FFFFFF" w:fill="3366FF"/>
            <w:noWrap/>
            <w:vAlign w:val="center"/>
            <w:tcPrChange w:id="2653" w:author="DMD1" w:date="2016-01-20T13:06:00Z">
              <w:tcPr>
                <w:tcW w:w="2097" w:type="dxa"/>
                <w:tcBorders>
                  <w:top w:val="single" w:sz="8" w:space="0" w:color="auto"/>
                  <w:left w:val="nil"/>
                  <w:bottom w:val="single" w:sz="4" w:space="0" w:color="auto"/>
                  <w:right w:val="single" w:sz="4" w:space="0" w:color="auto"/>
                </w:tcBorders>
                <w:shd w:val="clear" w:color="FFFFFF" w:fill="3366FF"/>
                <w:noWrap/>
                <w:vAlign w:val="center"/>
              </w:tcPr>
            </w:tcPrChange>
          </w:tcPr>
          <w:p w14:paraId="6750BBF8" w14:textId="77777777" w:rsidR="00820EC5" w:rsidRPr="005C4CE6" w:rsidRDefault="00820EC5" w:rsidP="00ED6FAE">
            <w:pPr>
              <w:jc w:val="center"/>
              <w:rPr>
                <w:rFonts w:ascii="Arial" w:hAnsi="Arial" w:cs="Arial"/>
                <w:b/>
                <w:bCs/>
                <w:i/>
                <w:iCs/>
                <w:color w:val="000000"/>
                <w:sz w:val="20"/>
                <w:szCs w:val="20"/>
              </w:rPr>
            </w:pPr>
            <w:r w:rsidRPr="005C4CE6">
              <w:rPr>
                <w:rFonts w:ascii="Arial" w:hAnsi="Arial" w:cs="Arial"/>
                <w:b/>
                <w:bCs/>
                <w:i/>
                <w:iCs/>
                <w:color w:val="000000"/>
                <w:sz w:val="20"/>
                <w:szCs w:val="20"/>
              </w:rPr>
              <w:t>%-dla 2013</w:t>
            </w:r>
          </w:p>
        </w:tc>
      </w:tr>
      <w:tr w:rsidR="00820EC5" w14:paraId="52D153AA" w14:textId="77777777" w:rsidTr="00505599">
        <w:trPr>
          <w:gridAfter w:val="1"/>
          <w:wAfter w:w="160" w:type="dxa"/>
          <w:trHeight w:val="240"/>
          <w:trPrChange w:id="2654"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Change w:id="2655"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
            </w:tcPrChange>
          </w:tcPr>
          <w:p w14:paraId="286773AB"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Benzyna</w:t>
            </w:r>
          </w:p>
        </w:tc>
        <w:tc>
          <w:tcPr>
            <w:tcW w:w="2097" w:type="dxa"/>
            <w:tcBorders>
              <w:top w:val="single" w:sz="4" w:space="0" w:color="auto"/>
              <w:left w:val="nil"/>
              <w:bottom w:val="single" w:sz="4" w:space="0" w:color="auto"/>
              <w:right w:val="single" w:sz="4" w:space="0" w:color="auto"/>
            </w:tcBorders>
            <w:shd w:val="clear" w:color="FFFFFF" w:fill="auto"/>
            <w:noWrap/>
            <w:vAlign w:val="center"/>
            <w:tcPrChange w:id="2656"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center"/>
              </w:tcPr>
            </w:tcPrChange>
          </w:tcPr>
          <w:p w14:paraId="23CD2889"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85%</w:t>
            </w:r>
          </w:p>
        </w:tc>
        <w:tc>
          <w:tcPr>
            <w:tcW w:w="1855" w:type="dxa"/>
            <w:tcBorders>
              <w:top w:val="nil"/>
              <w:left w:val="nil"/>
              <w:bottom w:val="single" w:sz="4" w:space="0" w:color="auto"/>
              <w:right w:val="single" w:sz="4" w:space="0" w:color="auto"/>
            </w:tcBorders>
            <w:shd w:val="clear" w:color="FFFFFF" w:fill="auto"/>
            <w:noWrap/>
            <w:vAlign w:val="center"/>
            <w:tcPrChange w:id="2657" w:author="DMD1" w:date="2016-01-20T13:06:00Z">
              <w:tcPr>
                <w:tcW w:w="2097" w:type="dxa"/>
                <w:tcBorders>
                  <w:top w:val="nil"/>
                  <w:left w:val="nil"/>
                  <w:bottom w:val="single" w:sz="4" w:space="0" w:color="auto"/>
                  <w:right w:val="single" w:sz="4" w:space="0" w:color="auto"/>
                </w:tcBorders>
                <w:shd w:val="clear" w:color="FFFFFF" w:fill="auto"/>
                <w:noWrap/>
                <w:vAlign w:val="center"/>
              </w:tcPr>
            </w:tcPrChange>
          </w:tcPr>
          <w:p w14:paraId="1098D934"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51%</w:t>
            </w:r>
          </w:p>
        </w:tc>
      </w:tr>
      <w:tr w:rsidR="00820EC5" w14:paraId="7B078DEA" w14:textId="77777777" w:rsidTr="00505599">
        <w:trPr>
          <w:gridAfter w:val="1"/>
          <w:wAfter w:w="160" w:type="dxa"/>
          <w:trHeight w:val="240"/>
          <w:trPrChange w:id="2658"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Change w:id="2659"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
            </w:tcPrChange>
          </w:tcPr>
          <w:p w14:paraId="43838E4E"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Gaz ciekły LPG</w:t>
            </w:r>
          </w:p>
        </w:tc>
        <w:tc>
          <w:tcPr>
            <w:tcW w:w="2097" w:type="dxa"/>
            <w:tcBorders>
              <w:top w:val="single" w:sz="4" w:space="0" w:color="auto"/>
              <w:left w:val="nil"/>
              <w:bottom w:val="single" w:sz="4" w:space="0" w:color="auto"/>
              <w:right w:val="single" w:sz="4" w:space="0" w:color="auto"/>
            </w:tcBorders>
            <w:shd w:val="clear" w:color="FFFFFF" w:fill="auto"/>
            <w:noWrap/>
            <w:vAlign w:val="center"/>
            <w:tcPrChange w:id="2660"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center"/>
              </w:tcPr>
            </w:tcPrChange>
          </w:tcPr>
          <w:p w14:paraId="28F70F3E"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6,90%</w:t>
            </w:r>
          </w:p>
        </w:tc>
        <w:tc>
          <w:tcPr>
            <w:tcW w:w="1855" w:type="dxa"/>
            <w:tcBorders>
              <w:top w:val="nil"/>
              <w:left w:val="nil"/>
              <w:bottom w:val="single" w:sz="4" w:space="0" w:color="auto"/>
              <w:right w:val="single" w:sz="8" w:space="0" w:color="auto"/>
            </w:tcBorders>
            <w:shd w:val="clear" w:color="FFFFFF" w:fill="auto"/>
            <w:noWrap/>
            <w:vAlign w:val="center"/>
            <w:tcPrChange w:id="2661" w:author="DMD1" w:date="2016-01-20T13:06:00Z">
              <w:tcPr>
                <w:tcW w:w="2097" w:type="dxa"/>
                <w:tcBorders>
                  <w:top w:val="nil"/>
                  <w:left w:val="nil"/>
                  <w:bottom w:val="single" w:sz="4" w:space="0" w:color="auto"/>
                  <w:right w:val="single" w:sz="8" w:space="0" w:color="auto"/>
                </w:tcBorders>
                <w:shd w:val="clear" w:color="FFFFFF" w:fill="auto"/>
                <w:noWrap/>
                <w:vAlign w:val="center"/>
              </w:tcPr>
            </w:tcPrChange>
          </w:tcPr>
          <w:p w14:paraId="29108D40"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20%</w:t>
            </w:r>
          </w:p>
        </w:tc>
      </w:tr>
      <w:tr w:rsidR="00820EC5" w14:paraId="3DB8CD76" w14:textId="77777777" w:rsidTr="00505599">
        <w:trPr>
          <w:gridAfter w:val="1"/>
          <w:wAfter w:w="160" w:type="dxa"/>
          <w:trHeight w:val="240"/>
          <w:trPrChange w:id="2662"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Change w:id="2663"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bottom"/>
              </w:tcPr>
            </w:tcPrChange>
          </w:tcPr>
          <w:p w14:paraId="6BDC36A7"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Olej napędowy</w:t>
            </w:r>
          </w:p>
        </w:tc>
        <w:tc>
          <w:tcPr>
            <w:tcW w:w="2097" w:type="dxa"/>
            <w:tcBorders>
              <w:top w:val="single" w:sz="4" w:space="0" w:color="auto"/>
              <w:left w:val="nil"/>
              <w:bottom w:val="single" w:sz="4" w:space="0" w:color="auto"/>
              <w:right w:val="single" w:sz="4" w:space="0" w:color="auto"/>
            </w:tcBorders>
            <w:shd w:val="clear" w:color="FFFFFF" w:fill="auto"/>
            <w:noWrap/>
            <w:vAlign w:val="center"/>
            <w:tcPrChange w:id="2664" w:author="DMD1" w:date="2016-01-20T13:06:00Z">
              <w:tcPr>
                <w:tcW w:w="2097" w:type="dxa"/>
                <w:tcBorders>
                  <w:top w:val="single" w:sz="4" w:space="0" w:color="auto"/>
                  <w:left w:val="nil"/>
                  <w:bottom w:val="single" w:sz="4" w:space="0" w:color="auto"/>
                  <w:right w:val="single" w:sz="4" w:space="0" w:color="auto"/>
                </w:tcBorders>
                <w:shd w:val="clear" w:color="FFFFFF" w:fill="auto"/>
                <w:noWrap/>
                <w:vAlign w:val="center"/>
              </w:tcPr>
            </w:tcPrChange>
          </w:tcPr>
          <w:p w14:paraId="7A298D31"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7,90%</w:t>
            </w:r>
          </w:p>
        </w:tc>
        <w:tc>
          <w:tcPr>
            <w:tcW w:w="1855" w:type="dxa"/>
            <w:tcBorders>
              <w:top w:val="nil"/>
              <w:left w:val="nil"/>
              <w:bottom w:val="single" w:sz="4" w:space="0" w:color="auto"/>
              <w:right w:val="single" w:sz="8" w:space="0" w:color="auto"/>
            </w:tcBorders>
            <w:shd w:val="clear" w:color="FFFFFF" w:fill="auto"/>
            <w:noWrap/>
            <w:vAlign w:val="center"/>
            <w:tcPrChange w:id="2665" w:author="DMD1" w:date="2016-01-20T13:06:00Z">
              <w:tcPr>
                <w:tcW w:w="2097" w:type="dxa"/>
                <w:tcBorders>
                  <w:top w:val="nil"/>
                  <w:left w:val="nil"/>
                  <w:bottom w:val="single" w:sz="4" w:space="0" w:color="auto"/>
                  <w:right w:val="single" w:sz="8" w:space="0" w:color="auto"/>
                </w:tcBorders>
                <w:shd w:val="clear" w:color="FFFFFF" w:fill="auto"/>
                <w:noWrap/>
                <w:vAlign w:val="center"/>
              </w:tcPr>
            </w:tcPrChange>
          </w:tcPr>
          <w:p w14:paraId="271A79A1"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29%</w:t>
            </w:r>
          </w:p>
        </w:tc>
      </w:tr>
      <w:tr w:rsidR="00820EC5" w14:paraId="5412833F" w14:textId="77777777" w:rsidTr="00505599">
        <w:trPr>
          <w:gridAfter w:val="1"/>
          <w:wAfter w:w="160" w:type="dxa"/>
          <w:trHeight w:val="255"/>
          <w:trPrChange w:id="2666" w:author="DMD1" w:date="2016-01-20T13:06:00Z">
            <w:trPr>
              <w:trHeight w:val="255"/>
            </w:trPr>
          </w:trPrChange>
        </w:trPr>
        <w:tc>
          <w:tcPr>
            <w:tcW w:w="7098" w:type="dxa"/>
            <w:gridSpan w:val="3"/>
            <w:tcBorders>
              <w:top w:val="single" w:sz="4" w:space="0" w:color="auto"/>
              <w:left w:val="single" w:sz="4" w:space="0" w:color="auto"/>
              <w:bottom w:val="single" w:sz="4" w:space="0" w:color="auto"/>
              <w:right w:val="single" w:sz="4" w:space="0" w:color="auto"/>
            </w:tcBorders>
            <w:shd w:val="clear" w:color="auto" w:fill="CC99FF"/>
            <w:noWrap/>
            <w:vAlign w:val="bottom"/>
            <w:tcPrChange w:id="2667" w:author="DMD1" w:date="2016-01-20T13:06:00Z">
              <w:tcPr>
                <w:tcW w:w="7340" w:type="dxa"/>
                <w:gridSpan w:val="3"/>
                <w:tcBorders>
                  <w:top w:val="single" w:sz="4" w:space="0" w:color="auto"/>
                  <w:left w:val="single" w:sz="4" w:space="0" w:color="auto"/>
                  <w:bottom w:val="single" w:sz="4" w:space="0" w:color="auto"/>
                  <w:right w:val="single" w:sz="4" w:space="0" w:color="auto"/>
                </w:tcBorders>
                <w:shd w:val="clear" w:color="auto" w:fill="CC99FF"/>
                <w:noWrap/>
                <w:vAlign w:val="bottom"/>
              </w:tcPr>
            </w:tcPrChange>
          </w:tcPr>
          <w:p w14:paraId="75AEF5A4" w14:textId="77777777" w:rsidR="00820EC5" w:rsidRPr="004F370E" w:rsidRDefault="00820EC5" w:rsidP="00ED6FAE">
            <w:pPr>
              <w:jc w:val="center"/>
              <w:rPr>
                <w:rFonts w:ascii="Arial" w:hAnsi="Arial" w:cs="Arial"/>
                <w:b/>
                <w:bCs/>
                <w:color w:val="000000"/>
                <w:sz w:val="20"/>
                <w:szCs w:val="20"/>
              </w:rPr>
            </w:pPr>
            <w:r w:rsidRPr="004F370E">
              <w:rPr>
                <w:rFonts w:ascii="Arial" w:hAnsi="Arial" w:cs="Arial"/>
                <w:b/>
                <w:bCs/>
                <w:color w:val="000000"/>
                <w:sz w:val="20"/>
                <w:szCs w:val="20"/>
              </w:rPr>
              <w:t>Najbardziej typowe współczynniki przeliczeniowe dla paliw transportowych [kWh/l]</w:t>
            </w:r>
          </w:p>
        </w:tc>
      </w:tr>
      <w:tr w:rsidR="00820EC5" w14:paraId="6EA3B1D6" w14:textId="77777777" w:rsidTr="00505599">
        <w:trPr>
          <w:trHeight w:val="240"/>
          <w:trPrChange w:id="2668"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Change w:id="2669"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6541ECAA"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Benzyna</w:t>
            </w:r>
          </w:p>
        </w:tc>
        <w:tc>
          <w:tcPr>
            <w:tcW w:w="3952" w:type="dxa"/>
            <w:gridSpan w:val="2"/>
            <w:tcBorders>
              <w:top w:val="single" w:sz="4" w:space="0" w:color="auto"/>
              <w:left w:val="single" w:sz="4" w:space="0" w:color="auto"/>
              <w:bottom w:val="single" w:sz="4" w:space="0" w:color="auto"/>
              <w:right w:val="single" w:sz="4" w:space="0" w:color="auto"/>
            </w:tcBorders>
            <w:shd w:val="clear" w:color="FFFFFF" w:fill="auto"/>
            <w:noWrap/>
            <w:vAlign w:val="center"/>
            <w:tcPrChange w:id="2670" w:author="DMD1" w:date="2016-01-20T13:06:00Z">
              <w:tcPr>
                <w:tcW w:w="2097"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2D211B5D"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9,2</w:t>
            </w:r>
          </w:p>
        </w:tc>
        <w:tc>
          <w:tcPr>
            <w:tcW w:w="160" w:type="dxa"/>
            <w:tcBorders>
              <w:top w:val="nil"/>
              <w:left w:val="single" w:sz="4" w:space="0" w:color="auto"/>
              <w:bottom w:val="nil"/>
              <w:right w:val="nil"/>
            </w:tcBorders>
            <w:shd w:val="clear" w:color="FFFFFF" w:fill="auto"/>
            <w:noWrap/>
            <w:vAlign w:val="bottom"/>
            <w:tcPrChange w:id="2671" w:author="DMD1" w:date="2016-01-20T13:06:00Z">
              <w:tcPr>
                <w:tcW w:w="2097" w:type="dxa"/>
                <w:tcBorders>
                  <w:top w:val="nil"/>
                  <w:left w:val="single" w:sz="4" w:space="0" w:color="auto"/>
                  <w:bottom w:val="nil"/>
                  <w:right w:val="nil"/>
                </w:tcBorders>
                <w:shd w:val="clear" w:color="FFFFFF" w:fill="auto"/>
                <w:noWrap/>
                <w:vAlign w:val="bottom"/>
              </w:tcPr>
            </w:tcPrChange>
          </w:tcPr>
          <w:p w14:paraId="6A237DF3" w14:textId="77777777" w:rsidR="00820EC5" w:rsidRPr="005C4CE6" w:rsidRDefault="00820EC5" w:rsidP="00ED6FAE">
            <w:pPr>
              <w:jc w:val="center"/>
              <w:rPr>
                <w:rFonts w:ascii="Arial" w:hAnsi="Arial" w:cs="Arial"/>
                <w:color w:val="000000"/>
                <w:sz w:val="20"/>
                <w:szCs w:val="20"/>
              </w:rPr>
            </w:pPr>
          </w:p>
        </w:tc>
      </w:tr>
      <w:tr w:rsidR="00820EC5" w14:paraId="61372053" w14:textId="77777777" w:rsidTr="00505599">
        <w:trPr>
          <w:trHeight w:val="240"/>
          <w:trPrChange w:id="2672" w:author="DMD1" w:date="2016-01-20T13:06:00Z">
            <w:trPr>
              <w:trHeight w:val="240"/>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Change w:id="2673"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18EA416D"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Gaz ciekły LPG</w:t>
            </w:r>
          </w:p>
        </w:tc>
        <w:tc>
          <w:tcPr>
            <w:tcW w:w="3952" w:type="dxa"/>
            <w:gridSpan w:val="2"/>
            <w:tcBorders>
              <w:top w:val="single" w:sz="4" w:space="0" w:color="auto"/>
              <w:left w:val="single" w:sz="4" w:space="0" w:color="auto"/>
              <w:bottom w:val="single" w:sz="4" w:space="0" w:color="auto"/>
              <w:right w:val="single" w:sz="4" w:space="0" w:color="auto"/>
            </w:tcBorders>
            <w:shd w:val="clear" w:color="FFFFFF" w:fill="auto"/>
            <w:noWrap/>
            <w:vAlign w:val="center"/>
            <w:tcPrChange w:id="2674" w:author="DMD1" w:date="2016-01-20T13:06:00Z">
              <w:tcPr>
                <w:tcW w:w="2097"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6DDCAE9D"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9</w:t>
            </w:r>
          </w:p>
        </w:tc>
        <w:tc>
          <w:tcPr>
            <w:tcW w:w="160" w:type="dxa"/>
            <w:tcBorders>
              <w:top w:val="nil"/>
              <w:left w:val="single" w:sz="4" w:space="0" w:color="auto"/>
              <w:bottom w:val="nil"/>
              <w:right w:val="nil"/>
            </w:tcBorders>
            <w:shd w:val="clear" w:color="FFFFFF" w:fill="auto"/>
            <w:noWrap/>
            <w:vAlign w:val="bottom"/>
            <w:tcPrChange w:id="2675" w:author="DMD1" w:date="2016-01-20T13:06:00Z">
              <w:tcPr>
                <w:tcW w:w="2097" w:type="dxa"/>
                <w:tcBorders>
                  <w:top w:val="nil"/>
                  <w:left w:val="single" w:sz="4" w:space="0" w:color="auto"/>
                  <w:bottom w:val="nil"/>
                  <w:right w:val="nil"/>
                </w:tcBorders>
                <w:shd w:val="clear" w:color="FFFFFF" w:fill="auto"/>
                <w:noWrap/>
                <w:vAlign w:val="bottom"/>
              </w:tcPr>
            </w:tcPrChange>
          </w:tcPr>
          <w:p w14:paraId="4623A9D5" w14:textId="77777777" w:rsidR="00820EC5" w:rsidRPr="005C4CE6" w:rsidRDefault="00820EC5" w:rsidP="00ED6FAE">
            <w:pPr>
              <w:jc w:val="center"/>
              <w:rPr>
                <w:rFonts w:ascii="Arial" w:hAnsi="Arial" w:cs="Arial"/>
                <w:color w:val="000000"/>
                <w:sz w:val="20"/>
                <w:szCs w:val="20"/>
              </w:rPr>
            </w:pPr>
          </w:p>
        </w:tc>
      </w:tr>
      <w:tr w:rsidR="00820EC5" w14:paraId="686B41B5" w14:textId="77777777" w:rsidTr="00505599">
        <w:trPr>
          <w:trHeight w:val="255"/>
          <w:trPrChange w:id="2676" w:author="DMD1" w:date="2016-01-20T13:06:00Z">
            <w:trPr>
              <w:trHeight w:val="255"/>
            </w:trPr>
          </w:trPrChange>
        </w:trPr>
        <w:tc>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Change w:id="2677" w:author="DMD1" w:date="2016-01-20T13:06:00Z">
              <w:tcPr>
                <w:tcW w:w="3146"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1AE00917"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Olej napędowy</w:t>
            </w:r>
          </w:p>
        </w:tc>
        <w:tc>
          <w:tcPr>
            <w:tcW w:w="3952" w:type="dxa"/>
            <w:gridSpan w:val="2"/>
            <w:tcBorders>
              <w:top w:val="single" w:sz="4" w:space="0" w:color="auto"/>
              <w:left w:val="single" w:sz="4" w:space="0" w:color="auto"/>
              <w:bottom w:val="single" w:sz="4" w:space="0" w:color="auto"/>
              <w:right w:val="single" w:sz="4" w:space="0" w:color="auto"/>
            </w:tcBorders>
            <w:shd w:val="clear" w:color="FFFFFF" w:fill="auto"/>
            <w:noWrap/>
            <w:vAlign w:val="center"/>
            <w:tcPrChange w:id="2678" w:author="DMD1" w:date="2016-01-20T13:06:00Z">
              <w:tcPr>
                <w:tcW w:w="2097" w:type="dxa"/>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1FC97147"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10</w:t>
            </w:r>
          </w:p>
        </w:tc>
        <w:tc>
          <w:tcPr>
            <w:tcW w:w="160" w:type="dxa"/>
            <w:tcBorders>
              <w:top w:val="nil"/>
              <w:left w:val="single" w:sz="4" w:space="0" w:color="auto"/>
              <w:bottom w:val="nil"/>
              <w:right w:val="nil"/>
            </w:tcBorders>
            <w:shd w:val="clear" w:color="FFFFFF" w:fill="auto"/>
            <w:noWrap/>
            <w:vAlign w:val="bottom"/>
            <w:tcPrChange w:id="2679" w:author="DMD1" w:date="2016-01-20T13:06:00Z">
              <w:tcPr>
                <w:tcW w:w="2097" w:type="dxa"/>
                <w:tcBorders>
                  <w:top w:val="nil"/>
                  <w:left w:val="single" w:sz="4" w:space="0" w:color="auto"/>
                  <w:bottom w:val="nil"/>
                  <w:right w:val="nil"/>
                </w:tcBorders>
                <w:shd w:val="clear" w:color="FFFFFF" w:fill="auto"/>
                <w:noWrap/>
                <w:vAlign w:val="bottom"/>
              </w:tcPr>
            </w:tcPrChange>
          </w:tcPr>
          <w:p w14:paraId="0E0B73EF" w14:textId="77777777" w:rsidR="00820EC5" w:rsidRPr="005C4CE6" w:rsidRDefault="00820EC5" w:rsidP="00ED6FAE">
            <w:pPr>
              <w:jc w:val="center"/>
              <w:rPr>
                <w:rFonts w:ascii="Arial" w:hAnsi="Arial" w:cs="Arial"/>
                <w:color w:val="000000"/>
                <w:sz w:val="20"/>
                <w:szCs w:val="20"/>
              </w:rPr>
            </w:pPr>
          </w:p>
        </w:tc>
      </w:tr>
      <w:tr w:rsidR="00820EC5" w14:paraId="14E89354" w14:textId="77777777" w:rsidTr="00505599">
        <w:trPr>
          <w:gridAfter w:val="1"/>
          <w:wAfter w:w="160" w:type="dxa"/>
          <w:trHeight w:val="255"/>
          <w:trPrChange w:id="2680" w:author="DMD1" w:date="2016-01-20T13:06:00Z">
            <w:trPr>
              <w:trHeight w:val="255"/>
            </w:trPr>
          </w:trPrChange>
        </w:trPr>
        <w:tc>
          <w:tcPr>
            <w:tcW w:w="7098" w:type="dxa"/>
            <w:gridSpan w:val="3"/>
            <w:tcBorders>
              <w:top w:val="single" w:sz="4" w:space="0" w:color="auto"/>
              <w:left w:val="single" w:sz="4" w:space="0" w:color="auto"/>
              <w:bottom w:val="single" w:sz="4" w:space="0" w:color="auto"/>
              <w:right w:val="single" w:sz="4" w:space="0" w:color="auto"/>
            </w:tcBorders>
            <w:shd w:val="clear" w:color="FFFFFF" w:fill="auto"/>
            <w:noWrap/>
            <w:vAlign w:val="center"/>
            <w:tcPrChange w:id="2681" w:author="DMD1" w:date="2016-01-20T13:06:00Z">
              <w:tcPr>
                <w:tcW w:w="7340" w:type="dxa"/>
                <w:gridSpan w:val="3"/>
                <w:tcBorders>
                  <w:top w:val="single" w:sz="4" w:space="0" w:color="auto"/>
                  <w:left w:val="single" w:sz="4" w:space="0" w:color="auto"/>
                  <w:bottom w:val="single" w:sz="4" w:space="0" w:color="auto"/>
                  <w:right w:val="single" w:sz="4" w:space="0" w:color="auto"/>
                </w:tcBorders>
                <w:shd w:val="clear" w:color="FFFFFF" w:fill="auto"/>
                <w:noWrap/>
                <w:vAlign w:val="center"/>
              </w:tcPr>
            </w:tcPrChange>
          </w:tcPr>
          <w:p w14:paraId="75C4AB32" w14:textId="77777777" w:rsidR="00820EC5" w:rsidRPr="005C4CE6" w:rsidRDefault="00820EC5" w:rsidP="00ED6FAE">
            <w:pPr>
              <w:jc w:val="center"/>
              <w:rPr>
                <w:rFonts w:ascii="Arial" w:hAnsi="Arial" w:cs="Arial"/>
                <w:color w:val="000000"/>
                <w:sz w:val="20"/>
                <w:szCs w:val="20"/>
              </w:rPr>
            </w:pPr>
            <w:r w:rsidRPr="005C4CE6">
              <w:rPr>
                <w:rFonts w:ascii="Arial" w:hAnsi="Arial" w:cs="Arial"/>
                <w:color w:val="000000"/>
                <w:sz w:val="20"/>
                <w:szCs w:val="20"/>
              </w:rPr>
              <w:t>Struktura - źródło:</w:t>
            </w:r>
            <w:r>
              <w:rPr>
                <w:rFonts w:ascii="Arial" w:hAnsi="Arial" w:cs="Arial"/>
                <w:color w:val="000000"/>
                <w:sz w:val="20"/>
                <w:szCs w:val="20"/>
              </w:rPr>
              <w:t xml:space="preserve"> GUS, ZUŻY</w:t>
            </w:r>
            <w:r w:rsidRPr="005C4CE6">
              <w:rPr>
                <w:rFonts w:ascii="Arial" w:hAnsi="Arial" w:cs="Arial"/>
                <w:color w:val="000000"/>
                <w:sz w:val="20"/>
                <w:szCs w:val="20"/>
              </w:rPr>
              <w:t>CIE ENERGII W GOSPODARSTWACH DOMOWYCH W 2012 R.</w:t>
            </w:r>
          </w:p>
        </w:tc>
      </w:tr>
    </w:tbl>
    <w:p w14:paraId="3968C23A" w14:textId="77777777" w:rsidR="00820EC5" w:rsidRDefault="00820EC5" w:rsidP="00820EC5">
      <w:pPr>
        <w:spacing w:line="360" w:lineRule="auto"/>
        <w:jc w:val="both"/>
        <w:rPr>
          <w:rFonts w:ascii="Arial" w:hAnsi="Arial" w:cs="Arial"/>
        </w:rPr>
      </w:pPr>
      <w:r>
        <w:rPr>
          <w:rFonts w:ascii="Arial" w:hAnsi="Arial" w:cs="Arial"/>
        </w:rPr>
        <w:t>Samochody ciężarowe</w:t>
      </w:r>
    </w:p>
    <w:tbl>
      <w:tblPr>
        <w:tblW w:w="5200" w:type="dxa"/>
        <w:tblInd w:w="60" w:type="dxa"/>
        <w:tblCellMar>
          <w:left w:w="70" w:type="dxa"/>
          <w:right w:w="70" w:type="dxa"/>
        </w:tblCellMar>
        <w:tblLook w:val="0000" w:firstRow="0" w:lastRow="0" w:firstColumn="0" w:lastColumn="0" w:noHBand="0" w:noVBand="0"/>
      </w:tblPr>
      <w:tblGrid>
        <w:gridCol w:w="2220"/>
        <w:gridCol w:w="2980"/>
      </w:tblGrid>
      <w:tr w:rsidR="00820EC5" w:rsidRPr="004F370E" w14:paraId="4A782D28" w14:textId="77777777" w:rsidTr="00ED6FAE">
        <w:trPr>
          <w:trHeight w:val="480"/>
        </w:trPr>
        <w:tc>
          <w:tcPr>
            <w:tcW w:w="5200" w:type="dxa"/>
            <w:gridSpan w:val="2"/>
            <w:tcBorders>
              <w:top w:val="single" w:sz="8" w:space="0" w:color="auto"/>
              <w:left w:val="single" w:sz="8" w:space="0" w:color="auto"/>
              <w:bottom w:val="single" w:sz="4" w:space="0" w:color="auto"/>
              <w:right w:val="single" w:sz="8" w:space="0" w:color="auto"/>
            </w:tcBorders>
            <w:shd w:val="clear" w:color="auto" w:fill="CC99FF"/>
            <w:noWrap/>
            <w:vAlign w:val="center"/>
          </w:tcPr>
          <w:p w14:paraId="02EFF434" w14:textId="77777777" w:rsidR="00820EC5" w:rsidRPr="004F370E" w:rsidRDefault="00820EC5" w:rsidP="00ED6FAE">
            <w:pPr>
              <w:jc w:val="both"/>
              <w:rPr>
                <w:rFonts w:ascii="Arial" w:hAnsi="Arial" w:cs="Arial"/>
                <w:b/>
                <w:bCs/>
                <w:color w:val="000000"/>
                <w:sz w:val="20"/>
                <w:szCs w:val="20"/>
              </w:rPr>
            </w:pPr>
            <w:r w:rsidRPr="004F370E">
              <w:rPr>
                <w:rFonts w:ascii="Arial" w:hAnsi="Arial" w:cs="Arial"/>
                <w:b/>
                <w:bCs/>
                <w:color w:val="000000"/>
                <w:sz w:val="20"/>
                <w:szCs w:val="20"/>
              </w:rPr>
              <w:t>Najbardziej typowe współczynniki przeliczeniowe dla paliw transportowych [kWh/l]</w:t>
            </w:r>
          </w:p>
        </w:tc>
      </w:tr>
      <w:tr w:rsidR="00820EC5" w:rsidRPr="004F370E" w14:paraId="3F38ECEF" w14:textId="77777777" w:rsidTr="00ED6FAE">
        <w:trPr>
          <w:trHeight w:val="480"/>
        </w:trPr>
        <w:tc>
          <w:tcPr>
            <w:tcW w:w="2220" w:type="dxa"/>
            <w:tcBorders>
              <w:top w:val="single" w:sz="8" w:space="0" w:color="auto"/>
              <w:left w:val="single" w:sz="8" w:space="0" w:color="auto"/>
              <w:bottom w:val="single" w:sz="4" w:space="0" w:color="auto"/>
              <w:right w:val="single" w:sz="4" w:space="0" w:color="auto"/>
            </w:tcBorders>
            <w:shd w:val="clear" w:color="FFFFFF" w:fill="3366FF"/>
            <w:noWrap/>
            <w:vAlign w:val="center"/>
          </w:tcPr>
          <w:p w14:paraId="7F692F32" w14:textId="77777777" w:rsidR="00820EC5" w:rsidRPr="004F370E" w:rsidRDefault="00820EC5" w:rsidP="00ED6FAE">
            <w:pPr>
              <w:jc w:val="center"/>
              <w:rPr>
                <w:rFonts w:ascii="Arial" w:hAnsi="Arial" w:cs="Arial"/>
                <w:b/>
                <w:iCs/>
                <w:color w:val="000000"/>
                <w:sz w:val="20"/>
                <w:szCs w:val="20"/>
              </w:rPr>
            </w:pPr>
            <w:r w:rsidRPr="004F370E">
              <w:rPr>
                <w:rFonts w:ascii="Arial" w:hAnsi="Arial" w:cs="Arial"/>
                <w:b/>
                <w:iCs/>
                <w:color w:val="000000"/>
                <w:sz w:val="20"/>
                <w:szCs w:val="20"/>
              </w:rPr>
              <w:t>Rodzaj paliwa</w:t>
            </w:r>
          </w:p>
        </w:tc>
        <w:tc>
          <w:tcPr>
            <w:tcW w:w="2980" w:type="dxa"/>
            <w:tcBorders>
              <w:top w:val="single" w:sz="8" w:space="0" w:color="auto"/>
              <w:left w:val="nil"/>
              <w:bottom w:val="single" w:sz="4" w:space="0" w:color="auto"/>
              <w:right w:val="single" w:sz="8" w:space="0" w:color="auto"/>
            </w:tcBorders>
            <w:shd w:val="clear" w:color="FFFFFF" w:fill="3366FF"/>
            <w:vAlign w:val="center"/>
          </w:tcPr>
          <w:p w14:paraId="014495F1" w14:textId="77777777" w:rsidR="00820EC5" w:rsidRPr="004F370E" w:rsidRDefault="00820EC5" w:rsidP="00ED6FAE">
            <w:pPr>
              <w:jc w:val="center"/>
              <w:rPr>
                <w:rFonts w:ascii="Arial" w:hAnsi="Arial" w:cs="Arial"/>
                <w:b/>
                <w:bCs/>
                <w:iCs/>
                <w:color w:val="000000"/>
                <w:sz w:val="20"/>
                <w:szCs w:val="20"/>
              </w:rPr>
            </w:pPr>
            <w:r w:rsidRPr="004F370E">
              <w:rPr>
                <w:rFonts w:ascii="Arial" w:hAnsi="Arial" w:cs="Arial"/>
                <w:b/>
                <w:bCs/>
                <w:iCs/>
                <w:color w:val="000000"/>
                <w:sz w:val="20"/>
                <w:szCs w:val="20"/>
              </w:rPr>
              <w:t xml:space="preserve">Średnie roczne zużycie paliwa </w:t>
            </w:r>
            <w:r w:rsidRPr="004F370E">
              <w:rPr>
                <w:rFonts w:ascii="Arial" w:hAnsi="Arial" w:cs="Arial"/>
                <w:b/>
                <w:bCs/>
                <w:iCs/>
                <w:color w:val="000000"/>
                <w:sz w:val="20"/>
                <w:szCs w:val="20"/>
              </w:rPr>
              <w:br/>
              <w:t>przez 1 samochód ciężarowy [w l]</w:t>
            </w:r>
          </w:p>
        </w:tc>
      </w:tr>
      <w:tr w:rsidR="00820EC5" w:rsidRPr="004F370E" w14:paraId="0096EC2B" w14:textId="77777777" w:rsidTr="00ED6FAE">
        <w:trPr>
          <w:trHeight w:val="345"/>
        </w:trPr>
        <w:tc>
          <w:tcPr>
            <w:tcW w:w="2220" w:type="dxa"/>
            <w:tcBorders>
              <w:top w:val="nil"/>
              <w:left w:val="single" w:sz="8" w:space="0" w:color="auto"/>
              <w:bottom w:val="single" w:sz="4" w:space="0" w:color="auto"/>
              <w:right w:val="single" w:sz="4" w:space="0" w:color="auto"/>
            </w:tcBorders>
            <w:shd w:val="clear" w:color="FFFFFF" w:fill="auto"/>
            <w:noWrap/>
            <w:vAlign w:val="bottom"/>
          </w:tcPr>
          <w:p w14:paraId="05E65104"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Benzyna</w:t>
            </w:r>
          </w:p>
        </w:tc>
        <w:tc>
          <w:tcPr>
            <w:tcW w:w="2980" w:type="dxa"/>
            <w:tcBorders>
              <w:top w:val="nil"/>
              <w:left w:val="nil"/>
              <w:bottom w:val="single" w:sz="4" w:space="0" w:color="auto"/>
              <w:right w:val="single" w:sz="8" w:space="0" w:color="auto"/>
            </w:tcBorders>
            <w:shd w:val="clear" w:color="FFFFFF" w:fill="auto"/>
            <w:noWrap/>
            <w:vAlign w:val="bottom"/>
          </w:tcPr>
          <w:p w14:paraId="6FBEAA44"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385</w:t>
            </w:r>
          </w:p>
        </w:tc>
      </w:tr>
      <w:tr w:rsidR="00820EC5" w:rsidRPr="004F370E" w14:paraId="218F7D3D" w14:textId="77777777" w:rsidTr="00ED6FAE">
        <w:trPr>
          <w:trHeight w:val="360"/>
        </w:trPr>
        <w:tc>
          <w:tcPr>
            <w:tcW w:w="2220" w:type="dxa"/>
            <w:tcBorders>
              <w:top w:val="nil"/>
              <w:left w:val="single" w:sz="8" w:space="0" w:color="auto"/>
              <w:bottom w:val="single" w:sz="4" w:space="0" w:color="auto"/>
              <w:right w:val="single" w:sz="4" w:space="0" w:color="auto"/>
            </w:tcBorders>
            <w:shd w:val="clear" w:color="FFFFFF" w:fill="auto"/>
            <w:noWrap/>
            <w:vAlign w:val="bottom"/>
          </w:tcPr>
          <w:p w14:paraId="38EECBAB"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Gaz ciekły LPG</w:t>
            </w:r>
          </w:p>
        </w:tc>
        <w:tc>
          <w:tcPr>
            <w:tcW w:w="2980" w:type="dxa"/>
            <w:tcBorders>
              <w:top w:val="nil"/>
              <w:left w:val="nil"/>
              <w:bottom w:val="single" w:sz="4" w:space="0" w:color="auto"/>
              <w:right w:val="single" w:sz="8" w:space="0" w:color="auto"/>
            </w:tcBorders>
            <w:shd w:val="clear" w:color="FFFFFF" w:fill="auto"/>
            <w:noWrap/>
            <w:vAlign w:val="bottom"/>
          </w:tcPr>
          <w:p w14:paraId="3C0832BE"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143</w:t>
            </w:r>
          </w:p>
        </w:tc>
      </w:tr>
      <w:tr w:rsidR="00820EC5" w:rsidRPr="004F370E" w14:paraId="6E2BE4EE" w14:textId="77777777" w:rsidTr="00ED6FAE">
        <w:trPr>
          <w:trHeight w:val="345"/>
        </w:trPr>
        <w:tc>
          <w:tcPr>
            <w:tcW w:w="2220" w:type="dxa"/>
            <w:tcBorders>
              <w:top w:val="nil"/>
              <w:left w:val="single" w:sz="8" w:space="0" w:color="auto"/>
              <w:bottom w:val="single" w:sz="8" w:space="0" w:color="auto"/>
              <w:right w:val="single" w:sz="4" w:space="0" w:color="auto"/>
            </w:tcBorders>
            <w:shd w:val="clear" w:color="FFFFFF" w:fill="auto"/>
            <w:noWrap/>
            <w:vAlign w:val="bottom"/>
          </w:tcPr>
          <w:p w14:paraId="18C45B50"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Olej napędowy</w:t>
            </w:r>
          </w:p>
        </w:tc>
        <w:tc>
          <w:tcPr>
            <w:tcW w:w="2980" w:type="dxa"/>
            <w:tcBorders>
              <w:top w:val="nil"/>
              <w:left w:val="nil"/>
              <w:bottom w:val="single" w:sz="8" w:space="0" w:color="auto"/>
              <w:right w:val="single" w:sz="8" w:space="0" w:color="auto"/>
            </w:tcBorders>
            <w:shd w:val="clear" w:color="FFFFFF" w:fill="auto"/>
            <w:noWrap/>
            <w:vAlign w:val="bottom"/>
          </w:tcPr>
          <w:p w14:paraId="3FEFD0D9"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948</w:t>
            </w:r>
          </w:p>
        </w:tc>
      </w:tr>
    </w:tbl>
    <w:p w14:paraId="24FA5EF8" w14:textId="77777777" w:rsidR="00820EC5" w:rsidRDefault="00820EC5" w:rsidP="00820EC5">
      <w:pPr>
        <w:spacing w:line="360" w:lineRule="auto"/>
        <w:jc w:val="both"/>
        <w:rPr>
          <w:ins w:id="2682" w:author="DMD1" w:date="2015-12-09T14:18:00Z"/>
          <w:rFonts w:ascii="Arial" w:hAnsi="Arial" w:cs="Arial"/>
          <w:sz w:val="20"/>
          <w:szCs w:val="20"/>
        </w:rPr>
      </w:pPr>
    </w:p>
    <w:p w14:paraId="341A2823" w14:textId="77777777" w:rsidR="00441BBB" w:rsidRDefault="00441BBB" w:rsidP="00820EC5">
      <w:pPr>
        <w:spacing w:line="360" w:lineRule="auto"/>
        <w:jc w:val="both"/>
        <w:rPr>
          <w:ins w:id="2683" w:author="DMD1" w:date="2015-12-09T14:18:00Z"/>
          <w:rFonts w:ascii="Arial" w:hAnsi="Arial" w:cs="Arial"/>
          <w:sz w:val="20"/>
          <w:szCs w:val="20"/>
        </w:rPr>
      </w:pPr>
    </w:p>
    <w:p w14:paraId="6A828A99" w14:textId="77777777" w:rsidR="00441BBB" w:rsidRPr="004F370E" w:rsidRDefault="00441BBB" w:rsidP="00820EC5">
      <w:pPr>
        <w:spacing w:line="360" w:lineRule="auto"/>
        <w:jc w:val="both"/>
        <w:rPr>
          <w:rFonts w:ascii="Arial" w:hAnsi="Arial" w:cs="Arial"/>
          <w:sz w:val="20"/>
          <w:szCs w:val="20"/>
        </w:rPr>
      </w:pPr>
    </w:p>
    <w:tbl>
      <w:tblPr>
        <w:tblW w:w="9498" w:type="dxa"/>
        <w:tblInd w:w="60" w:type="dxa"/>
        <w:tblCellMar>
          <w:left w:w="70" w:type="dxa"/>
          <w:right w:w="70" w:type="dxa"/>
        </w:tblCellMar>
        <w:tblLook w:val="0000" w:firstRow="0" w:lastRow="0" w:firstColumn="0" w:lastColumn="0" w:noHBand="0" w:noVBand="0"/>
      </w:tblPr>
      <w:tblGrid>
        <w:gridCol w:w="7176"/>
        <w:gridCol w:w="2322"/>
      </w:tblGrid>
      <w:tr w:rsidR="00820EC5" w:rsidRPr="004F370E" w14:paraId="40484067" w14:textId="77777777" w:rsidTr="00ED6FAE">
        <w:trPr>
          <w:trHeight w:val="240"/>
        </w:trPr>
        <w:tc>
          <w:tcPr>
            <w:tcW w:w="9498" w:type="dxa"/>
            <w:gridSpan w:val="2"/>
            <w:tcBorders>
              <w:top w:val="single" w:sz="8" w:space="0" w:color="auto"/>
              <w:left w:val="single" w:sz="8" w:space="0" w:color="auto"/>
              <w:bottom w:val="single" w:sz="4" w:space="0" w:color="auto"/>
              <w:right w:val="single" w:sz="4" w:space="0" w:color="auto"/>
            </w:tcBorders>
            <w:shd w:val="clear" w:color="auto" w:fill="CC99FF"/>
            <w:noWrap/>
            <w:vAlign w:val="bottom"/>
          </w:tcPr>
          <w:p w14:paraId="2D0BFF27" w14:textId="77777777" w:rsidR="00820EC5" w:rsidRPr="004F370E" w:rsidRDefault="00820EC5" w:rsidP="00ED6FAE">
            <w:pPr>
              <w:jc w:val="both"/>
              <w:rPr>
                <w:rFonts w:ascii="Arial" w:hAnsi="Arial" w:cs="Arial"/>
                <w:b/>
                <w:bCs/>
                <w:color w:val="000000"/>
                <w:sz w:val="20"/>
                <w:szCs w:val="20"/>
              </w:rPr>
            </w:pPr>
            <w:r w:rsidRPr="004F370E">
              <w:rPr>
                <w:rFonts w:ascii="Arial" w:hAnsi="Arial" w:cs="Arial"/>
                <w:b/>
                <w:bCs/>
                <w:color w:val="000000"/>
                <w:sz w:val="20"/>
                <w:szCs w:val="20"/>
              </w:rPr>
              <w:t>Struktura samochodów ciężarowych w zależności od rodzaju stosowanego paliwa transportowego</w:t>
            </w:r>
          </w:p>
        </w:tc>
      </w:tr>
      <w:tr w:rsidR="00820EC5" w:rsidRPr="004F370E" w14:paraId="37AC4CE1" w14:textId="77777777" w:rsidTr="00ED6FAE">
        <w:trPr>
          <w:trHeight w:val="240"/>
        </w:trPr>
        <w:tc>
          <w:tcPr>
            <w:tcW w:w="7176" w:type="dxa"/>
            <w:tcBorders>
              <w:top w:val="single" w:sz="8" w:space="0" w:color="auto"/>
              <w:left w:val="single" w:sz="8" w:space="0" w:color="auto"/>
              <w:bottom w:val="single" w:sz="4" w:space="0" w:color="auto"/>
              <w:right w:val="single" w:sz="4" w:space="0" w:color="auto"/>
            </w:tcBorders>
            <w:shd w:val="clear" w:color="FFFFFF" w:fill="3366FF"/>
            <w:noWrap/>
            <w:vAlign w:val="bottom"/>
          </w:tcPr>
          <w:p w14:paraId="2EDB82F7" w14:textId="77777777" w:rsidR="00820EC5" w:rsidRPr="004F370E" w:rsidRDefault="00820EC5" w:rsidP="00ED6FAE">
            <w:pPr>
              <w:jc w:val="center"/>
              <w:rPr>
                <w:rFonts w:ascii="Arial" w:hAnsi="Arial" w:cs="Arial"/>
                <w:b/>
                <w:iCs/>
                <w:color w:val="000000"/>
                <w:sz w:val="20"/>
                <w:szCs w:val="20"/>
              </w:rPr>
            </w:pPr>
            <w:r w:rsidRPr="004F370E">
              <w:rPr>
                <w:rFonts w:ascii="Arial" w:hAnsi="Arial" w:cs="Arial"/>
                <w:b/>
                <w:iCs/>
                <w:color w:val="000000"/>
                <w:sz w:val="20"/>
                <w:szCs w:val="20"/>
              </w:rPr>
              <w:t>Rodzaj paliwa</w:t>
            </w:r>
          </w:p>
        </w:tc>
        <w:tc>
          <w:tcPr>
            <w:tcW w:w="2322" w:type="dxa"/>
            <w:tcBorders>
              <w:top w:val="single" w:sz="4" w:space="0" w:color="auto"/>
              <w:left w:val="nil"/>
              <w:bottom w:val="single" w:sz="4" w:space="0" w:color="auto"/>
              <w:right w:val="single" w:sz="4" w:space="0" w:color="auto"/>
            </w:tcBorders>
            <w:shd w:val="clear" w:color="FFFFFF" w:fill="3366FF"/>
            <w:noWrap/>
            <w:vAlign w:val="center"/>
          </w:tcPr>
          <w:p w14:paraId="363C0583" w14:textId="77777777" w:rsidR="00820EC5" w:rsidRPr="004F370E" w:rsidRDefault="00820EC5" w:rsidP="00ED6FAE">
            <w:pPr>
              <w:jc w:val="center"/>
              <w:rPr>
                <w:rFonts w:ascii="Arial" w:hAnsi="Arial" w:cs="Arial"/>
                <w:b/>
                <w:iCs/>
                <w:color w:val="000000"/>
                <w:sz w:val="20"/>
                <w:szCs w:val="20"/>
              </w:rPr>
            </w:pPr>
            <w:r w:rsidRPr="004F370E">
              <w:rPr>
                <w:rFonts w:ascii="Arial" w:hAnsi="Arial" w:cs="Arial"/>
                <w:b/>
                <w:iCs/>
                <w:color w:val="000000"/>
                <w:sz w:val="20"/>
                <w:szCs w:val="20"/>
              </w:rPr>
              <w:t>%</w:t>
            </w:r>
          </w:p>
        </w:tc>
      </w:tr>
      <w:tr w:rsidR="00820EC5" w:rsidRPr="004F370E" w14:paraId="42B48AF7" w14:textId="77777777" w:rsidTr="00ED6FAE">
        <w:trPr>
          <w:trHeight w:val="240"/>
        </w:trPr>
        <w:tc>
          <w:tcPr>
            <w:tcW w:w="7176" w:type="dxa"/>
            <w:tcBorders>
              <w:top w:val="nil"/>
              <w:left w:val="single" w:sz="8" w:space="0" w:color="auto"/>
              <w:bottom w:val="single" w:sz="4" w:space="0" w:color="auto"/>
              <w:right w:val="single" w:sz="4" w:space="0" w:color="auto"/>
            </w:tcBorders>
            <w:shd w:val="clear" w:color="FFFFFF" w:fill="auto"/>
            <w:noWrap/>
            <w:vAlign w:val="bottom"/>
          </w:tcPr>
          <w:p w14:paraId="680E28DB"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Benzyna</w:t>
            </w:r>
          </w:p>
        </w:tc>
        <w:tc>
          <w:tcPr>
            <w:tcW w:w="2322" w:type="dxa"/>
            <w:tcBorders>
              <w:top w:val="single" w:sz="4" w:space="0" w:color="auto"/>
              <w:left w:val="nil"/>
              <w:bottom w:val="single" w:sz="4" w:space="0" w:color="auto"/>
              <w:right w:val="single" w:sz="4" w:space="0" w:color="auto"/>
            </w:tcBorders>
            <w:shd w:val="clear" w:color="FFFFFF" w:fill="auto"/>
            <w:noWrap/>
            <w:vAlign w:val="center"/>
          </w:tcPr>
          <w:p w14:paraId="02424097"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25%</w:t>
            </w:r>
          </w:p>
        </w:tc>
      </w:tr>
      <w:tr w:rsidR="00820EC5" w:rsidRPr="004F370E" w14:paraId="5CD4D836" w14:textId="77777777" w:rsidTr="00ED6FAE">
        <w:trPr>
          <w:trHeight w:val="240"/>
        </w:trPr>
        <w:tc>
          <w:tcPr>
            <w:tcW w:w="7176" w:type="dxa"/>
            <w:tcBorders>
              <w:top w:val="nil"/>
              <w:left w:val="single" w:sz="8" w:space="0" w:color="auto"/>
              <w:bottom w:val="single" w:sz="4" w:space="0" w:color="auto"/>
              <w:right w:val="single" w:sz="4" w:space="0" w:color="auto"/>
            </w:tcBorders>
            <w:shd w:val="clear" w:color="FFFFFF" w:fill="auto"/>
            <w:noWrap/>
            <w:vAlign w:val="bottom"/>
          </w:tcPr>
          <w:p w14:paraId="234402B9"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Gaz ciekły LPG</w:t>
            </w:r>
          </w:p>
        </w:tc>
        <w:tc>
          <w:tcPr>
            <w:tcW w:w="2322" w:type="dxa"/>
            <w:tcBorders>
              <w:top w:val="single" w:sz="4" w:space="0" w:color="auto"/>
              <w:left w:val="nil"/>
              <w:bottom w:val="single" w:sz="4" w:space="0" w:color="auto"/>
              <w:right w:val="single" w:sz="4" w:space="0" w:color="auto"/>
            </w:tcBorders>
            <w:shd w:val="clear" w:color="FFFFFF" w:fill="auto"/>
            <w:noWrap/>
            <w:vAlign w:val="center"/>
          </w:tcPr>
          <w:p w14:paraId="03292749"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6%</w:t>
            </w:r>
          </w:p>
        </w:tc>
      </w:tr>
      <w:tr w:rsidR="00820EC5" w:rsidRPr="004F370E" w14:paraId="11567FE5" w14:textId="77777777" w:rsidTr="00ED6FAE">
        <w:trPr>
          <w:trHeight w:val="255"/>
        </w:trPr>
        <w:tc>
          <w:tcPr>
            <w:tcW w:w="7176" w:type="dxa"/>
            <w:tcBorders>
              <w:top w:val="nil"/>
              <w:left w:val="single" w:sz="8" w:space="0" w:color="auto"/>
              <w:bottom w:val="single" w:sz="8" w:space="0" w:color="auto"/>
              <w:right w:val="single" w:sz="4" w:space="0" w:color="auto"/>
            </w:tcBorders>
            <w:shd w:val="clear" w:color="FFFFFF" w:fill="auto"/>
            <w:noWrap/>
            <w:vAlign w:val="bottom"/>
          </w:tcPr>
          <w:p w14:paraId="6C776E67"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Olej napędowy</w:t>
            </w:r>
          </w:p>
        </w:tc>
        <w:tc>
          <w:tcPr>
            <w:tcW w:w="2322" w:type="dxa"/>
            <w:tcBorders>
              <w:top w:val="single" w:sz="4" w:space="0" w:color="auto"/>
              <w:left w:val="nil"/>
              <w:bottom w:val="single" w:sz="4" w:space="0" w:color="auto"/>
              <w:right w:val="single" w:sz="4" w:space="0" w:color="auto"/>
            </w:tcBorders>
            <w:shd w:val="clear" w:color="FFFFFF" w:fill="auto"/>
            <w:noWrap/>
            <w:vAlign w:val="center"/>
          </w:tcPr>
          <w:p w14:paraId="3CD34DA5" w14:textId="77777777" w:rsidR="00820EC5" w:rsidRPr="004F370E" w:rsidRDefault="00820EC5" w:rsidP="00ED6FAE">
            <w:pPr>
              <w:jc w:val="center"/>
              <w:rPr>
                <w:rFonts w:ascii="Arial" w:hAnsi="Arial" w:cs="Arial"/>
                <w:color w:val="000000"/>
                <w:sz w:val="20"/>
                <w:szCs w:val="20"/>
              </w:rPr>
            </w:pPr>
            <w:r w:rsidRPr="004F370E">
              <w:rPr>
                <w:rFonts w:ascii="Arial" w:hAnsi="Arial" w:cs="Arial"/>
                <w:color w:val="000000"/>
                <w:sz w:val="20"/>
                <w:szCs w:val="20"/>
              </w:rPr>
              <w:t>69%</w:t>
            </w:r>
          </w:p>
        </w:tc>
      </w:tr>
    </w:tbl>
    <w:p w14:paraId="3E753C93" w14:textId="77777777" w:rsidR="00CF0F12" w:rsidRDefault="00CF0F12" w:rsidP="00CF0F12">
      <w:pPr>
        <w:spacing w:line="360" w:lineRule="auto"/>
        <w:jc w:val="both"/>
        <w:rPr>
          <w:rFonts w:ascii="Arial" w:hAnsi="Arial" w:cs="Arial"/>
        </w:rPr>
      </w:pPr>
    </w:p>
    <w:p w14:paraId="32A198B6" w14:textId="77777777" w:rsidR="003436E7" w:rsidRDefault="003436E7" w:rsidP="003436E7">
      <w:pPr>
        <w:spacing w:line="360" w:lineRule="auto"/>
        <w:jc w:val="both"/>
        <w:rPr>
          <w:rFonts w:ascii="Arial" w:hAnsi="Arial" w:cs="Arial"/>
        </w:rPr>
      </w:pPr>
    </w:p>
    <w:p w14:paraId="7C6C58A1" w14:textId="77777777" w:rsidR="00A0460B" w:rsidRDefault="00A0460B">
      <w:pPr>
        <w:rPr>
          <w:ins w:id="2684" w:author="Magdalena" w:date="2016-06-08T13:07:00Z"/>
          <w:rFonts w:ascii="Arial" w:hAnsi="Arial" w:cs="Arial"/>
          <w:b/>
          <w:sz w:val="32"/>
          <w:szCs w:val="32"/>
        </w:rPr>
      </w:pPr>
      <w:bookmarkStart w:id="2685" w:name="_Toc413923739"/>
      <w:ins w:id="2686" w:author="Magdalena" w:date="2016-06-08T13:07:00Z">
        <w:r>
          <w:rPr>
            <w:rFonts w:ascii="Arial" w:hAnsi="Arial" w:cs="Arial"/>
            <w:b/>
            <w:sz w:val="32"/>
            <w:szCs w:val="32"/>
          </w:rPr>
          <w:br w:type="page"/>
        </w:r>
      </w:ins>
    </w:p>
    <w:p w14:paraId="63910283" w14:textId="77777777" w:rsidR="004A26FB" w:rsidRPr="00972C5C" w:rsidRDefault="00BD2049" w:rsidP="00697F76">
      <w:pPr>
        <w:pStyle w:val="NormalnyWeb"/>
        <w:shd w:val="clear" w:color="auto" w:fill="FFFFFF"/>
        <w:spacing w:before="120" w:beforeAutospacing="0" w:afterAutospacing="0" w:line="360" w:lineRule="auto"/>
        <w:jc w:val="both"/>
        <w:outlineLvl w:val="1"/>
        <w:rPr>
          <w:rFonts w:ascii="Arial" w:hAnsi="Arial" w:cs="Arial"/>
          <w:b/>
          <w:sz w:val="32"/>
          <w:szCs w:val="32"/>
        </w:rPr>
      </w:pPr>
      <w:r>
        <w:rPr>
          <w:rFonts w:ascii="Arial" w:hAnsi="Arial" w:cs="Arial"/>
          <w:b/>
          <w:sz w:val="32"/>
          <w:szCs w:val="32"/>
        </w:rPr>
        <w:t>4</w:t>
      </w:r>
      <w:r w:rsidR="00972C5C" w:rsidRPr="00972C5C">
        <w:rPr>
          <w:rFonts w:ascii="Arial" w:hAnsi="Arial" w:cs="Arial"/>
          <w:b/>
          <w:sz w:val="32"/>
          <w:szCs w:val="32"/>
        </w:rPr>
        <w:t>.4.</w:t>
      </w:r>
      <w:r w:rsidR="00972C5C">
        <w:rPr>
          <w:rFonts w:ascii="Arial" w:hAnsi="Arial" w:cs="Arial"/>
          <w:b/>
          <w:sz w:val="32"/>
          <w:szCs w:val="32"/>
        </w:rPr>
        <w:t xml:space="preserve"> </w:t>
      </w:r>
      <w:r w:rsidR="007D1A15">
        <w:rPr>
          <w:rFonts w:ascii="Arial" w:hAnsi="Arial" w:cs="Arial"/>
          <w:b/>
          <w:sz w:val="32"/>
          <w:szCs w:val="32"/>
        </w:rPr>
        <w:t>Sposób oszacowania</w:t>
      </w:r>
      <w:r w:rsidR="005E488B" w:rsidRPr="00972C5C">
        <w:rPr>
          <w:rFonts w:ascii="Arial" w:hAnsi="Arial" w:cs="Arial"/>
          <w:b/>
          <w:sz w:val="32"/>
          <w:szCs w:val="32"/>
        </w:rPr>
        <w:t xml:space="preserve"> emisji w poszczególnych kategoriach</w:t>
      </w:r>
      <w:bookmarkEnd w:id="2685"/>
    </w:p>
    <w:p w14:paraId="4D1A3654" w14:textId="77777777" w:rsidR="005356C2" w:rsidRDefault="005356C2" w:rsidP="00A42814">
      <w:pPr>
        <w:spacing w:line="360" w:lineRule="auto"/>
        <w:jc w:val="both"/>
        <w:rPr>
          <w:rFonts w:ascii="Arial" w:hAnsi="Arial" w:cs="Arial"/>
        </w:rPr>
      </w:pPr>
      <w:r>
        <w:rPr>
          <w:rFonts w:ascii="Arial" w:hAnsi="Arial" w:cs="Arial"/>
        </w:rPr>
        <w:t>Przelicza</w:t>
      </w:r>
      <w:r w:rsidRPr="005356C2">
        <w:rPr>
          <w:rFonts w:ascii="Arial" w:hAnsi="Arial" w:cs="Arial"/>
        </w:rPr>
        <w:t>nie podstawowych jednostek</w:t>
      </w:r>
      <w:r>
        <w:rPr>
          <w:rFonts w:ascii="Arial" w:hAnsi="Arial" w:cs="Arial"/>
        </w:rPr>
        <w:t>:</w:t>
      </w:r>
    </w:p>
    <w:p w14:paraId="01A30D16" w14:textId="77777777" w:rsidR="005356C2" w:rsidRPr="004C334F" w:rsidRDefault="002B65BF" w:rsidP="002B65BF">
      <w:pPr>
        <w:pStyle w:val="Legenda"/>
        <w:rPr>
          <w:rFonts w:cs="Arial"/>
          <w:sz w:val="20"/>
        </w:rPr>
      </w:pPr>
      <w:bookmarkStart w:id="2687" w:name="_Toc413923822"/>
      <w:r w:rsidRPr="004C334F">
        <w:rPr>
          <w:sz w:val="20"/>
        </w:rPr>
        <w:t xml:space="preserve">Tabela </w:t>
      </w:r>
      <w:r w:rsidR="006621AF" w:rsidRPr="004C334F">
        <w:rPr>
          <w:sz w:val="20"/>
        </w:rPr>
        <w:fldChar w:fldCharType="begin"/>
      </w:r>
      <w:r w:rsidRPr="004C334F">
        <w:rPr>
          <w:sz w:val="20"/>
        </w:rPr>
        <w:instrText xml:space="preserve"> SEQ Tabela \* ARABIC </w:instrText>
      </w:r>
      <w:r w:rsidR="006621AF" w:rsidRPr="004C334F">
        <w:rPr>
          <w:sz w:val="20"/>
        </w:rPr>
        <w:fldChar w:fldCharType="separate"/>
      </w:r>
      <w:r w:rsidR="00427F81">
        <w:rPr>
          <w:noProof/>
          <w:sz w:val="20"/>
        </w:rPr>
        <w:t>17</w:t>
      </w:r>
      <w:r w:rsidR="006621AF" w:rsidRPr="004C334F">
        <w:rPr>
          <w:sz w:val="20"/>
        </w:rPr>
        <w:fldChar w:fldCharType="end"/>
      </w:r>
      <w:r w:rsidRPr="004C334F">
        <w:rPr>
          <w:sz w:val="20"/>
        </w:rPr>
        <w:t xml:space="preserve">. </w:t>
      </w:r>
      <w:r w:rsidR="005356C2" w:rsidRPr="004C334F">
        <w:rPr>
          <w:rFonts w:cs="Arial"/>
          <w:sz w:val="20"/>
        </w:rPr>
        <w:t>Przeliczanie podstawowych jednostek</w:t>
      </w:r>
      <w:bookmarkEnd w:id="2687"/>
      <w:r w:rsidR="005356C2" w:rsidRPr="004C334F">
        <w:rPr>
          <w:rFonts w:cs="Arial"/>
          <w:sz w:val="20"/>
        </w:rPr>
        <w:t xml:space="preserve"> </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842"/>
        <w:gridCol w:w="1842"/>
        <w:gridCol w:w="1842"/>
        <w:gridCol w:w="1843"/>
        <w:gridCol w:w="1843"/>
      </w:tblGrid>
      <w:tr w:rsidR="005356C2" w:rsidRPr="003E330F" w14:paraId="15EB8B88" w14:textId="77777777" w:rsidTr="003E330F">
        <w:tc>
          <w:tcPr>
            <w:tcW w:w="1842" w:type="dxa"/>
            <w:shd w:val="clear" w:color="auto" w:fill="auto"/>
          </w:tcPr>
          <w:p w14:paraId="6739ACED"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„na”</w:t>
            </w:r>
          </w:p>
        </w:tc>
        <w:tc>
          <w:tcPr>
            <w:tcW w:w="1842" w:type="dxa"/>
            <w:shd w:val="clear" w:color="auto" w:fill="auto"/>
          </w:tcPr>
          <w:p w14:paraId="2AABF92F"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TJ</w:t>
            </w:r>
          </w:p>
        </w:tc>
        <w:tc>
          <w:tcPr>
            <w:tcW w:w="1842" w:type="dxa"/>
            <w:shd w:val="clear" w:color="auto" w:fill="auto"/>
          </w:tcPr>
          <w:p w14:paraId="22835366"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M</w:t>
            </w:r>
            <w:r w:rsidRPr="003E330F">
              <w:rPr>
                <w:rFonts w:ascii="Arial" w:hAnsi="Arial" w:cs="Arial"/>
                <w:b/>
                <w:sz w:val="20"/>
                <w:szCs w:val="20"/>
                <w:vertAlign w:val="subscript"/>
              </w:rPr>
              <w:t>toe</w:t>
            </w:r>
          </w:p>
        </w:tc>
        <w:tc>
          <w:tcPr>
            <w:tcW w:w="1843" w:type="dxa"/>
            <w:shd w:val="clear" w:color="auto" w:fill="auto"/>
          </w:tcPr>
          <w:p w14:paraId="232322EF"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GWh</w:t>
            </w:r>
          </w:p>
        </w:tc>
        <w:tc>
          <w:tcPr>
            <w:tcW w:w="1843" w:type="dxa"/>
            <w:shd w:val="clear" w:color="auto" w:fill="auto"/>
          </w:tcPr>
          <w:p w14:paraId="15FFEB1E"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MWh</w:t>
            </w:r>
          </w:p>
        </w:tc>
      </w:tr>
      <w:tr w:rsidR="005356C2" w:rsidRPr="003E330F" w14:paraId="1E39A2A9" w14:textId="77777777" w:rsidTr="003E330F">
        <w:tc>
          <w:tcPr>
            <w:tcW w:w="1842" w:type="dxa"/>
            <w:shd w:val="clear" w:color="auto" w:fill="auto"/>
          </w:tcPr>
          <w:p w14:paraId="0854ABA3"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„z”</w:t>
            </w:r>
          </w:p>
        </w:tc>
        <w:tc>
          <w:tcPr>
            <w:tcW w:w="7370" w:type="dxa"/>
            <w:gridSpan w:val="4"/>
            <w:shd w:val="clear" w:color="auto" w:fill="auto"/>
          </w:tcPr>
          <w:p w14:paraId="33494DC7" w14:textId="77777777" w:rsidR="005356C2" w:rsidRPr="003E330F" w:rsidRDefault="005356C2" w:rsidP="003E330F">
            <w:pPr>
              <w:spacing w:line="360" w:lineRule="auto"/>
              <w:jc w:val="center"/>
              <w:rPr>
                <w:rFonts w:ascii="Arial" w:hAnsi="Arial" w:cs="Arial"/>
                <w:b/>
                <w:sz w:val="20"/>
                <w:szCs w:val="20"/>
                <w:u w:val="single"/>
              </w:rPr>
            </w:pPr>
            <w:r w:rsidRPr="003E330F">
              <w:rPr>
                <w:rFonts w:ascii="Arial" w:hAnsi="Arial" w:cs="Arial"/>
                <w:b/>
                <w:sz w:val="20"/>
                <w:szCs w:val="20"/>
                <w:u w:val="single"/>
              </w:rPr>
              <w:t>przemnóż przez</w:t>
            </w:r>
          </w:p>
        </w:tc>
      </w:tr>
      <w:tr w:rsidR="005356C2" w:rsidRPr="003E330F" w14:paraId="7A9D0377" w14:textId="77777777" w:rsidTr="003E330F">
        <w:tc>
          <w:tcPr>
            <w:tcW w:w="1842" w:type="dxa"/>
            <w:shd w:val="clear" w:color="auto" w:fill="auto"/>
          </w:tcPr>
          <w:p w14:paraId="2421FF4B"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TJ</w:t>
            </w:r>
          </w:p>
        </w:tc>
        <w:tc>
          <w:tcPr>
            <w:tcW w:w="1842" w:type="dxa"/>
            <w:shd w:val="clear" w:color="auto" w:fill="auto"/>
          </w:tcPr>
          <w:p w14:paraId="474BA82D"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w:t>
            </w:r>
          </w:p>
        </w:tc>
        <w:tc>
          <w:tcPr>
            <w:tcW w:w="1842" w:type="dxa"/>
            <w:shd w:val="clear" w:color="auto" w:fill="auto"/>
          </w:tcPr>
          <w:p w14:paraId="3C7FAE93"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2,388 x 10</w:t>
            </w:r>
            <w:r w:rsidRPr="003E330F">
              <w:rPr>
                <w:rFonts w:ascii="Arial" w:hAnsi="Arial" w:cs="Arial"/>
                <w:sz w:val="20"/>
                <w:szCs w:val="20"/>
                <w:vertAlign w:val="superscript"/>
              </w:rPr>
              <w:t>-5</w:t>
            </w:r>
          </w:p>
        </w:tc>
        <w:tc>
          <w:tcPr>
            <w:tcW w:w="1843" w:type="dxa"/>
            <w:shd w:val="clear" w:color="auto" w:fill="auto"/>
          </w:tcPr>
          <w:p w14:paraId="09590A48"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0,2778</w:t>
            </w:r>
          </w:p>
        </w:tc>
        <w:tc>
          <w:tcPr>
            <w:tcW w:w="1843" w:type="dxa"/>
            <w:shd w:val="clear" w:color="auto" w:fill="auto"/>
          </w:tcPr>
          <w:p w14:paraId="37EC2D92"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277,8</w:t>
            </w:r>
          </w:p>
        </w:tc>
      </w:tr>
      <w:tr w:rsidR="005356C2" w:rsidRPr="003E330F" w14:paraId="12A8F8DC" w14:textId="77777777" w:rsidTr="003E330F">
        <w:tc>
          <w:tcPr>
            <w:tcW w:w="1842" w:type="dxa"/>
            <w:shd w:val="clear" w:color="auto" w:fill="auto"/>
          </w:tcPr>
          <w:p w14:paraId="749AECBB"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M</w:t>
            </w:r>
            <w:r w:rsidRPr="003E330F">
              <w:rPr>
                <w:rFonts w:ascii="Arial" w:hAnsi="Arial" w:cs="Arial"/>
                <w:b/>
                <w:sz w:val="20"/>
                <w:szCs w:val="20"/>
                <w:vertAlign w:val="subscript"/>
              </w:rPr>
              <w:t>toe</w:t>
            </w:r>
          </w:p>
        </w:tc>
        <w:tc>
          <w:tcPr>
            <w:tcW w:w="1842" w:type="dxa"/>
            <w:shd w:val="clear" w:color="auto" w:fill="auto"/>
          </w:tcPr>
          <w:p w14:paraId="7678AF8D"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4,1868 x 10</w:t>
            </w:r>
            <w:r w:rsidRPr="003E330F">
              <w:rPr>
                <w:rFonts w:ascii="Arial" w:hAnsi="Arial" w:cs="Arial"/>
                <w:sz w:val="20"/>
                <w:szCs w:val="20"/>
                <w:vertAlign w:val="superscript"/>
              </w:rPr>
              <w:t>4</w:t>
            </w:r>
          </w:p>
        </w:tc>
        <w:tc>
          <w:tcPr>
            <w:tcW w:w="1842" w:type="dxa"/>
            <w:shd w:val="clear" w:color="auto" w:fill="auto"/>
          </w:tcPr>
          <w:p w14:paraId="0EF3AA8A"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w:t>
            </w:r>
          </w:p>
        </w:tc>
        <w:tc>
          <w:tcPr>
            <w:tcW w:w="1843" w:type="dxa"/>
            <w:shd w:val="clear" w:color="auto" w:fill="auto"/>
          </w:tcPr>
          <w:p w14:paraId="34E21C6B"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1 1630</w:t>
            </w:r>
          </w:p>
        </w:tc>
        <w:tc>
          <w:tcPr>
            <w:tcW w:w="1843" w:type="dxa"/>
            <w:shd w:val="clear" w:color="auto" w:fill="auto"/>
          </w:tcPr>
          <w:p w14:paraId="6168F5C2"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11 630 000</w:t>
            </w:r>
          </w:p>
        </w:tc>
      </w:tr>
      <w:tr w:rsidR="005356C2" w:rsidRPr="003E330F" w14:paraId="2400ED26" w14:textId="77777777" w:rsidTr="003E330F">
        <w:tc>
          <w:tcPr>
            <w:tcW w:w="1842" w:type="dxa"/>
            <w:shd w:val="clear" w:color="auto" w:fill="auto"/>
          </w:tcPr>
          <w:p w14:paraId="775FBA2E"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GWh</w:t>
            </w:r>
          </w:p>
        </w:tc>
        <w:tc>
          <w:tcPr>
            <w:tcW w:w="1842" w:type="dxa"/>
            <w:shd w:val="clear" w:color="auto" w:fill="auto"/>
          </w:tcPr>
          <w:p w14:paraId="2E7661A3"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3,6</w:t>
            </w:r>
          </w:p>
        </w:tc>
        <w:tc>
          <w:tcPr>
            <w:tcW w:w="1842" w:type="dxa"/>
            <w:shd w:val="clear" w:color="auto" w:fill="auto"/>
          </w:tcPr>
          <w:p w14:paraId="0E8C657D"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8,6 x 10</w:t>
            </w:r>
            <w:r w:rsidRPr="003E330F">
              <w:rPr>
                <w:rFonts w:ascii="Arial" w:hAnsi="Arial" w:cs="Arial"/>
                <w:sz w:val="20"/>
                <w:szCs w:val="20"/>
                <w:vertAlign w:val="superscript"/>
              </w:rPr>
              <w:t>-5</w:t>
            </w:r>
          </w:p>
        </w:tc>
        <w:tc>
          <w:tcPr>
            <w:tcW w:w="1843" w:type="dxa"/>
            <w:shd w:val="clear" w:color="auto" w:fill="auto"/>
          </w:tcPr>
          <w:p w14:paraId="3B1E1386"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w:t>
            </w:r>
          </w:p>
        </w:tc>
        <w:tc>
          <w:tcPr>
            <w:tcW w:w="1843" w:type="dxa"/>
            <w:shd w:val="clear" w:color="auto" w:fill="auto"/>
          </w:tcPr>
          <w:p w14:paraId="0BDFCE7B"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1 000</w:t>
            </w:r>
          </w:p>
        </w:tc>
      </w:tr>
      <w:tr w:rsidR="005356C2" w:rsidRPr="003E330F" w14:paraId="5435A76F" w14:textId="77777777" w:rsidTr="003E330F">
        <w:tc>
          <w:tcPr>
            <w:tcW w:w="1842" w:type="dxa"/>
            <w:shd w:val="clear" w:color="auto" w:fill="auto"/>
          </w:tcPr>
          <w:p w14:paraId="52968194" w14:textId="77777777" w:rsidR="005356C2" w:rsidRPr="003E330F" w:rsidRDefault="005356C2" w:rsidP="003E330F">
            <w:pPr>
              <w:spacing w:line="360" w:lineRule="auto"/>
              <w:jc w:val="center"/>
              <w:rPr>
                <w:rFonts w:ascii="Arial" w:hAnsi="Arial" w:cs="Arial"/>
                <w:b/>
                <w:sz w:val="20"/>
                <w:szCs w:val="20"/>
              </w:rPr>
            </w:pPr>
            <w:r w:rsidRPr="003E330F">
              <w:rPr>
                <w:rFonts w:ascii="Arial" w:hAnsi="Arial" w:cs="Arial"/>
                <w:b/>
                <w:sz w:val="20"/>
                <w:szCs w:val="20"/>
              </w:rPr>
              <w:t>MWh</w:t>
            </w:r>
          </w:p>
        </w:tc>
        <w:tc>
          <w:tcPr>
            <w:tcW w:w="1842" w:type="dxa"/>
            <w:shd w:val="clear" w:color="auto" w:fill="auto"/>
          </w:tcPr>
          <w:p w14:paraId="72F5DC23"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0,0036</w:t>
            </w:r>
          </w:p>
        </w:tc>
        <w:tc>
          <w:tcPr>
            <w:tcW w:w="1842" w:type="dxa"/>
            <w:shd w:val="clear" w:color="auto" w:fill="auto"/>
          </w:tcPr>
          <w:p w14:paraId="5D0B0E98"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8,6 x 10</w:t>
            </w:r>
            <w:r w:rsidRPr="003E330F">
              <w:rPr>
                <w:rFonts w:ascii="Arial" w:hAnsi="Arial" w:cs="Arial"/>
                <w:sz w:val="20"/>
                <w:szCs w:val="20"/>
                <w:vertAlign w:val="superscript"/>
              </w:rPr>
              <w:t>-8</w:t>
            </w:r>
          </w:p>
        </w:tc>
        <w:tc>
          <w:tcPr>
            <w:tcW w:w="1843" w:type="dxa"/>
            <w:shd w:val="clear" w:color="auto" w:fill="auto"/>
          </w:tcPr>
          <w:p w14:paraId="0C3BBC02"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0,001</w:t>
            </w:r>
          </w:p>
        </w:tc>
        <w:tc>
          <w:tcPr>
            <w:tcW w:w="1843" w:type="dxa"/>
            <w:shd w:val="clear" w:color="auto" w:fill="auto"/>
          </w:tcPr>
          <w:p w14:paraId="6AA84395" w14:textId="77777777" w:rsidR="005356C2" w:rsidRPr="003E330F" w:rsidRDefault="005356C2" w:rsidP="003E330F">
            <w:pPr>
              <w:spacing w:line="360" w:lineRule="auto"/>
              <w:jc w:val="center"/>
              <w:rPr>
                <w:rFonts w:ascii="Arial" w:hAnsi="Arial" w:cs="Arial"/>
                <w:sz w:val="20"/>
                <w:szCs w:val="20"/>
              </w:rPr>
            </w:pPr>
            <w:r w:rsidRPr="003E330F">
              <w:rPr>
                <w:rFonts w:ascii="Arial" w:hAnsi="Arial" w:cs="Arial"/>
                <w:sz w:val="20"/>
                <w:szCs w:val="20"/>
              </w:rPr>
              <w:t>1</w:t>
            </w:r>
          </w:p>
        </w:tc>
      </w:tr>
    </w:tbl>
    <w:p w14:paraId="29653447" w14:textId="77777777" w:rsidR="005C5E71" w:rsidRPr="004C334F" w:rsidRDefault="00857AB6" w:rsidP="00A42814">
      <w:pPr>
        <w:spacing w:line="360" w:lineRule="auto"/>
        <w:jc w:val="both"/>
        <w:rPr>
          <w:rFonts w:ascii="Arial" w:hAnsi="Arial" w:cs="Arial"/>
          <w:sz w:val="20"/>
          <w:szCs w:val="20"/>
        </w:rPr>
      </w:pPr>
      <w:r w:rsidRPr="004C334F">
        <w:rPr>
          <w:rFonts w:ascii="Arial" w:hAnsi="Arial" w:cs="Arial"/>
          <w:sz w:val="20"/>
          <w:szCs w:val="20"/>
        </w:rPr>
        <w:t xml:space="preserve">[źródło: </w:t>
      </w:r>
      <w:r w:rsidR="00676902">
        <w:rPr>
          <w:rFonts w:ascii="Arial" w:hAnsi="Arial" w:cs="Arial"/>
          <w:sz w:val="20"/>
          <w:szCs w:val="20"/>
        </w:rPr>
        <w:t xml:space="preserve">„Poradnik jak </w:t>
      </w:r>
      <w:r w:rsidRPr="004C334F">
        <w:rPr>
          <w:rFonts w:ascii="Arial" w:hAnsi="Arial" w:cs="Arial"/>
          <w:sz w:val="20"/>
          <w:szCs w:val="20"/>
        </w:rPr>
        <w:t>opracować plan działań na rzecz zrównoważonej energii [SEAP]?”]</w:t>
      </w:r>
    </w:p>
    <w:p w14:paraId="2A93514D" w14:textId="77777777" w:rsidR="00857AB6" w:rsidRDefault="00857AB6" w:rsidP="00A42814">
      <w:pPr>
        <w:spacing w:line="360" w:lineRule="auto"/>
        <w:jc w:val="both"/>
        <w:rPr>
          <w:rFonts w:ascii="Arial" w:hAnsi="Arial" w:cs="Arial"/>
        </w:rPr>
      </w:pPr>
    </w:p>
    <w:p w14:paraId="70A2B1B7" w14:textId="77777777" w:rsidR="005356C2" w:rsidRDefault="00BD2049" w:rsidP="00A42814">
      <w:pPr>
        <w:spacing w:line="360" w:lineRule="auto"/>
        <w:jc w:val="both"/>
        <w:outlineLvl w:val="2"/>
        <w:rPr>
          <w:rFonts w:ascii="Arial" w:hAnsi="Arial" w:cs="Arial"/>
          <w:b/>
        </w:rPr>
      </w:pPr>
      <w:bookmarkStart w:id="2688" w:name="_Toc413923740"/>
      <w:r>
        <w:rPr>
          <w:rFonts w:ascii="Arial" w:hAnsi="Arial" w:cs="Arial"/>
          <w:b/>
        </w:rPr>
        <w:t>4</w:t>
      </w:r>
      <w:r w:rsidR="005356C2">
        <w:rPr>
          <w:rFonts w:ascii="Arial" w:hAnsi="Arial" w:cs="Arial"/>
          <w:b/>
        </w:rPr>
        <w:t xml:space="preserve">.4.1. </w:t>
      </w:r>
      <w:r w:rsidR="005356C2" w:rsidRPr="005356C2">
        <w:rPr>
          <w:rFonts w:ascii="Arial" w:hAnsi="Arial" w:cs="Arial"/>
          <w:b/>
        </w:rPr>
        <w:t xml:space="preserve">Wskaźnik emisji </w:t>
      </w:r>
      <w:r w:rsidR="005C5E71">
        <w:rPr>
          <w:rFonts w:ascii="Arial" w:hAnsi="Arial" w:cs="Arial"/>
          <w:b/>
        </w:rPr>
        <w:t>CO</w:t>
      </w:r>
      <w:r w:rsidR="005C5E71" w:rsidRPr="005C5E71">
        <w:rPr>
          <w:rFonts w:ascii="Arial" w:hAnsi="Arial" w:cs="Arial"/>
          <w:b/>
          <w:vertAlign w:val="subscript"/>
        </w:rPr>
        <w:t>2</w:t>
      </w:r>
      <w:r w:rsidR="005C5E71">
        <w:rPr>
          <w:rFonts w:ascii="Arial" w:hAnsi="Arial" w:cs="Arial"/>
          <w:b/>
        </w:rPr>
        <w:t xml:space="preserve"> dla </w:t>
      </w:r>
      <w:r w:rsidR="005356C2" w:rsidRPr="005356C2">
        <w:rPr>
          <w:rFonts w:ascii="Arial" w:hAnsi="Arial" w:cs="Arial"/>
          <w:b/>
        </w:rPr>
        <w:t>paliw</w:t>
      </w:r>
      <w:bookmarkEnd w:id="2688"/>
    </w:p>
    <w:p w14:paraId="2C88A2E8" w14:textId="77777777" w:rsidR="009F6681" w:rsidRPr="00DF705D" w:rsidRDefault="009F6681" w:rsidP="009F6681">
      <w:pPr>
        <w:spacing w:line="360" w:lineRule="auto"/>
        <w:jc w:val="both"/>
        <w:rPr>
          <w:rFonts w:ascii="Arial" w:hAnsi="Arial" w:cs="Arial"/>
        </w:rPr>
      </w:pPr>
      <w:r>
        <w:rPr>
          <w:rFonts w:ascii="Arial" w:hAnsi="Arial" w:cs="Arial"/>
          <w:bCs/>
        </w:rPr>
        <w:t>Krajowy wskaźnik</w:t>
      </w:r>
      <w:r w:rsidRPr="00DF705D">
        <w:rPr>
          <w:rFonts w:ascii="Arial" w:hAnsi="Arial" w:cs="Arial"/>
          <w:bCs/>
        </w:rPr>
        <w:t xml:space="preserve"> emisji oraz europejski wskaźnik emisji dla energii elekt</w:t>
      </w:r>
      <w:r>
        <w:rPr>
          <w:rFonts w:ascii="Arial" w:hAnsi="Arial" w:cs="Arial"/>
          <w:bCs/>
        </w:rPr>
        <w:t>rycznej przedstawia poniższa tabelka:</w:t>
      </w:r>
    </w:p>
    <w:p w14:paraId="10DE67A4" w14:textId="77777777" w:rsidR="009F6681" w:rsidRPr="004C334F" w:rsidRDefault="002B65BF" w:rsidP="002B65BF">
      <w:pPr>
        <w:pStyle w:val="Legenda"/>
        <w:rPr>
          <w:rFonts w:cs="Arial"/>
          <w:sz w:val="20"/>
        </w:rPr>
      </w:pPr>
      <w:bookmarkStart w:id="2689" w:name="_Toc413923823"/>
      <w:r w:rsidRPr="004C334F">
        <w:rPr>
          <w:sz w:val="20"/>
        </w:rPr>
        <w:t xml:space="preserve">Tabela </w:t>
      </w:r>
      <w:r w:rsidR="006621AF" w:rsidRPr="004C334F">
        <w:rPr>
          <w:sz w:val="20"/>
        </w:rPr>
        <w:fldChar w:fldCharType="begin"/>
      </w:r>
      <w:r w:rsidRPr="004C334F">
        <w:rPr>
          <w:sz w:val="20"/>
        </w:rPr>
        <w:instrText xml:space="preserve"> SEQ Tabela \* ARABIC </w:instrText>
      </w:r>
      <w:r w:rsidR="006621AF" w:rsidRPr="004C334F">
        <w:rPr>
          <w:sz w:val="20"/>
        </w:rPr>
        <w:fldChar w:fldCharType="separate"/>
      </w:r>
      <w:r w:rsidR="00427F81">
        <w:rPr>
          <w:noProof/>
          <w:sz w:val="20"/>
        </w:rPr>
        <w:t>18</w:t>
      </w:r>
      <w:r w:rsidR="006621AF" w:rsidRPr="004C334F">
        <w:rPr>
          <w:sz w:val="20"/>
        </w:rPr>
        <w:fldChar w:fldCharType="end"/>
      </w:r>
      <w:r w:rsidRPr="004C334F">
        <w:rPr>
          <w:sz w:val="20"/>
        </w:rPr>
        <w:t xml:space="preserve">. </w:t>
      </w:r>
      <w:r w:rsidR="009F6681" w:rsidRPr="004C334F">
        <w:rPr>
          <w:rFonts w:cs="Arial"/>
          <w:bCs/>
          <w:sz w:val="20"/>
        </w:rPr>
        <w:t>Krajowy wskaźnik emisji oraz europejski wskaźnik emisji dla energii elektrycznej</w:t>
      </w:r>
      <w:bookmarkEnd w:id="2689"/>
      <w:r w:rsidR="009F6681" w:rsidRPr="004C334F">
        <w:rPr>
          <w:rFonts w:cs="Arial"/>
          <w:bCs/>
          <w:sz w:val="20"/>
        </w:rPr>
        <w:t xml:space="preserve"> </w:t>
      </w: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96"/>
        <w:gridCol w:w="3096"/>
      </w:tblGrid>
      <w:tr w:rsidR="009F6681" w:rsidRPr="003E330F" w14:paraId="1855DF9A" w14:textId="77777777" w:rsidTr="003E330F">
        <w:trPr>
          <w:jc w:val="center"/>
        </w:trPr>
        <w:tc>
          <w:tcPr>
            <w:tcW w:w="3096" w:type="dxa"/>
            <w:shd w:val="clear" w:color="auto" w:fill="auto"/>
          </w:tcPr>
          <w:p w14:paraId="3F3AAB63" w14:textId="77777777" w:rsidR="009F6681" w:rsidRPr="003E330F" w:rsidRDefault="009F6681" w:rsidP="003E330F">
            <w:pPr>
              <w:jc w:val="center"/>
              <w:rPr>
                <w:rFonts w:ascii="Arial" w:hAnsi="Arial" w:cs="Arial"/>
                <w:b/>
                <w:sz w:val="20"/>
                <w:szCs w:val="20"/>
              </w:rPr>
            </w:pPr>
            <w:r w:rsidRPr="003E330F">
              <w:rPr>
                <w:rFonts w:ascii="Arial" w:hAnsi="Arial" w:cs="Arial"/>
                <w:b/>
                <w:sz w:val="20"/>
                <w:szCs w:val="20"/>
              </w:rPr>
              <w:t>Kraj</w:t>
            </w:r>
          </w:p>
        </w:tc>
        <w:tc>
          <w:tcPr>
            <w:tcW w:w="3096" w:type="dxa"/>
            <w:shd w:val="clear" w:color="auto" w:fill="auto"/>
          </w:tcPr>
          <w:p w14:paraId="48CDC044" w14:textId="77777777" w:rsidR="009F6681" w:rsidRPr="003E330F" w:rsidRDefault="009F6681" w:rsidP="003E330F">
            <w:pPr>
              <w:autoSpaceDE w:val="0"/>
              <w:autoSpaceDN w:val="0"/>
              <w:adjustRightInd w:val="0"/>
              <w:jc w:val="center"/>
              <w:rPr>
                <w:rFonts w:ascii="Arial" w:hAnsi="Arial" w:cs="Arial"/>
                <w:b/>
                <w:bCs/>
                <w:sz w:val="20"/>
                <w:szCs w:val="20"/>
              </w:rPr>
            </w:pPr>
            <w:r w:rsidRPr="003E330F">
              <w:rPr>
                <w:rFonts w:ascii="Arial" w:hAnsi="Arial" w:cs="Arial"/>
                <w:b/>
                <w:bCs/>
                <w:sz w:val="20"/>
                <w:szCs w:val="20"/>
              </w:rPr>
              <w:t>Standardowy wskaźnik emisji [</w:t>
            </w:r>
            <w:r w:rsidR="00E45EC2" w:rsidRPr="003E330F">
              <w:rPr>
                <w:rFonts w:ascii="Arial" w:hAnsi="Arial" w:cs="Arial"/>
                <w:b/>
                <w:bCs/>
                <w:sz w:val="20"/>
                <w:szCs w:val="20"/>
              </w:rPr>
              <w:t>Mg</w:t>
            </w:r>
            <w:r w:rsidRPr="003E330F">
              <w:rPr>
                <w:rFonts w:ascii="Arial" w:hAnsi="Arial" w:cs="Arial"/>
                <w:b/>
                <w:bCs/>
                <w:sz w:val="20"/>
                <w:szCs w:val="20"/>
              </w:rPr>
              <w:t xml:space="preserve"> CO</w:t>
            </w:r>
            <w:r w:rsidRPr="003E330F">
              <w:rPr>
                <w:rFonts w:ascii="Arial" w:hAnsi="Arial" w:cs="Arial"/>
                <w:b/>
                <w:bCs/>
                <w:sz w:val="20"/>
                <w:szCs w:val="20"/>
                <w:vertAlign w:val="subscript"/>
              </w:rPr>
              <w:t>2</w:t>
            </w:r>
            <w:r w:rsidRPr="003E330F">
              <w:rPr>
                <w:rFonts w:ascii="Arial" w:hAnsi="Arial" w:cs="Arial"/>
                <w:b/>
                <w:bCs/>
                <w:sz w:val="20"/>
                <w:szCs w:val="20"/>
              </w:rPr>
              <w:t>/MWh]</w:t>
            </w:r>
          </w:p>
        </w:tc>
      </w:tr>
      <w:tr w:rsidR="009F6681" w:rsidRPr="003E330F" w14:paraId="696BD14A" w14:textId="77777777" w:rsidTr="003E330F">
        <w:trPr>
          <w:jc w:val="center"/>
        </w:trPr>
        <w:tc>
          <w:tcPr>
            <w:tcW w:w="3096" w:type="dxa"/>
            <w:shd w:val="clear" w:color="auto" w:fill="auto"/>
          </w:tcPr>
          <w:p w14:paraId="316FC3D4" w14:textId="77777777" w:rsidR="009F6681" w:rsidRPr="003E330F" w:rsidRDefault="009F6681" w:rsidP="003E330F">
            <w:pPr>
              <w:jc w:val="center"/>
              <w:rPr>
                <w:rFonts w:ascii="Arial" w:hAnsi="Arial" w:cs="Arial"/>
                <w:sz w:val="20"/>
                <w:szCs w:val="20"/>
              </w:rPr>
            </w:pPr>
            <w:r w:rsidRPr="003E330F">
              <w:rPr>
                <w:rFonts w:ascii="Arial" w:hAnsi="Arial" w:cs="Arial"/>
                <w:sz w:val="20"/>
                <w:szCs w:val="20"/>
              </w:rPr>
              <w:t>Polska</w:t>
            </w:r>
          </w:p>
        </w:tc>
        <w:tc>
          <w:tcPr>
            <w:tcW w:w="3096" w:type="dxa"/>
            <w:shd w:val="clear" w:color="auto" w:fill="auto"/>
          </w:tcPr>
          <w:p w14:paraId="27B86E4A" w14:textId="77777777" w:rsidR="009F6681" w:rsidRPr="003E330F" w:rsidRDefault="00CF0F12" w:rsidP="005D1507">
            <w:pPr>
              <w:jc w:val="center"/>
              <w:rPr>
                <w:rFonts w:ascii="Arial" w:hAnsi="Arial" w:cs="Arial"/>
                <w:sz w:val="20"/>
                <w:szCs w:val="20"/>
              </w:rPr>
            </w:pPr>
            <w:r w:rsidRPr="003E330F">
              <w:rPr>
                <w:rFonts w:ascii="Arial" w:hAnsi="Arial" w:cs="Arial"/>
                <w:sz w:val="20"/>
                <w:szCs w:val="20"/>
              </w:rPr>
              <w:t>0,</w:t>
            </w:r>
            <w:del w:id="2690" w:author="DMD1" w:date="2016-01-20T11:29:00Z">
              <w:r w:rsidRPr="003E330F" w:rsidDel="005D1507">
                <w:rPr>
                  <w:rFonts w:ascii="Arial" w:hAnsi="Arial" w:cs="Arial"/>
                  <w:sz w:val="20"/>
                  <w:szCs w:val="20"/>
                </w:rPr>
                <w:delText>89</w:delText>
              </w:r>
            </w:del>
            <w:ins w:id="2691" w:author="DMD1" w:date="2016-01-20T11:29:00Z">
              <w:r w:rsidR="005D1507">
                <w:rPr>
                  <w:rFonts w:ascii="Arial" w:hAnsi="Arial" w:cs="Arial"/>
                  <w:sz w:val="20"/>
                  <w:szCs w:val="20"/>
                </w:rPr>
                <w:t>812</w:t>
              </w:r>
            </w:ins>
          </w:p>
        </w:tc>
      </w:tr>
      <w:tr w:rsidR="009F6681" w:rsidRPr="003E330F" w14:paraId="58C2AB39" w14:textId="77777777" w:rsidTr="003E330F">
        <w:trPr>
          <w:jc w:val="center"/>
        </w:trPr>
        <w:tc>
          <w:tcPr>
            <w:tcW w:w="3096" w:type="dxa"/>
            <w:shd w:val="clear" w:color="auto" w:fill="auto"/>
          </w:tcPr>
          <w:p w14:paraId="6848FDDD" w14:textId="77777777" w:rsidR="009F6681" w:rsidRPr="003E330F" w:rsidRDefault="009F6681" w:rsidP="003E330F">
            <w:pPr>
              <w:jc w:val="center"/>
              <w:rPr>
                <w:rFonts w:ascii="Arial" w:hAnsi="Arial" w:cs="Arial"/>
                <w:sz w:val="20"/>
                <w:szCs w:val="20"/>
              </w:rPr>
            </w:pPr>
            <w:r w:rsidRPr="003E330F">
              <w:rPr>
                <w:rFonts w:ascii="Arial" w:hAnsi="Arial" w:cs="Arial"/>
                <w:sz w:val="20"/>
                <w:szCs w:val="20"/>
              </w:rPr>
              <w:t>UE</w:t>
            </w:r>
          </w:p>
        </w:tc>
        <w:tc>
          <w:tcPr>
            <w:tcW w:w="3096" w:type="dxa"/>
            <w:shd w:val="clear" w:color="auto" w:fill="auto"/>
          </w:tcPr>
          <w:p w14:paraId="533FFC66" w14:textId="77777777" w:rsidR="009F6681" w:rsidRPr="003E330F" w:rsidRDefault="009F6681" w:rsidP="003E330F">
            <w:pPr>
              <w:jc w:val="center"/>
              <w:rPr>
                <w:rFonts w:ascii="Arial" w:hAnsi="Arial" w:cs="Arial"/>
                <w:sz w:val="20"/>
                <w:szCs w:val="20"/>
              </w:rPr>
            </w:pPr>
            <w:r w:rsidRPr="003E330F">
              <w:rPr>
                <w:rFonts w:ascii="Arial" w:hAnsi="Arial" w:cs="Arial"/>
                <w:sz w:val="20"/>
                <w:szCs w:val="20"/>
              </w:rPr>
              <w:t>0,460</w:t>
            </w:r>
          </w:p>
        </w:tc>
      </w:tr>
    </w:tbl>
    <w:p w14:paraId="3F2F7F33" w14:textId="77777777" w:rsidR="005C5E71" w:rsidRPr="004C334F" w:rsidRDefault="00857AB6" w:rsidP="008263FE">
      <w:pPr>
        <w:spacing w:line="360" w:lineRule="auto"/>
        <w:jc w:val="both"/>
        <w:rPr>
          <w:rFonts w:ascii="Arial" w:hAnsi="Arial" w:cs="Arial"/>
          <w:sz w:val="20"/>
          <w:szCs w:val="20"/>
        </w:rPr>
      </w:pPr>
      <w:r w:rsidRPr="004C334F">
        <w:rPr>
          <w:rFonts w:ascii="Arial" w:hAnsi="Arial" w:cs="Arial"/>
          <w:sz w:val="20"/>
          <w:szCs w:val="20"/>
        </w:rPr>
        <w:t>[źródło: „Poradni</w:t>
      </w:r>
      <w:r w:rsidR="00AA7A7E" w:rsidRPr="004C334F">
        <w:rPr>
          <w:rFonts w:ascii="Arial" w:hAnsi="Arial" w:cs="Arial"/>
          <w:sz w:val="20"/>
          <w:szCs w:val="20"/>
        </w:rPr>
        <w:t xml:space="preserve">k jak </w:t>
      </w:r>
      <w:r w:rsidRPr="004C334F">
        <w:rPr>
          <w:rFonts w:ascii="Arial" w:hAnsi="Arial" w:cs="Arial"/>
          <w:sz w:val="20"/>
          <w:szCs w:val="20"/>
        </w:rPr>
        <w:t>opracować plan działań na rzecz zrównoważonej energii [SEAP]?”</w:t>
      </w:r>
      <w:r w:rsidR="00CF0F12">
        <w:rPr>
          <w:rFonts w:ascii="Arial" w:hAnsi="Arial" w:cs="Arial"/>
          <w:sz w:val="20"/>
          <w:szCs w:val="20"/>
        </w:rPr>
        <w:t xml:space="preserve"> </w:t>
      </w:r>
      <w:r w:rsidR="00CF0F12">
        <w:rPr>
          <w:rFonts w:ascii="Arial" w:hAnsi="Arial" w:cs="Arial"/>
          <w:sz w:val="20"/>
          <w:szCs w:val="20"/>
        </w:rPr>
        <w:br/>
        <w:t>KOBIZE – http://kobize.pl</w:t>
      </w:r>
      <w:r w:rsidR="00CF0F12" w:rsidRPr="004C334F">
        <w:rPr>
          <w:rFonts w:ascii="Arial" w:hAnsi="Arial" w:cs="Arial"/>
          <w:sz w:val="20"/>
          <w:szCs w:val="20"/>
        </w:rPr>
        <w:t>]</w:t>
      </w:r>
    </w:p>
    <w:p w14:paraId="1C2FAB09" w14:textId="77777777" w:rsidR="00B36FD5" w:rsidRDefault="00B36FD5">
      <w:pPr>
        <w:pStyle w:val="Legenda"/>
        <w:rPr>
          <w:ins w:id="2692" w:author="DMD1" w:date="2016-01-21T11:55:00Z"/>
          <w:sz w:val="20"/>
        </w:rPr>
        <w:pPrChange w:id="2693" w:author="DMD1" w:date="2016-01-21T11:39:00Z">
          <w:pPr>
            <w:spacing w:line="360" w:lineRule="auto"/>
          </w:pPr>
        </w:pPrChange>
      </w:pPr>
    </w:p>
    <w:p w14:paraId="6BC13423" w14:textId="77777777" w:rsidR="00B36FD5" w:rsidRPr="00B36FD5" w:rsidRDefault="006621AF">
      <w:pPr>
        <w:pStyle w:val="Legenda"/>
        <w:rPr>
          <w:ins w:id="2694" w:author="DMD1" w:date="2016-01-21T11:40:00Z"/>
          <w:sz w:val="20"/>
          <w:rPrChange w:id="2695" w:author="DMD1" w:date="2016-01-21T11:55:00Z">
            <w:rPr>
              <w:ins w:id="2696" w:author="DMD1" w:date="2016-01-21T11:40:00Z"/>
            </w:rPr>
          </w:rPrChange>
        </w:rPr>
        <w:pPrChange w:id="2697" w:author="DMD1" w:date="2016-01-21T11:39:00Z">
          <w:pPr>
            <w:spacing w:line="360" w:lineRule="auto"/>
          </w:pPr>
        </w:pPrChange>
      </w:pPr>
      <w:ins w:id="2698" w:author="DMD1" w:date="2016-01-21T11:39:00Z">
        <w:r w:rsidRPr="006621AF">
          <w:rPr>
            <w:sz w:val="20"/>
            <w:rPrChange w:id="2699" w:author="DMD1" w:date="2016-01-21T11:55:00Z">
              <w:rPr>
                <w:b/>
                <w:color w:val="0000FF"/>
                <w:u w:val="single"/>
              </w:rPr>
            </w:rPrChange>
          </w:rPr>
          <w:t xml:space="preserve">Tabela </w:t>
        </w:r>
        <w:r w:rsidRPr="006621AF">
          <w:rPr>
            <w:sz w:val="20"/>
            <w:rPrChange w:id="2700" w:author="DMD1" w:date="2016-01-21T11:55:00Z">
              <w:rPr>
                <w:b/>
                <w:color w:val="0000FF"/>
                <w:u w:val="single"/>
              </w:rPr>
            </w:rPrChange>
          </w:rPr>
          <w:fldChar w:fldCharType="begin"/>
        </w:r>
        <w:r w:rsidRPr="006621AF">
          <w:rPr>
            <w:sz w:val="20"/>
            <w:rPrChange w:id="2701" w:author="DMD1" w:date="2016-01-21T11:55:00Z">
              <w:rPr>
                <w:b/>
                <w:color w:val="0000FF"/>
                <w:u w:val="single"/>
              </w:rPr>
            </w:rPrChange>
          </w:rPr>
          <w:instrText xml:space="preserve"> SEQ Tabela \* ARABIC </w:instrText>
        </w:r>
      </w:ins>
      <w:r w:rsidRPr="006621AF">
        <w:rPr>
          <w:sz w:val="20"/>
          <w:rPrChange w:id="2702" w:author="DMD1" w:date="2016-01-21T11:55:00Z">
            <w:rPr>
              <w:b/>
              <w:color w:val="0000FF"/>
              <w:u w:val="single"/>
            </w:rPr>
          </w:rPrChange>
        </w:rPr>
        <w:fldChar w:fldCharType="separate"/>
      </w:r>
      <w:ins w:id="2703" w:author="Ludwika" w:date="2016-07-21T12:53:00Z">
        <w:r w:rsidR="00427F81">
          <w:rPr>
            <w:noProof/>
            <w:sz w:val="20"/>
          </w:rPr>
          <w:t>19</w:t>
        </w:r>
      </w:ins>
      <w:ins w:id="2704" w:author="Natalia" w:date="2016-06-21T08:54:00Z">
        <w:del w:id="2705" w:author="Ludwika" w:date="2016-07-21T12:51:00Z">
          <w:r w:rsidR="00872112" w:rsidDel="00427F81">
            <w:rPr>
              <w:noProof/>
              <w:sz w:val="20"/>
            </w:rPr>
            <w:delText>19</w:delText>
          </w:r>
        </w:del>
      </w:ins>
      <w:ins w:id="2706" w:author="DMD1" w:date="2016-01-21T11:39:00Z">
        <w:del w:id="2707" w:author="Ludwika" w:date="2016-07-21T12:51:00Z">
          <w:r w:rsidRPr="006621AF" w:rsidDel="00427F81">
            <w:rPr>
              <w:noProof/>
              <w:sz w:val="20"/>
              <w:rPrChange w:id="2708" w:author="DMD1" w:date="2016-01-21T11:55:00Z">
                <w:rPr>
                  <w:b/>
                  <w:noProof/>
                  <w:color w:val="0000FF"/>
                  <w:u w:val="single"/>
                </w:rPr>
              </w:rPrChange>
            </w:rPr>
            <w:delText>19</w:delText>
          </w:r>
        </w:del>
        <w:r w:rsidRPr="006621AF">
          <w:rPr>
            <w:sz w:val="20"/>
            <w:rPrChange w:id="2709" w:author="DMD1" w:date="2016-01-21T11:55:00Z">
              <w:rPr>
                <w:b/>
                <w:color w:val="0000FF"/>
                <w:u w:val="single"/>
              </w:rPr>
            </w:rPrChange>
          </w:rPr>
          <w:fldChar w:fldCharType="end"/>
        </w:r>
        <w:r w:rsidRPr="006621AF">
          <w:rPr>
            <w:sz w:val="20"/>
            <w:rPrChange w:id="2710" w:author="DMD1" w:date="2016-01-21T11:55:00Z">
              <w:rPr>
                <w:b/>
                <w:color w:val="0000FF"/>
                <w:u w:val="single"/>
              </w:rPr>
            </w:rPrChange>
          </w:rPr>
          <w:t>. Zestawienie wykorzystanych wskaźników</w:t>
        </w:r>
      </w:ins>
      <w:ins w:id="2711" w:author="DMD1" w:date="2016-01-21T11:40:00Z">
        <w:r w:rsidRPr="006621AF">
          <w:rPr>
            <w:sz w:val="20"/>
            <w:rPrChange w:id="2712" w:author="DMD1" w:date="2016-01-21T11:55:00Z">
              <w:rPr>
                <w:b/>
                <w:color w:val="0000FF"/>
                <w:u w:val="single"/>
              </w:rPr>
            </w:rPrChange>
          </w:rPr>
          <w:t xml:space="preserve"> emisji i wartości opałowej dla paliw</w:t>
        </w:r>
      </w:ins>
    </w:p>
    <w:tbl>
      <w:tblPr>
        <w:tblStyle w:val="Tabela-Siatka"/>
        <w:tblW w:w="0" w:type="auto"/>
        <w:tblLook w:val="04A0" w:firstRow="1" w:lastRow="0" w:firstColumn="1" w:lastColumn="0" w:noHBand="0" w:noVBand="1"/>
      </w:tblPr>
      <w:tblGrid>
        <w:gridCol w:w="3070"/>
        <w:gridCol w:w="3070"/>
        <w:gridCol w:w="3070"/>
      </w:tblGrid>
      <w:tr w:rsidR="006D7C3C" w14:paraId="53F0CB9C" w14:textId="77777777" w:rsidTr="006D7C3C">
        <w:trPr>
          <w:ins w:id="2713" w:author="DMD1" w:date="2016-01-21T11:41:00Z"/>
        </w:trPr>
        <w:tc>
          <w:tcPr>
            <w:tcW w:w="3070" w:type="dxa"/>
          </w:tcPr>
          <w:p w14:paraId="6DFA0192" w14:textId="77777777" w:rsidR="00B36FD5" w:rsidRPr="00B36FD5" w:rsidRDefault="006621AF">
            <w:pPr>
              <w:jc w:val="center"/>
              <w:rPr>
                <w:ins w:id="2714" w:author="DMD1" w:date="2016-01-21T11:41:00Z"/>
                <w:rFonts w:ascii="Arial" w:hAnsi="Arial" w:cs="Arial"/>
                <w:b/>
                <w:sz w:val="20"/>
                <w:szCs w:val="20"/>
                <w:rPrChange w:id="2715" w:author="DMD1" w:date="2016-01-21T11:55:00Z">
                  <w:rPr>
                    <w:ins w:id="2716" w:author="DMD1" w:date="2016-01-21T11:41:00Z"/>
                    <w:rFonts w:asciiTheme="majorHAnsi" w:eastAsiaTheme="majorEastAsia" w:hAnsiTheme="majorHAnsi" w:cstheme="majorBidi"/>
                    <w:b/>
                    <w:bCs/>
                    <w:color w:val="365F91" w:themeColor="accent1" w:themeShade="BF"/>
                    <w:sz w:val="28"/>
                    <w:szCs w:val="28"/>
                  </w:rPr>
                </w:rPrChange>
              </w:rPr>
              <w:pPrChange w:id="2717" w:author="DMD1" w:date="2016-01-21T11:55:00Z">
                <w:pPr>
                  <w:keepNext/>
                  <w:keepLines/>
                  <w:spacing w:before="480"/>
                  <w:outlineLvl w:val="0"/>
                </w:pPr>
              </w:pPrChange>
            </w:pPr>
            <w:ins w:id="2718" w:author="DMD1" w:date="2016-01-21T11:42:00Z">
              <w:r w:rsidRPr="006621AF">
                <w:rPr>
                  <w:rFonts w:ascii="Arial" w:hAnsi="Arial" w:cs="Arial"/>
                  <w:b/>
                  <w:sz w:val="20"/>
                  <w:szCs w:val="20"/>
                  <w:rPrChange w:id="2719" w:author="DMD1" w:date="2016-01-21T11:55:00Z">
                    <w:rPr>
                      <w:color w:val="0000FF"/>
                      <w:u w:val="single"/>
                    </w:rPr>
                  </w:rPrChange>
                </w:rPr>
                <w:t>Rodzaj paliwa</w:t>
              </w:r>
            </w:ins>
          </w:p>
        </w:tc>
        <w:tc>
          <w:tcPr>
            <w:tcW w:w="3070" w:type="dxa"/>
          </w:tcPr>
          <w:p w14:paraId="2B1B3CBF" w14:textId="77777777" w:rsidR="00B36FD5" w:rsidRPr="00B36FD5" w:rsidRDefault="006621AF">
            <w:pPr>
              <w:jc w:val="center"/>
              <w:rPr>
                <w:ins w:id="2720" w:author="DMD1" w:date="2016-01-21T11:41:00Z"/>
                <w:rFonts w:ascii="Arial" w:hAnsi="Arial" w:cs="Arial"/>
                <w:b/>
                <w:sz w:val="20"/>
                <w:szCs w:val="20"/>
                <w:rPrChange w:id="2721" w:author="DMD1" w:date="2016-01-21T11:55:00Z">
                  <w:rPr>
                    <w:ins w:id="2722" w:author="DMD1" w:date="2016-01-21T11:41:00Z"/>
                    <w:rFonts w:asciiTheme="majorHAnsi" w:eastAsiaTheme="majorEastAsia" w:hAnsiTheme="majorHAnsi" w:cstheme="majorBidi"/>
                    <w:b/>
                    <w:bCs/>
                    <w:color w:val="365F91" w:themeColor="accent1" w:themeShade="BF"/>
                    <w:sz w:val="28"/>
                    <w:szCs w:val="28"/>
                  </w:rPr>
                </w:rPrChange>
              </w:rPr>
              <w:pPrChange w:id="2723" w:author="DMD1" w:date="2016-01-21T11:55:00Z">
                <w:pPr>
                  <w:keepNext/>
                  <w:keepLines/>
                  <w:spacing w:before="480"/>
                  <w:outlineLvl w:val="0"/>
                </w:pPr>
              </w:pPrChange>
            </w:pPr>
            <w:ins w:id="2724" w:author="DMD1" w:date="2016-01-21T11:42:00Z">
              <w:r w:rsidRPr="006621AF">
                <w:rPr>
                  <w:rFonts w:ascii="Arial" w:hAnsi="Arial" w:cs="Arial"/>
                  <w:b/>
                  <w:sz w:val="20"/>
                  <w:szCs w:val="20"/>
                  <w:rPrChange w:id="2725" w:author="DMD1" w:date="2016-01-21T11:55:00Z">
                    <w:rPr>
                      <w:color w:val="0000FF"/>
                      <w:u w:val="single"/>
                    </w:rPr>
                  </w:rPrChange>
                </w:rPr>
                <w:t>Wartość opałowa</w:t>
              </w:r>
            </w:ins>
          </w:p>
        </w:tc>
        <w:tc>
          <w:tcPr>
            <w:tcW w:w="3070" w:type="dxa"/>
          </w:tcPr>
          <w:p w14:paraId="4EF624DB" w14:textId="77777777" w:rsidR="00B36FD5" w:rsidRPr="00B36FD5" w:rsidRDefault="006621AF">
            <w:pPr>
              <w:jc w:val="center"/>
              <w:rPr>
                <w:ins w:id="2726" w:author="DMD1" w:date="2016-01-21T11:41:00Z"/>
                <w:rFonts w:ascii="Arial" w:hAnsi="Arial" w:cs="Arial"/>
                <w:b/>
                <w:sz w:val="20"/>
                <w:szCs w:val="20"/>
                <w:rPrChange w:id="2727" w:author="DMD1" w:date="2016-01-21T11:55:00Z">
                  <w:rPr>
                    <w:ins w:id="2728" w:author="DMD1" w:date="2016-01-21T11:41:00Z"/>
                    <w:rFonts w:asciiTheme="majorHAnsi" w:eastAsiaTheme="majorEastAsia" w:hAnsiTheme="majorHAnsi" w:cstheme="majorBidi"/>
                    <w:b/>
                    <w:bCs/>
                    <w:color w:val="365F91" w:themeColor="accent1" w:themeShade="BF"/>
                    <w:sz w:val="28"/>
                    <w:szCs w:val="28"/>
                  </w:rPr>
                </w:rPrChange>
              </w:rPr>
              <w:pPrChange w:id="2729" w:author="DMD1" w:date="2016-01-21T11:55:00Z">
                <w:pPr>
                  <w:keepNext/>
                  <w:keepLines/>
                  <w:spacing w:before="480"/>
                  <w:outlineLvl w:val="0"/>
                </w:pPr>
              </w:pPrChange>
            </w:pPr>
            <w:ins w:id="2730" w:author="DMD1" w:date="2016-01-21T11:42:00Z">
              <w:r w:rsidRPr="006621AF">
                <w:rPr>
                  <w:rFonts w:ascii="Arial" w:hAnsi="Arial" w:cs="Arial"/>
                  <w:b/>
                  <w:sz w:val="20"/>
                  <w:szCs w:val="20"/>
                  <w:rPrChange w:id="2731" w:author="DMD1" w:date="2016-01-21T11:55:00Z">
                    <w:rPr>
                      <w:color w:val="0000FF"/>
                      <w:u w:val="single"/>
                    </w:rPr>
                  </w:rPrChange>
                </w:rPr>
                <w:t>Wskaźnik emisji</w:t>
              </w:r>
            </w:ins>
          </w:p>
        </w:tc>
      </w:tr>
      <w:tr w:rsidR="006D7C3C" w14:paraId="6D0BBC31" w14:textId="77777777" w:rsidTr="006D7C3C">
        <w:trPr>
          <w:ins w:id="2732" w:author="DMD1" w:date="2016-01-21T11:41:00Z"/>
        </w:trPr>
        <w:tc>
          <w:tcPr>
            <w:tcW w:w="3070" w:type="dxa"/>
          </w:tcPr>
          <w:p w14:paraId="57C008A5" w14:textId="77777777" w:rsidR="00B36FD5" w:rsidRPr="00B36FD5" w:rsidRDefault="006621AF">
            <w:pPr>
              <w:jc w:val="center"/>
              <w:rPr>
                <w:ins w:id="2733" w:author="DMD1" w:date="2016-01-21T11:41:00Z"/>
                <w:rFonts w:ascii="Arial" w:hAnsi="Arial" w:cs="Arial"/>
                <w:sz w:val="20"/>
                <w:szCs w:val="20"/>
                <w:rPrChange w:id="2734" w:author="DMD1" w:date="2016-01-21T11:54:00Z">
                  <w:rPr>
                    <w:ins w:id="2735" w:author="DMD1" w:date="2016-01-21T11:41:00Z"/>
                    <w:rFonts w:asciiTheme="majorHAnsi" w:eastAsiaTheme="majorEastAsia" w:hAnsiTheme="majorHAnsi" w:cstheme="majorBidi"/>
                    <w:b/>
                    <w:bCs/>
                    <w:color w:val="365F91" w:themeColor="accent1" w:themeShade="BF"/>
                    <w:sz w:val="28"/>
                    <w:szCs w:val="28"/>
                  </w:rPr>
                </w:rPrChange>
              </w:rPr>
              <w:pPrChange w:id="2736" w:author="DMD1" w:date="2016-01-21T11:55:00Z">
                <w:pPr>
                  <w:keepNext/>
                  <w:keepLines/>
                  <w:spacing w:before="480"/>
                  <w:outlineLvl w:val="0"/>
                </w:pPr>
              </w:pPrChange>
            </w:pPr>
            <w:ins w:id="2737" w:author="DMD1" w:date="2016-01-21T11:42:00Z">
              <w:r w:rsidRPr="006621AF">
                <w:rPr>
                  <w:rFonts w:ascii="Arial" w:hAnsi="Arial" w:cs="Arial"/>
                  <w:sz w:val="20"/>
                  <w:szCs w:val="20"/>
                  <w:rPrChange w:id="2738" w:author="DMD1" w:date="2016-01-21T11:54:00Z">
                    <w:rPr>
                      <w:color w:val="0000FF"/>
                      <w:u w:val="single"/>
                    </w:rPr>
                  </w:rPrChange>
                </w:rPr>
                <w:t>Węgiel</w:t>
              </w:r>
            </w:ins>
          </w:p>
        </w:tc>
        <w:tc>
          <w:tcPr>
            <w:tcW w:w="3070" w:type="dxa"/>
          </w:tcPr>
          <w:p w14:paraId="7D188E22" w14:textId="77777777" w:rsidR="00B36FD5" w:rsidRPr="00B36FD5" w:rsidRDefault="006621AF">
            <w:pPr>
              <w:jc w:val="center"/>
              <w:rPr>
                <w:ins w:id="2739" w:author="DMD1" w:date="2016-01-21T11:41:00Z"/>
                <w:rFonts w:ascii="Arial" w:hAnsi="Arial" w:cs="Arial"/>
                <w:sz w:val="20"/>
                <w:szCs w:val="20"/>
                <w:rPrChange w:id="2740" w:author="DMD1" w:date="2016-01-21T11:54:00Z">
                  <w:rPr>
                    <w:ins w:id="2741" w:author="DMD1" w:date="2016-01-21T11:41:00Z"/>
                    <w:rFonts w:asciiTheme="majorHAnsi" w:eastAsiaTheme="majorEastAsia" w:hAnsiTheme="majorHAnsi" w:cstheme="majorBidi"/>
                    <w:b/>
                    <w:bCs/>
                    <w:color w:val="365F91" w:themeColor="accent1" w:themeShade="BF"/>
                    <w:sz w:val="28"/>
                    <w:szCs w:val="28"/>
                  </w:rPr>
                </w:rPrChange>
              </w:rPr>
              <w:pPrChange w:id="2742" w:author="DMD1" w:date="2016-01-21T11:55:00Z">
                <w:pPr>
                  <w:keepNext/>
                  <w:keepLines/>
                  <w:spacing w:before="480"/>
                  <w:outlineLvl w:val="0"/>
                </w:pPr>
              </w:pPrChange>
            </w:pPr>
            <w:ins w:id="2743" w:author="DMD1" w:date="2016-01-21T11:43:00Z">
              <w:r w:rsidRPr="006621AF">
                <w:rPr>
                  <w:rFonts w:ascii="Arial" w:hAnsi="Arial" w:cs="Arial"/>
                  <w:sz w:val="20"/>
                  <w:szCs w:val="20"/>
                  <w:rPrChange w:id="2744" w:author="DMD1" w:date="2016-01-21T11:54:00Z">
                    <w:rPr>
                      <w:color w:val="0000FF"/>
                      <w:u w:val="single"/>
                    </w:rPr>
                  </w:rPrChange>
                </w:rPr>
                <w:t>23</w:t>
              </w:r>
            </w:ins>
            <w:ins w:id="2745" w:author="DMD1" w:date="2016-01-21T11:52:00Z">
              <w:r w:rsidRPr="006621AF">
                <w:rPr>
                  <w:rFonts w:ascii="Arial" w:hAnsi="Arial" w:cs="Arial"/>
                  <w:sz w:val="20"/>
                  <w:szCs w:val="20"/>
                  <w:rPrChange w:id="2746" w:author="DMD1" w:date="2016-01-21T11:54:00Z">
                    <w:rPr>
                      <w:color w:val="0000FF"/>
                      <w:u w:val="single"/>
                    </w:rPr>
                  </w:rPrChange>
                </w:rPr>
                <w:t>[GJ/Mg]</w:t>
              </w:r>
            </w:ins>
          </w:p>
        </w:tc>
        <w:tc>
          <w:tcPr>
            <w:tcW w:w="3070" w:type="dxa"/>
          </w:tcPr>
          <w:p w14:paraId="3211B9A5" w14:textId="77777777" w:rsidR="00B36FD5" w:rsidRPr="00B36FD5" w:rsidRDefault="006621AF">
            <w:pPr>
              <w:jc w:val="center"/>
              <w:rPr>
                <w:ins w:id="2747" w:author="DMD1" w:date="2016-01-21T11:41:00Z"/>
                <w:rFonts w:ascii="Arial" w:hAnsi="Arial" w:cs="Arial"/>
                <w:sz w:val="20"/>
                <w:szCs w:val="20"/>
                <w:rPrChange w:id="2748" w:author="DMD1" w:date="2016-01-21T11:54:00Z">
                  <w:rPr>
                    <w:ins w:id="2749" w:author="DMD1" w:date="2016-01-21T11:41:00Z"/>
                    <w:rFonts w:asciiTheme="majorHAnsi" w:eastAsiaTheme="majorEastAsia" w:hAnsiTheme="majorHAnsi" w:cstheme="majorBidi"/>
                    <w:b/>
                    <w:bCs/>
                    <w:color w:val="365F91" w:themeColor="accent1" w:themeShade="BF"/>
                    <w:sz w:val="28"/>
                    <w:szCs w:val="28"/>
                  </w:rPr>
                </w:rPrChange>
              </w:rPr>
              <w:pPrChange w:id="2750" w:author="DMD1" w:date="2016-01-21T11:55:00Z">
                <w:pPr>
                  <w:keepNext/>
                  <w:keepLines/>
                  <w:spacing w:before="480"/>
                  <w:outlineLvl w:val="0"/>
                </w:pPr>
              </w:pPrChange>
            </w:pPr>
            <w:ins w:id="2751" w:author="DMD1" w:date="2016-01-21T11:44:00Z">
              <w:r w:rsidRPr="006621AF">
                <w:rPr>
                  <w:rFonts w:ascii="Arial" w:hAnsi="Arial" w:cs="Arial"/>
                  <w:sz w:val="20"/>
                  <w:szCs w:val="20"/>
                  <w:rPrChange w:id="2752" w:author="DMD1" w:date="2016-01-21T11:54:00Z">
                    <w:rPr>
                      <w:color w:val="0000FF"/>
                      <w:u w:val="single"/>
                    </w:rPr>
                  </w:rPrChange>
                </w:rPr>
                <w:t>2000</w:t>
              </w:r>
            </w:ins>
            <w:ins w:id="2753" w:author="DMD1" w:date="2016-01-21T11:53:00Z">
              <w:r w:rsidRPr="006621AF">
                <w:rPr>
                  <w:rFonts w:ascii="Arial" w:hAnsi="Arial" w:cs="Arial"/>
                  <w:sz w:val="20"/>
                  <w:szCs w:val="20"/>
                  <w:rPrChange w:id="2754" w:author="DMD1" w:date="2016-01-21T11:54:00Z">
                    <w:rPr>
                      <w:color w:val="0000FF"/>
                      <w:u w:val="single"/>
                    </w:rPr>
                  </w:rPrChange>
                </w:rPr>
                <w:t xml:space="preserve"> [kg/Mg]</w:t>
              </w:r>
            </w:ins>
          </w:p>
        </w:tc>
      </w:tr>
      <w:tr w:rsidR="006D7C3C" w14:paraId="24BE0FB7" w14:textId="77777777" w:rsidTr="006D7C3C">
        <w:trPr>
          <w:ins w:id="2755" w:author="DMD1" w:date="2016-01-21T11:41:00Z"/>
        </w:trPr>
        <w:tc>
          <w:tcPr>
            <w:tcW w:w="3070" w:type="dxa"/>
          </w:tcPr>
          <w:p w14:paraId="763F880D" w14:textId="77777777" w:rsidR="00B36FD5" w:rsidRPr="00B36FD5" w:rsidRDefault="006621AF">
            <w:pPr>
              <w:jc w:val="center"/>
              <w:rPr>
                <w:ins w:id="2756" w:author="DMD1" w:date="2016-01-21T11:41:00Z"/>
                <w:rFonts w:ascii="Arial" w:hAnsi="Arial" w:cs="Arial"/>
                <w:sz w:val="20"/>
                <w:szCs w:val="20"/>
                <w:rPrChange w:id="2757" w:author="DMD1" w:date="2016-01-21T11:54:00Z">
                  <w:rPr>
                    <w:ins w:id="2758" w:author="DMD1" w:date="2016-01-21T11:41:00Z"/>
                    <w:rFonts w:asciiTheme="majorHAnsi" w:eastAsiaTheme="majorEastAsia" w:hAnsiTheme="majorHAnsi" w:cstheme="majorBidi"/>
                    <w:b/>
                    <w:bCs/>
                    <w:color w:val="365F91" w:themeColor="accent1" w:themeShade="BF"/>
                    <w:sz w:val="28"/>
                    <w:szCs w:val="28"/>
                  </w:rPr>
                </w:rPrChange>
              </w:rPr>
              <w:pPrChange w:id="2759" w:author="DMD1" w:date="2016-01-21T11:55:00Z">
                <w:pPr>
                  <w:keepNext/>
                  <w:keepLines/>
                  <w:spacing w:before="480"/>
                  <w:outlineLvl w:val="0"/>
                </w:pPr>
              </w:pPrChange>
            </w:pPr>
            <w:ins w:id="2760" w:author="DMD1" w:date="2016-01-21T11:42:00Z">
              <w:r w:rsidRPr="006621AF">
                <w:rPr>
                  <w:rFonts w:ascii="Arial" w:hAnsi="Arial" w:cs="Arial"/>
                  <w:sz w:val="20"/>
                  <w:szCs w:val="20"/>
                  <w:rPrChange w:id="2761" w:author="DMD1" w:date="2016-01-21T11:54:00Z">
                    <w:rPr>
                      <w:color w:val="0000FF"/>
                      <w:u w:val="single"/>
                    </w:rPr>
                  </w:rPrChange>
                </w:rPr>
                <w:t>Ekogroszek</w:t>
              </w:r>
            </w:ins>
          </w:p>
        </w:tc>
        <w:tc>
          <w:tcPr>
            <w:tcW w:w="3070" w:type="dxa"/>
          </w:tcPr>
          <w:p w14:paraId="7E535C6C" w14:textId="77777777" w:rsidR="00B36FD5" w:rsidRPr="00B36FD5" w:rsidRDefault="006621AF">
            <w:pPr>
              <w:jc w:val="center"/>
              <w:rPr>
                <w:ins w:id="2762" w:author="DMD1" w:date="2016-01-21T11:41:00Z"/>
                <w:rFonts w:ascii="Arial" w:hAnsi="Arial" w:cs="Arial"/>
                <w:sz w:val="20"/>
                <w:szCs w:val="20"/>
                <w:rPrChange w:id="2763" w:author="DMD1" w:date="2016-01-21T11:54:00Z">
                  <w:rPr>
                    <w:ins w:id="2764" w:author="DMD1" w:date="2016-01-21T11:41:00Z"/>
                    <w:rFonts w:asciiTheme="majorHAnsi" w:eastAsiaTheme="majorEastAsia" w:hAnsiTheme="majorHAnsi" w:cstheme="majorBidi"/>
                    <w:b/>
                    <w:bCs/>
                    <w:color w:val="365F91" w:themeColor="accent1" w:themeShade="BF"/>
                    <w:sz w:val="28"/>
                    <w:szCs w:val="28"/>
                  </w:rPr>
                </w:rPrChange>
              </w:rPr>
              <w:pPrChange w:id="2765" w:author="DMD1" w:date="2016-01-21T11:55:00Z">
                <w:pPr>
                  <w:keepNext/>
                  <w:keepLines/>
                  <w:spacing w:before="480"/>
                  <w:outlineLvl w:val="0"/>
                </w:pPr>
              </w:pPrChange>
            </w:pPr>
            <w:ins w:id="2766" w:author="DMD1" w:date="2016-01-21T11:43:00Z">
              <w:r w:rsidRPr="006621AF">
                <w:rPr>
                  <w:rFonts w:ascii="Arial" w:hAnsi="Arial" w:cs="Arial"/>
                  <w:sz w:val="20"/>
                  <w:szCs w:val="20"/>
                  <w:rPrChange w:id="2767" w:author="DMD1" w:date="2016-01-21T11:54:00Z">
                    <w:rPr>
                      <w:color w:val="0000FF"/>
                      <w:u w:val="single"/>
                    </w:rPr>
                  </w:rPrChange>
                </w:rPr>
                <w:t>23</w:t>
              </w:r>
            </w:ins>
            <w:ins w:id="2768" w:author="DMD1" w:date="2016-01-21T11:52:00Z">
              <w:r w:rsidRPr="006621AF">
                <w:rPr>
                  <w:rFonts w:ascii="Arial" w:hAnsi="Arial" w:cs="Arial"/>
                  <w:sz w:val="20"/>
                  <w:szCs w:val="20"/>
                  <w:rPrChange w:id="2769" w:author="DMD1" w:date="2016-01-21T11:54:00Z">
                    <w:rPr>
                      <w:color w:val="0000FF"/>
                      <w:u w:val="single"/>
                    </w:rPr>
                  </w:rPrChange>
                </w:rPr>
                <w:t xml:space="preserve"> [GJ/Mg]</w:t>
              </w:r>
            </w:ins>
          </w:p>
        </w:tc>
        <w:tc>
          <w:tcPr>
            <w:tcW w:w="3070" w:type="dxa"/>
          </w:tcPr>
          <w:p w14:paraId="5F0D8542" w14:textId="77777777" w:rsidR="00B36FD5" w:rsidRPr="00B36FD5" w:rsidRDefault="006621AF">
            <w:pPr>
              <w:jc w:val="center"/>
              <w:rPr>
                <w:ins w:id="2770" w:author="DMD1" w:date="2016-01-21T11:41:00Z"/>
                <w:rFonts w:ascii="Arial" w:hAnsi="Arial" w:cs="Arial"/>
                <w:sz w:val="20"/>
                <w:szCs w:val="20"/>
                <w:rPrChange w:id="2771" w:author="DMD1" w:date="2016-01-21T11:54:00Z">
                  <w:rPr>
                    <w:ins w:id="2772" w:author="DMD1" w:date="2016-01-21T11:41:00Z"/>
                    <w:rFonts w:asciiTheme="majorHAnsi" w:eastAsiaTheme="majorEastAsia" w:hAnsiTheme="majorHAnsi" w:cstheme="majorBidi"/>
                    <w:b/>
                    <w:bCs/>
                    <w:color w:val="365F91" w:themeColor="accent1" w:themeShade="BF"/>
                    <w:sz w:val="28"/>
                    <w:szCs w:val="28"/>
                  </w:rPr>
                </w:rPrChange>
              </w:rPr>
              <w:pPrChange w:id="2773" w:author="DMD1" w:date="2016-01-21T11:55:00Z">
                <w:pPr>
                  <w:keepNext/>
                  <w:keepLines/>
                  <w:spacing w:before="480"/>
                  <w:outlineLvl w:val="0"/>
                </w:pPr>
              </w:pPrChange>
            </w:pPr>
            <w:ins w:id="2774" w:author="DMD1" w:date="2016-01-21T11:44:00Z">
              <w:r w:rsidRPr="006621AF">
                <w:rPr>
                  <w:rFonts w:ascii="Arial" w:hAnsi="Arial" w:cs="Arial"/>
                  <w:sz w:val="20"/>
                  <w:szCs w:val="20"/>
                  <w:rPrChange w:id="2775" w:author="DMD1" w:date="2016-01-21T11:54:00Z">
                    <w:rPr>
                      <w:color w:val="0000FF"/>
                      <w:u w:val="single"/>
                    </w:rPr>
                  </w:rPrChange>
                </w:rPr>
                <w:t>2000</w:t>
              </w:r>
            </w:ins>
            <w:ins w:id="2776" w:author="DMD1" w:date="2016-01-21T11:53:00Z">
              <w:r w:rsidRPr="006621AF">
                <w:rPr>
                  <w:rFonts w:ascii="Arial" w:hAnsi="Arial" w:cs="Arial"/>
                  <w:sz w:val="20"/>
                  <w:szCs w:val="20"/>
                  <w:rPrChange w:id="2777" w:author="DMD1" w:date="2016-01-21T11:54:00Z">
                    <w:rPr>
                      <w:color w:val="0000FF"/>
                      <w:u w:val="single"/>
                    </w:rPr>
                  </w:rPrChange>
                </w:rPr>
                <w:t xml:space="preserve"> [kg/Mg]</w:t>
              </w:r>
            </w:ins>
          </w:p>
        </w:tc>
      </w:tr>
      <w:tr w:rsidR="006D7C3C" w14:paraId="419E96C1" w14:textId="77777777" w:rsidTr="006D7C3C">
        <w:trPr>
          <w:ins w:id="2778" w:author="DMD1" w:date="2016-01-21T11:41:00Z"/>
        </w:trPr>
        <w:tc>
          <w:tcPr>
            <w:tcW w:w="3070" w:type="dxa"/>
          </w:tcPr>
          <w:p w14:paraId="2A6DB80C" w14:textId="77777777" w:rsidR="00B36FD5" w:rsidRPr="00B36FD5" w:rsidRDefault="006621AF">
            <w:pPr>
              <w:jc w:val="center"/>
              <w:rPr>
                <w:ins w:id="2779" w:author="DMD1" w:date="2016-01-21T11:41:00Z"/>
                <w:rFonts w:ascii="Arial" w:hAnsi="Arial" w:cs="Arial"/>
                <w:sz w:val="20"/>
                <w:szCs w:val="20"/>
                <w:rPrChange w:id="2780" w:author="DMD1" w:date="2016-01-21T11:54:00Z">
                  <w:rPr>
                    <w:ins w:id="2781" w:author="DMD1" w:date="2016-01-21T11:41:00Z"/>
                    <w:rFonts w:asciiTheme="majorHAnsi" w:eastAsiaTheme="majorEastAsia" w:hAnsiTheme="majorHAnsi" w:cstheme="majorBidi"/>
                    <w:b/>
                    <w:bCs/>
                    <w:color w:val="365F91" w:themeColor="accent1" w:themeShade="BF"/>
                    <w:sz w:val="28"/>
                    <w:szCs w:val="28"/>
                  </w:rPr>
                </w:rPrChange>
              </w:rPr>
              <w:pPrChange w:id="2782" w:author="DMD1" w:date="2016-01-21T11:55:00Z">
                <w:pPr>
                  <w:keepNext/>
                  <w:keepLines/>
                  <w:spacing w:before="480"/>
                  <w:outlineLvl w:val="0"/>
                </w:pPr>
              </w:pPrChange>
            </w:pPr>
            <w:ins w:id="2783" w:author="DMD1" w:date="2016-01-21T11:43:00Z">
              <w:r w:rsidRPr="006621AF">
                <w:rPr>
                  <w:rFonts w:ascii="Arial" w:hAnsi="Arial" w:cs="Arial"/>
                  <w:sz w:val="20"/>
                  <w:szCs w:val="20"/>
                  <w:rPrChange w:id="2784" w:author="DMD1" w:date="2016-01-21T11:54:00Z">
                    <w:rPr>
                      <w:color w:val="0000FF"/>
                      <w:u w:val="single"/>
                    </w:rPr>
                  </w:rPrChange>
                </w:rPr>
                <w:t>Olej opałowy</w:t>
              </w:r>
            </w:ins>
          </w:p>
        </w:tc>
        <w:tc>
          <w:tcPr>
            <w:tcW w:w="3070" w:type="dxa"/>
          </w:tcPr>
          <w:p w14:paraId="4E3A72A9" w14:textId="77777777" w:rsidR="00B36FD5" w:rsidRPr="00B36FD5" w:rsidRDefault="006621AF">
            <w:pPr>
              <w:jc w:val="center"/>
              <w:rPr>
                <w:ins w:id="2785" w:author="DMD1" w:date="2016-01-21T11:41:00Z"/>
                <w:rFonts w:ascii="Arial" w:hAnsi="Arial" w:cs="Arial"/>
                <w:sz w:val="20"/>
                <w:szCs w:val="20"/>
                <w:rPrChange w:id="2786" w:author="DMD1" w:date="2016-01-21T11:54:00Z">
                  <w:rPr>
                    <w:ins w:id="2787" w:author="DMD1" w:date="2016-01-21T11:41:00Z"/>
                    <w:rFonts w:asciiTheme="majorHAnsi" w:eastAsiaTheme="majorEastAsia" w:hAnsiTheme="majorHAnsi" w:cstheme="majorBidi"/>
                    <w:b/>
                    <w:bCs/>
                    <w:color w:val="365F91" w:themeColor="accent1" w:themeShade="BF"/>
                    <w:sz w:val="28"/>
                    <w:szCs w:val="28"/>
                  </w:rPr>
                </w:rPrChange>
              </w:rPr>
              <w:pPrChange w:id="2788" w:author="DMD1" w:date="2016-01-21T11:55:00Z">
                <w:pPr>
                  <w:keepNext/>
                  <w:keepLines/>
                  <w:spacing w:before="480"/>
                  <w:outlineLvl w:val="0"/>
                </w:pPr>
              </w:pPrChange>
            </w:pPr>
            <w:ins w:id="2789" w:author="DMD1" w:date="2016-01-21T11:44:00Z">
              <w:r w:rsidRPr="006621AF">
                <w:rPr>
                  <w:rFonts w:ascii="Arial" w:hAnsi="Arial" w:cs="Arial"/>
                  <w:sz w:val="20"/>
                  <w:szCs w:val="20"/>
                  <w:rPrChange w:id="2790" w:author="DMD1" w:date="2016-01-21T11:54:00Z">
                    <w:rPr>
                      <w:color w:val="0000FF"/>
                      <w:u w:val="single"/>
                    </w:rPr>
                  </w:rPrChange>
                </w:rPr>
                <w:t>42,5</w:t>
              </w:r>
            </w:ins>
            <w:ins w:id="2791" w:author="DMD1" w:date="2016-01-21T11:52:00Z">
              <w:r w:rsidRPr="006621AF">
                <w:rPr>
                  <w:rFonts w:ascii="Arial" w:hAnsi="Arial" w:cs="Arial"/>
                  <w:sz w:val="20"/>
                  <w:szCs w:val="20"/>
                  <w:rPrChange w:id="2792" w:author="DMD1" w:date="2016-01-21T11:54:00Z">
                    <w:rPr>
                      <w:color w:val="0000FF"/>
                      <w:u w:val="single"/>
                    </w:rPr>
                  </w:rPrChange>
                </w:rPr>
                <w:t xml:space="preserve"> [GJ/Mg]</w:t>
              </w:r>
            </w:ins>
          </w:p>
        </w:tc>
        <w:tc>
          <w:tcPr>
            <w:tcW w:w="3070" w:type="dxa"/>
          </w:tcPr>
          <w:p w14:paraId="334D901E" w14:textId="77777777" w:rsidR="00B36FD5" w:rsidRPr="00B36FD5" w:rsidRDefault="006621AF">
            <w:pPr>
              <w:jc w:val="center"/>
              <w:rPr>
                <w:ins w:id="2793" w:author="DMD1" w:date="2016-01-21T11:41:00Z"/>
                <w:rFonts w:ascii="Arial" w:hAnsi="Arial" w:cs="Arial"/>
                <w:sz w:val="20"/>
                <w:szCs w:val="20"/>
                <w:rPrChange w:id="2794" w:author="DMD1" w:date="2016-01-21T11:54:00Z">
                  <w:rPr>
                    <w:ins w:id="2795" w:author="DMD1" w:date="2016-01-21T11:41:00Z"/>
                    <w:rFonts w:asciiTheme="majorHAnsi" w:eastAsiaTheme="majorEastAsia" w:hAnsiTheme="majorHAnsi" w:cstheme="majorBidi"/>
                    <w:b/>
                    <w:bCs/>
                    <w:color w:val="365F91" w:themeColor="accent1" w:themeShade="BF"/>
                    <w:sz w:val="28"/>
                    <w:szCs w:val="28"/>
                  </w:rPr>
                </w:rPrChange>
              </w:rPr>
              <w:pPrChange w:id="2796" w:author="DMD1" w:date="2016-01-21T11:55:00Z">
                <w:pPr>
                  <w:keepNext/>
                  <w:keepLines/>
                  <w:spacing w:before="480"/>
                  <w:outlineLvl w:val="0"/>
                </w:pPr>
              </w:pPrChange>
            </w:pPr>
            <w:ins w:id="2797" w:author="DMD1" w:date="2016-01-21T11:44:00Z">
              <w:r w:rsidRPr="006621AF">
                <w:rPr>
                  <w:rFonts w:ascii="Arial" w:hAnsi="Arial" w:cs="Arial"/>
                  <w:sz w:val="20"/>
                  <w:szCs w:val="20"/>
                  <w:rPrChange w:id="2798" w:author="DMD1" w:date="2016-01-21T11:54:00Z">
                    <w:rPr>
                      <w:color w:val="0000FF"/>
                      <w:u w:val="single"/>
                    </w:rPr>
                  </w:rPrChange>
                </w:rPr>
                <w:t>3234</w:t>
              </w:r>
            </w:ins>
            <w:ins w:id="2799" w:author="DMD1" w:date="2016-01-21T11:53:00Z">
              <w:r w:rsidRPr="006621AF">
                <w:rPr>
                  <w:rFonts w:ascii="Arial" w:hAnsi="Arial" w:cs="Arial"/>
                  <w:sz w:val="20"/>
                  <w:szCs w:val="20"/>
                  <w:rPrChange w:id="2800" w:author="DMD1" w:date="2016-01-21T11:54:00Z">
                    <w:rPr>
                      <w:color w:val="0000FF"/>
                      <w:u w:val="single"/>
                    </w:rPr>
                  </w:rPrChange>
                </w:rPr>
                <w:t xml:space="preserve"> [kg/Mg]</w:t>
              </w:r>
            </w:ins>
          </w:p>
        </w:tc>
      </w:tr>
      <w:tr w:rsidR="006D7C3C" w14:paraId="00191351" w14:textId="77777777" w:rsidTr="006D7C3C">
        <w:trPr>
          <w:ins w:id="2801" w:author="DMD1" w:date="2016-01-21T11:41:00Z"/>
        </w:trPr>
        <w:tc>
          <w:tcPr>
            <w:tcW w:w="3070" w:type="dxa"/>
          </w:tcPr>
          <w:p w14:paraId="7C0A4B5E" w14:textId="77777777" w:rsidR="00B36FD5" w:rsidRPr="00B36FD5" w:rsidRDefault="006621AF">
            <w:pPr>
              <w:jc w:val="center"/>
              <w:rPr>
                <w:ins w:id="2802" w:author="DMD1" w:date="2016-01-21T11:41:00Z"/>
                <w:rFonts w:ascii="Arial" w:hAnsi="Arial" w:cs="Arial"/>
                <w:sz w:val="20"/>
                <w:szCs w:val="20"/>
                <w:rPrChange w:id="2803" w:author="DMD1" w:date="2016-01-21T11:54:00Z">
                  <w:rPr>
                    <w:ins w:id="2804" w:author="DMD1" w:date="2016-01-21T11:41:00Z"/>
                    <w:rFonts w:asciiTheme="majorHAnsi" w:eastAsiaTheme="majorEastAsia" w:hAnsiTheme="majorHAnsi" w:cstheme="majorBidi"/>
                    <w:b/>
                    <w:bCs/>
                    <w:color w:val="365F91" w:themeColor="accent1" w:themeShade="BF"/>
                    <w:sz w:val="28"/>
                    <w:szCs w:val="28"/>
                  </w:rPr>
                </w:rPrChange>
              </w:rPr>
              <w:pPrChange w:id="2805" w:author="DMD1" w:date="2016-01-21T11:55:00Z">
                <w:pPr>
                  <w:keepNext/>
                  <w:keepLines/>
                  <w:spacing w:before="480"/>
                  <w:outlineLvl w:val="0"/>
                </w:pPr>
              </w:pPrChange>
            </w:pPr>
            <w:ins w:id="2806" w:author="DMD1" w:date="2016-01-21T11:43:00Z">
              <w:r w:rsidRPr="006621AF">
                <w:rPr>
                  <w:rFonts w:ascii="Arial" w:hAnsi="Arial" w:cs="Arial"/>
                  <w:sz w:val="20"/>
                  <w:szCs w:val="20"/>
                  <w:rPrChange w:id="2807" w:author="DMD1" w:date="2016-01-21T11:54:00Z">
                    <w:rPr>
                      <w:color w:val="0000FF"/>
                      <w:u w:val="single"/>
                    </w:rPr>
                  </w:rPrChange>
                </w:rPr>
                <w:t>Drewno</w:t>
              </w:r>
            </w:ins>
          </w:p>
        </w:tc>
        <w:tc>
          <w:tcPr>
            <w:tcW w:w="3070" w:type="dxa"/>
          </w:tcPr>
          <w:p w14:paraId="31FA4C83" w14:textId="77777777" w:rsidR="00B36FD5" w:rsidRPr="00B36FD5" w:rsidRDefault="006621AF">
            <w:pPr>
              <w:jc w:val="center"/>
              <w:rPr>
                <w:ins w:id="2808" w:author="DMD1" w:date="2016-01-21T11:41:00Z"/>
                <w:rFonts w:ascii="Arial" w:hAnsi="Arial" w:cs="Arial"/>
                <w:sz w:val="20"/>
                <w:szCs w:val="20"/>
                <w:rPrChange w:id="2809" w:author="DMD1" w:date="2016-01-21T11:54:00Z">
                  <w:rPr>
                    <w:ins w:id="2810" w:author="DMD1" w:date="2016-01-21T11:41:00Z"/>
                    <w:rFonts w:asciiTheme="majorHAnsi" w:eastAsiaTheme="majorEastAsia" w:hAnsiTheme="majorHAnsi" w:cstheme="majorBidi"/>
                    <w:b/>
                    <w:bCs/>
                    <w:color w:val="365F91" w:themeColor="accent1" w:themeShade="BF"/>
                    <w:sz w:val="28"/>
                    <w:szCs w:val="28"/>
                  </w:rPr>
                </w:rPrChange>
              </w:rPr>
              <w:pPrChange w:id="2811" w:author="DMD1" w:date="2016-01-21T11:55:00Z">
                <w:pPr>
                  <w:keepNext/>
                  <w:keepLines/>
                  <w:spacing w:before="480"/>
                  <w:outlineLvl w:val="0"/>
                </w:pPr>
              </w:pPrChange>
            </w:pPr>
            <w:ins w:id="2812" w:author="DMD1" w:date="2016-01-21T11:44:00Z">
              <w:r w:rsidRPr="006621AF">
                <w:rPr>
                  <w:rFonts w:ascii="Arial" w:hAnsi="Arial" w:cs="Arial"/>
                  <w:sz w:val="20"/>
                  <w:szCs w:val="20"/>
                  <w:rPrChange w:id="2813" w:author="DMD1" w:date="2016-01-21T11:54:00Z">
                    <w:rPr>
                      <w:color w:val="0000FF"/>
                      <w:u w:val="single"/>
                    </w:rPr>
                  </w:rPrChange>
                </w:rPr>
                <w:t>12,5</w:t>
              </w:r>
            </w:ins>
            <w:ins w:id="2814" w:author="DMD1" w:date="2016-01-21T11:52:00Z">
              <w:r w:rsidRPr="006621AF">
                <w:rPr>
                  <w:rFonts w:ascii="Arial" w:hAnsi="Arial" w:cs="Arial"/>
                  <w:sz w:val="20"/>
                  <w:szCs w:val="20"/>
                  <w:rPrChange w:id="2815" w:author="DMD1" w:date="2016-01-21T11:54:00Z">
                    <w:rPr>
                      <w:color w:val="0000FF"/>
                      <w:u w:val="single"/>
                    </w:rPr>
                  </w:rPrChange>
                </w:rPr>
                <w:t>[GJ/Mg]</w:t>
              </w:r>
            </w:ins>
          </w:p>
        </w:tc>
        <w:tc>
          <w:tcPr>
            <w:tcW w:w="3070" w:type="dxa"/>
          </w:tcPr>
          <w:p w14:paraId="6A55FEB3" w14:textId="77777777" w:rsidR="00B36FD5" w:rsidRPr="00B36FD5" w:rsidRDefault="006621AF">
            <w:pPr>
              <w:jc w:val="center"/>
              <w:rPr>
                <w:ins w:id="2816" w:author="DMD1" w:date="2016-01-21T11:41:00Z"/>
                <w:rFonts w:ascii="Arial" w:hAnsi="Arial" w:cs="Arial"/>
                <w:sz w:val="20"/>
                <w:szCs w:val="20"/>
                <w:rPrChange w:id="2817" w:author="DMD1" w:date="2016-01-21T11:54:00Z">
                  <w:rPr>
                    <w:ins w:id="2818" w:author="DMD1" w:date="2016-01-21T11:41:00Z"/>
                    <w:rFonts w:asciiTheme="majorHAnsi" w:eastAsiaTheme="majorEastAsia" w:hAnsiTheme="majorHAnsi" w:cstheme="majorBidi"/>
                    <w:b/>
                    <w:bCs/>
                    <w:color w:val="365F91" w:themeColor="accent1" w:themeShade="BF"/>
                    <w:sz w:val="28"/>
                    <w:szCs w:val="28"/>
                  </w:rPr>
                </w:rPrChange>
              </w:rPr>
              <w:pPrChange w:id="2819" w:author="DMD1" w:date="2016-01-21T11:55:00Z">
                <w:pPr>
                  <w:keepNext/>
                  <w:keepLines/>
                  <w:spacing w:before="480"/>
                  <w:outlineLvl w:val="0"/>
                </w:pPr>
              </w:pPrChange>
            </w:pPr>
            <w:ins w:id="2820" w:author="DMD1" w:date="2016-01-21T11:44:00Z">
              <w:r w:rsidRPr="006621AF">
                <w:rPr>
                  <w:rFonts w:ascii="Arial" w:hAnsi="Arial" w:cs="Arial"/>
                  <w:sz w:val="20"/>
                  <w:szCs w:val="20"/>
                  <w:rPrChange w:id="2821" w:author="DMD1" w:date="2016-01-21T11:54:00Z">
                    <w:rPr>
                      <w:color w:val="0000FF"/>
                      <w:u w:val="single"/>
                    </w:rPr>
                  </w:rPrChange>
                </w:rPr>
                <w:t>1200</w:t>
              </w:r>
            </w:ins>
            <w:ins w:id="2822" w:author="DMD1" w:date="2016-01-21T11:53:00Z">
              <w:r w:rsidRPr="006621AF">
                <w:rPr>
                  <w:rFonts w:ascii="Arial" w:hAnsi="Arial" w:cs="Arial"/>
                  <w:sz w:val="20"/>
                  <w:szCs w:val="20"/>
                  <w:rPrChange w:id="2823" w:author="DMD1" w:date="2016-01-21T11:54:00Z">
                    <w:rPr>
                      <w:color w:val="0000FF"/>
                      <w:u w:val="single"/>
                    </w:rPr>
                  </w:rPrChange>
                </w:rPr>
                <w:t>[kg/Mg]</w:t>
              </w:r>
            </w:ins>
          </w:p>
        </w:tc>
      </w:tr>
      <w:tr w:rsidR="006D7C3C" w14:paraId="1141572E" w14:textId="77777777" w:rsidTr="006D7C3C">
        <w:trPr>
          <w:ins w:id="2824" w:author="DMD1" w:date="2016-01-21T11:43:00Z"/>
        </w:trPr>
        <w:tc>
          <w:tcPr>
            <w:tcW w:w="3070" w:type="dxa"/>
          </w:tcPr>
          <w:p w14:paraId="5D06A852" w14:textId="77777777" w:rsidR="00B36FD5" w:rsidRPr="00B36FD5" w:rsidRDefault="006621AF">
            <w:pPr>
              <w:jc w:val="center"/>
              <w:rPr>
                <w:ins w:id="2825" w:author="DMD1" w:date="2016-01-21T11:43:00Z"/>
                <w:rFonts w:ascii="Arial" w:hAnsi="Arial" w:cs="Arial"/>
                <w:sz w:val="20"/>
                <w:szCs w:val="20"/>
                <w:rPrChange w:id="2826" w:author="DMD1" w:date="2016-01-21T11:54:00Z">
                  <w:rPr>
                    <w:ins w:id="2827" w:author="DMD1" w:date="2016-01-21T11:43:00Z"/>
                    <w:rFonts w:asciiTheme="majorHAnsi" w:eastAsiaTheme="majorEastAsia" w:hAnsiTheme="majorHAnsi" w:cstheme="majorBidi"/>
                    <w:b/>
                    <w:bCs/>
                    <w:color w:val="365F91" w:themeColor="accent1" w:themeShade="BF"/>
                    <w:sz w:val="28"/>
                    <w:szCs w:val="28"/>
                  </w:rPr>
                </w:rPrChange>
              </w:rPr>
              <w:pPrChange w:id="2828" w:author="DMD1" w:date="2016-01-21T11:55:00Z">
                <w:pPr>
                  <w:keepNext/>
                  <w:keepLines/>
                  <w:spacing w:before="480"/>
                  <w:outlineLvl w:val="0"/>
                </w:pPr>
              </w:pPrChange>
            </w:pPr>
            <w:ins w:id="2829" w:author="DMD1" w:date="2016-01-21T11:43:00Z">
              <w:r w:rsidRPr="006621AF">
                <w:rPr>
                  <w:rFonts w:ascii="Arial" w:hAnsi="Arial" w:cs="Arial"/>
                  <w:sz w:val="20"/>
                  <w:szCs w:val="20"/>
                  <w:rPrChange w:id="2830" w:author="DMD1" w:date="2016-01-21T11:54:00Z">
                    <w:rPr>
                      <w:color w:val="0000FF"/>
                      <w:u w:val="single"/>
                    </w:rPr>
                  </w:rPrChange>
                </w:rPr>
                <w:t>Benzyna</w:t>
              </w:r>
            </w:ins>
          </w:p>
        </w:tc>
        <w:tc>
          <w:tcPr>
            <w:tcW w:w="3070" w:type="dxa"/>
          </w:tcPr>
          <w:p w14:paraId="63743DD6" w14:textId="77777777" w:rsidR="00B36FD5" w:rsidRPr="00B36FD5" w:rsidRDefault="006621AF">
            <w:pPr>
              <w:jc w:val="center"/>
              <w:rPr>
                <w:ins w:id="2831" w:author="DMD1" w:date="2016-01-21T11:43:00Z"/>
                <w:rFonts w:ascii="Arial" w:hAnsi="Arial" w:cs="Arial"/>
                <w:sz w:val="20"/>
                <w:szCs w:val="20"/>
                <w:rPrChange w:id="2832" w:author="DMD1" w:date="2016-01-21T11:54:00Z">
                  <w:rPr>
                    <w:ins w:id="2833" w:author="DMD1" w:date="2016-01-21T11:43:00Z"/>
                    <w:rFonts w:asciiTheme="majorHAnsi" w:eastAsiaTheme="majorEastAsia" w:hAnsiTheme="majorHAnsi" w:cstheme="majorBidi"/>
                    <w:b/>
                    <w:bCs/>
                    <w:color w:val="365F91" w:themeColor="accent1" w:themeShade="BF"/>
                    <w:sz w:val="28"/>
                    <w:szCs w:val="28"/>
                  </w:rPr>
                </w:rPrChange>
              </w:rPr>
              <w:pPrChange w:id="2834" w:author="DMD1" w:date="2016-01-21T11:55:00Z">
                <w:pPr>
                  <w:keepNext/>
                  <w:keepLines/>
                  <w:spacing w:before="480"/>
                  <w:outlineLvl w:val="0"/>
                </w:pPr>
              </w:pPrChange>
            </w:pPr>
            <w:ins w:id="2835" w:author="DMD1" w:date="2016-01-21T11:53:00Z">
              <w:r w:rsidRPr="006621AF">
                <w:rPr>
                  <w:rFonts w:ascii="Arial" w:hAnsi="Arial" w:cs="Arial"/>
                  <w:sz w:val="20"/>
                  <w:szCs w:val="20"/>
                  <w:rPrChange w:id="2836" w:author="DMD1" w:date="2016-01-21T11:54:00Z">
                    <w:rPr>
                      <w:color w:val="0000FF"/>
                      <w:u w:val="single"/>
                    </w:rPr>
                  </w:rPrChange>
                </w:rPr>
                <w:t>9,2 [kWh/l]</w:t>
              </w:r>
            </w:ins>
          </w:p>
        </w:tc>
        <w:tc>
          <w:tcPr>
            <w:tcW w:w="3070" w:type="dxa"/>
          </w:tcPr>
          <w:p w14:paraId="7D751F5E" w14:textId="77777777" w:rsidR="00B36FD5" w:rsidRPr="00B36FD5" w:rsidRDefault="006621AF">
            <w:pPr>
              <w:jc w:val="center"/>
              <w:rPr>
                <w:ins w:id="2837" w:author="DMD1" w:date="2016-01-21T11:43:00Z"/>
                <w:rFonts w:ascii="Arial" w:hAnsi="Arial" w:cs="Arial"/>
                <w:sz w:val="20"/>
                <w:szCs w:val="20"/>
                <w:rPrChange w:id="2838" w:author="DMD1" w:date="2016-01-21T11:54:00Z">
                  <w:rPr>
                    <w:ins w:id="2839" w:author="DMD1" w:date="2016-01-21T11:43:00Z"/>
                    <w:rFonts w:asciiTheme="majorHAnsi" w:eastAsiaTheme="majorEastAsia" w:hAnsiTheme="majorHAnsi" w:cstheme="majorBidi"/>
                    <w:b/>
                    <w:bCs/>
                    <w:color w:val="365F91" w:themeColor="accent1" w:themeShade="BF"/>
                    <w:sz w:val="28"/>
                    <w:szCs w:val="28"/>
                  </w:rPr>
                </w:rPrChange>
              </w:rPr>
              <w:pPrChange w:id="2840" w:author="DMD1" w:date="2016-01-21T11:55:00Z">
                <w:pPr>
                  <w:keepNext/>
                  <w:keepLines/>
                  <w:spacing w:before="480"/>
                  <w:outlineLvl w:val="0"/>
                </w:pPr>
              </w:pPrChange>
            </w:pPr>
            <w:ins w:id="2841" w:author="DMD1" w:date="2016-01-21T11:54:00Z">
              <w:r w:rsidRPr="006621AF">
                <w:rPr>
                  <w:rFonts w:ascii="Arial" w:hAnsi="Arial" w:cs="Arial"/>
                  <w:sz w:val="20"/>
                  <w:szCs w:val="20"/>
                  <w:rPrChange w:id="2842" w:author="DMD1" w:date="2016-01-21T11:54:00Z">
                    <w:rPr>
                      <w:color w:val="0000FF"/>
                      <w:u w:val="single"/>
                    </w:rPr>
                  </w:rPrChange>
                </w:rPr>
                <w:t>0,249 [Mg/MWh]</w:t>
              </w:r>
            </w:ins>
          </w:p>
        </w:tc>
      </w:tr>
      <w:tr w:rsidR="006D7C3C" w14:paraId="1041B1E2" w14:textId="77777777" w:rsidTr="006D7C3C">
        <w:trPr>
          <w:ins w:id="2843" w:author="DMD1" w:date="2016-01-21T11:43:00Z"/>
        </w:trPr>
        <w:tc>
          <w:tcPr>
            <w:tcW w:w="3070" w:type="dxa"/>
          </w:tcPr>
          <w:p w14:paraId="12BA4745" w14:textId="77777777" w:rsidR="00B36FD5" w:rsidRPr="00B36FD5" w:rsidRDefault="006621AF">
            <w:pPr>
              <w:jc w:val="center"/>
              <w:rPr>
                <w:ins w:id="2844" w:author="DMD1" w:date="2016-01-21T11:43:00Z"/>
                <w:rFonts w:ascii="Arial" w:hAnsi="Arial" w:cs="Arial"/>
                <w:sz w:val="20"/>
                <w:szCs w:val="20"/>
                <w:rPrChange w:id="2845" w:author="DMD1" w:date="2016-01-21T11:54:00Z">
                  <w:rPr>
                    <w:ins w:id="2846" w:author="DMD1" w:date="2016-01-21T11:43:00Z"/>
                    <w:rFonts w:asciiTheme="majorHAnsi" w:eastAsiaTheme="majorEastAsia" w:hAnsiTheme="majorHAnsi" w:cstheme="majorBidi"/>
                    <w:b/>
                    <w:bCs/>
                    <w:color w:val="365F91" w:themeColor="accent1" w:themeShade="BF"/>
                    <w:sz w:val="28"/>
                    <w:szCs w:val="28"/>
                  </w:rPr>
                </w:rPrChange>
              </w:rPr>
              <w:pPrChange w:id="2847" w:author="DMD1" w:date="2016-01-21T11:55:00Z">
                <w:pPr>
                  <w:keepNext/>
                  <w:keepLines/>
                  <w:spacing w:before="480"/>
                  <w:outlineLvl w:val="0"/>
                </w:pPr>
              </w:pPrChange>
            </w:pPr>
            <w:ins w:id="2848" w:author="DMD1" w:date="2016-01-21T11:43:00Z">
              <w:r w:rsidRPr="006621AF">
                <w:rPr>
                  <w:rFonts w:ascii="Arial" w:hAnsi="Arial" w:cs="Arial"/>
                  <w:sz w:val="20"/>
                  <w:szCs w:val="20"/>
                  <w:rPrChange w:id="2849" w:author="DMD1" w:date="2016-01-21T11:54:00Z">
                    <w:rPr>
                      <w:color w:val="0000FF"/>
                      <w:u w:val="single"/>
                    </w:rPr>
                  </w:rPrChange>
                </w:rPr>
                <w:t>Olej napędowy</w:t>
              </w:r>
            </w:ins>
          </w:p>
        </w:tc>
        <w:tc>
          <w:tcPr>
            <w:tcW w:w="3070" w:type="dxa"/>
          </w:tcPr>
          <w:p w14:paraId="0F4CE774" w14:textId="77777777" w:rsidR="00B36FD5" w:rsidRPr="00B36FD5" w:rsidRDefault="006621AF">
            <w:pPr>
              <w:jc w:val="center"/>
              <w:rPr>
                <w:ins w:id="2850" w:author="DMD1" w:date="2016-01-21T11:43:00Z"/>
                <w:rFonts w:ascii="Arial" w:hAnsi="Arial" w:cs="Arial"/>
                <w:sz w:val="20"/>
                <w:szCs w:val="20"/>
                <w:rPrChange w:id="2851" w:author="DMD1" w:date="2016-01-21T11:54:00Z">
                  <w:rPr>
                    <w:ins w:id="2852" w:author="DMD1" w:date="2016-01-21T11:43:00Z"/>
                    <w:rFonts w:asciiTheme="majorHAnsi" w:eastAsiaTheme="majorEastAsia" w:hAnsiTheme="majorHAnsi" w:cstheme="majorBidi"/>
                    <w:b/>
                    <w:bCs/>
                    <w:color w:val="365F91" w:themeColor="accent1" w:themeShade="BF"/>
                    <w:sz w:val="28"/>
                    <w:szCs w:val="28"/>
                  </w:rPr>
                </w:rPrChange>
              </w:rPr>
              <w:pPrChange w:id="2853" w:author="DMD1" w:date="2016-01-21T11:55:00Z">
                <w:pPr>
                  <w:keepNext/>
                  <w:keepLines/>
                  <w:spacing w:before="480"/>
                  <w:outlineLvl w:val="0"/>
                </w:pPr>
              </w:pPrChange>
            </w:pPr>
            <w:ins w:id="2854" w:author="DMD1" w:date="2016-01-21T11:53:00Z">
              <w:r w:rsidRPr="006621AF">
                <w:rPr>
                  <w:rFonts w:ascii="Arial" w:hAnsi="Arial" w:cs="Arial"/>
                  <w:sz w:val="20"/>
                  <w:szCs w:val="20"/>
                  <w:rPrChange w:id="2855" w:author="DMD1" w:date="2016-01-21T11:54:00Z">
                    <w:rPr>
                      <w:color w:val="0000FF"/>
                      <w:u w:val="single"/>
                    </w:rPr>
                  </w:rPrChange>
                </w:rPr>
                <w:t>10 [kWh/l]</w:t>
              </w:r>
            </w:ins>
          </w:p>
        </w:tc>
        <w:tc>
          <w:tcPr>
            <w:tcW w:w="3070" w:type="dxa"/>
          </w:tcPr>
          <w:p w14:paraId="14580843" w14:textId="77777777" w:rsidR="00B36FD5" w:rsidRPr="00B36FD5" w:rsidRDefault="006621AF">
            <w:pPr>
              <w:jc w:val="center"/>
              <w:rPr>
                <w:ins w:id="2856" w:author="DMD1" w:date="2016-01-21T11:43:00Z"/>
                <w:rFonts w:ascii="Arial" w:hAnsi="Arial" w:cs="Arial"/>
                <w:sz w:val="20"/>
                <w:szCs w:val="20"/>
                <w:rPrChange w:id="2857" w:author="DMD1" w:date="2016-01-21T11:54:00Z">
                  <w:rPr>
                    <w:ins w:id="2858" w:author="DMD1" w:date="2016-01-21T11:43:00Z"/>
                    <w:rFonts w:asciiTheme="majorHAnsi" w:eastAsiaTheme="majorEastAsia" w:hAnsiTheme="majorHAnsi" w:cstheme="majorBidi"/>
                    <w:b/>
                    <w:bCs/>
                    <w:color w:val="365F91" w:themeColor="accent1" w:themeShade="BF"/>
                    <w:sz w:val="28"/>
                    <w:szCs w:val="28"/>
                  </w:rPr>
                </w:rPrChange>
              </w:rPr>
              <w:pPrChange w:id="2859" w:author="DMD1" w:date="2016-01-21T11:55:00Z">
                <w:pPr>
                  <w:keepNext/>
                  <w:keepLines/>
                  <w:spacing w:before="480"/>
                  <w:outlineLvl w:val="0"/>
                </w:pPr>
              </w:pPrChange>
            </w:pPr>
            <w:ins w:id="2860" w:author="DMD1" w:date="2016-01-21T11:54:00Z">
              <w:r w:rsidRPr="006621AF">
                <w:rPr>
                  <w:rFonts w:ascii="Arial" w:hAnsi="Arial" w:cs="Arial"/>
                  <w:sz w:val="20"/>
                  <w:szCs w:val="20"/>
                  <w:rPrChange w:id="2861" w:author="DMD1" w:date="2016-01-21T11:54:00Z">
                    <w:rPr>
                      <w:color w:val="0000FF"/>
                      <w:u w:val="single"/>
                    </w:rPr>
                  </w:rPrChange>
                </w:rPr>
                <w:t>0,267 [Mg/MWh]</w:t>
              </w:r>
            </w:ins>
          </w:p>
        </w:tc>
      </w:tr>
      <w:tr w:rsidR="006D7C3C" w14:paraId="356B37BC" w14:textId="77777777" w:rsidTr="006D7C3C">
        <w:trPr>
          <w:ins w:id="2862" w:author="DMD1" w:date="2016-01-21T11:43:00Z"/>
        </w:trPr>
        <w:tc>
          <w:tcPr>
            <w:tcW w:w="3070" w:type="dxa"/>
          </w:tcPr>
          <w:p w14:paraId="4351DFC7" w14:textId="77777777" w:rsidR="00B36FD5" w:rsidRPr="00B36FD5" w:rsidRDefault="006621AF">
            <w:pPr>
              <w:jc w:val="center"/>
              <w:rPr>
                <w:ins w:id="2863" w:author="DMD1" w:date="2016-01-21T11:43:00Z"/>
                <w:rFonts w:ascii="Arial" w:hAnsi="Arial" w:cs="Arial"/>
                <w:sz w:val="20"/>
                <w:szCs w:val="20"/>
                <w:rPrChange w:id="2864" w:author="DMD1" w:date="2016-01-21T11:54:00Z">
                  <w:rPr>
                    <w:ins w:id="2865" w:author="DMD1" w:date="2016-01-21T11:43:00Z"/>
                    <w:rFonts w:asciiTheme="majorHAnsi" w:eastAsiaTheme="majorEastAsia" w:hAnsiTheme="majorHAnsi" w:cstheme="majorBidi"/>
                    <w:b/>
                    <w:bCs/>
                    <w:color w:val="365F91" w:themeColor="accent1" w:themeShade="BF"/>
                    <w:sz w:val="28"/>
                    <w:szCs w:val="28"/>
                  </w:rPr>
                </w:rPrChange>
              </w:rPr>
              <w:pPrChange w:id="2866" w:author="DMD1" w:date="2016-01-21T11:55:00Z">
                <w:pPr>
                  <w:keepNext/>
                  <w:keepLines/>
                  <w:spacing w:before="480"/>
                  <w:outlineLvl w:val="0"/>
                </w:pPr>
              </w:pPrChange>
            </w:pPr>
            <w:ins w:id="2867" w:author="DMD1" w:date="2016-01-21T11:43:00Z">
              <w:r w:rsidRPr="006621AF">
                <w:rPr>
                  <w:rFonts w:ascii="Arial" w:hAnsi="Arial" w:cs="Arial"/>
                  <w:sz w:val="20"/>
                  <w:szCs w:val="20"/>
                  <w:rPrChange w:id="2868" w:author="DMD1" w:date="2016-01-21T11:54:00Z">
                    <w:rPr>
                      <w:color w:val="0000FF"/>
                      <w:u w:val="single"/>
                    </w:rPr>
                  </w:rPrChange>
                </w:rPr>
                <w:t>LPG</w:t>
              </w:r>
            </w:ins>
          </w:p>
        </w:tc>
        <w:tc>
          <w:tcPr>
            <w:tcW w:w="3070" w:type="dxa"/>
          </w:tcPr>
          <w:p w14:paraId="3702A35E" w14:textId="77777777" w:rsidR="00B36FD5" w:rsidRPr="00B36FD5" w:rsidRDefault="006621AF">
            <w:pPr>
              <w:jc w:val="center"/>
              <w:rPr>
                <w:ins w:id="2869" w:author="DMD1" w:date="2016-01-21T11:43:00Z"/>
                <w:rFonts w:ascii="Arial" w:hAnsi="Arial" w:cs="Arial"/>
                <w:sz w:val="20"/>
                <w:szCs w:val="20"/>
                <w:rPrChange w:id="2870" w:author="DMD1" w:date="2016-01-21T11:54:00Z">
                  <w:rPr>
                    <w:ins w:id="2871" w:author="DMD1" w:date="2016-01-21T11:43:00Z"/>
                    <w:rFonts w:asciiTheme="majorHAnsi" w:eastAsiaTheme="majorEastAsia" w:hAnsiTheme="majorHAnsi" w:cstheme="majorBidi"/>
                    <w:b/>
                    <w:bCs/>
                    <w:color w:val="365F91" w:themeColor="accent1" w:themeShade="BF"/>
                    <w:sz w:val="28"/>
                    <w:szCs w:val="28"/>
                  </w:rPr>
                </w:rPrChange>
              </w:rPr>
              <w:pPrChange w:id="2872" w:author="DMD1" w:date="2016-01-21T11:55:00Z">
                <w:pPr>
                  <w:keepNext/>
                  <w:keepLines/>
                  <w:spacing w:before="480"/>
                  <w:outlineLvl w:val="0"/>
                </w:pPr>
              </w:pPrChange>
            </w:pPr>
            <w:ins w:id="2873" w:author="DMD1" w:date="2016-01-21T11:53:00Z">
              <w:r w:rsidRPr="006621AF">
                <w:rPr>
                  <w:rFonts w:ascii="Arial" w:hAnsi="Arial" w:cs="Arial"/>
                  <w:sz w:val="20"/>
                  <w:szCs w:val="20"/>
                  <w:rPrChange w:id="2874" w:author="DMD1" w:date="2016-01-21T11:54:00Z">
                    <w:rPr>
                      <w:color w:val="0000FF"/>
                      <w:u w:val="single"/>
                    </w:rPr>
                  </w:rPrChange>
                </w:rPr>
                <w:t>9 [kWh/l]</w:t>
              </w:r>
            </w:ins>
          </w:p>
        </w:tc>
        <w:tc>
          <w:tcPr>
            <w:tcW w:w="3070" w:type="dxa"/>
          </w:tcPr>
          <w:p w14:paraId="7B423153" w14:textId="77777777" w:rsidR="00B36FD5" w:rsidRPr="00B36FD5" w:rsidRDefault="006621AF">
            <w:pPr>
              <w:jc w:val="center"/>
              <w:rPr>
                <w:ins w:id="2875" w:author="DMD1" w:date="2016-01-21T11:43:00Z"/>
                <w:rFonts w:ascii="Arial" w:hAnsi="Arial" w:cs="Arial"/>
                <w:sz w:val="20"/>
                <w:szCs w:val="20"/>
                <w:rPrChange w:id="2876" w:author="DMD1" w:date="2016-01-21T11:54:00Z">
                  <w:rPr>
                    <w:ins w:id="2877" w:author="DMD1" w:date="2016-01-21T11:43:00Z"/>
                    <w:rFonts w:asciiTheme="majorHAnsi" w:eastAsiaTheme="majorEastAsia" w:hAnsiTheme="majorHAnsi" w:cstheme="majorBidi"/>
                    <w:b/>
                    <w:bCs/>
                    <w:color w:val="365F91" w:themeColor="accent1" w:themeShade="BF"/>
                    <w:sz w:val="28"/>
                    <w:szCs w:val="28"/>
                  </w:rPr>
                </w:rPrChange>
              </w:rPr>
              <w:pPrChange w:id="2878" w:author="DMD1" w:date="2016-01-21T11:55:00Z">
                <w:pPr>
                  <w:keepNext/>
                  <w:keepLines/>
                  <w:spacing w:before="480"/>
                  <w:outlineLvl w:val="0"/>
                </w:pPr>
              </w:pPrChange>
            </w:pPr>
            <w:ins w:id="2879" w:author="DMD1" w:date="2016-01-21T11:54:00Z">
              <w:r w:rsidRPr="006621AF">
                <w:rPr>
                  <w:rFonts w:ascii="Arial" w:hAnsi="Arial" w:cs="Arial"/>
                  <w:sz w:val="20"/>
                  <w:szCs w:val="20"/>
                  <w:rPrChange w:id="2880" w:author="DMD1" w:date="2016-01-21T11:54:00Z">
                    <w:rPr>
                      <w:color w:val="0000FF"/>
                      <w:u w:val="single"/>
                    </w:rPr>
                  </w:rPrChange>
                </w:rPr>
                <w:t>0,227 [Mg/MWh]</w:t>
              </w:r>
            </w:ins>
          </w:p>
        </w:tc>
      </w:tr>
    </w:tbl>
    <w:p w14:paraId="6D46076D" w14:textId="77777777" w:rsidR="00B36FD5" w:rsidRPr="00B36FD5" w:rsidRDefault="00B36FD5">
      <w:pPr>
        <w:rPr>
          <w:rPrChange w:id="2881" w:author="DMD1" w:date="2016-01-21T11:40:00Z">
            <w:rPr>
              <w:rFonts w:ascii="Arial" w:hAnsi="Arial" w:cs="Arial"/>
            </w:rPr>
          </w:rPrChange>
        </w:rPr>
        <w:pPrChange w:id="2882" w:author="DMD1" w:date="2016-01-21T11:40:00Z">
          <w:pPr>
            <w:spacing w:line="360" w:lineRule="auto"/>
          </w:pPr>
        </w:pPrChange>
      </w:pPr>
    </w:p>
    <w:p w14:paraId="3297E286" w14:textId="77777777" w:rsidR="00A0460B" w:rsidRDefault="00A0460B">
      <w:pPr>
        <w:rPr>
          <w:ins w:id="2883" w:author="Magdalena" w:date="2016-06-08T13:07:00Z"/>
          <w:rFonts w:ascii="Arial" w:hAnsi="Arial" w:cs="Arial"/>
          <w:b/>
          <w:sz w:val="32"/>
          <w:szCs w:val="32"/>
        </w:rPr>
      </w:pPr>
      <w:bookmarkStart w:id="2884" w:name="_Toc413923741"/>
      <w:ins w:id="2885" w:author="Magdalena" w:date="2016-06-08T13:07:00Z">
        <w:r>
          <w:rPr>
            <w:rFonts w:ascii="Arial" w:hAnsi="Arial" w:cs="Arial"/>
            <w:b/>
            <w:sz w:val="32"/>
            <w:szCs w:val="32"/>
          </w:rPr>
          <w:br w:type="page"/>
        </w:r>
      </w:ins>
    </w:p>
    <w:p w14:paraId="07DA0753" w14:textId="77777777" w:rsidR="00B13723" w:rsidRPr="004A4CB4" w:rsidRDefault="00BD2049" w:rsidP="004A4CB4">
      <w:pPr>
        <w:spacing w:line="360" w:lineRule="auto"/>
        <w:outlineLvl w:val="1"/>
        <w:rPr>
          <w:rFonts w:ascii="Arial" w:hAnsi="Arial" w:cs="Arial"/>
          <w:b/>
          <w:sz w:val="32"/>
          <w:szCs w:val="32"/>
        </w:rPr>
      </w:pPr>
      <w:r>
        <w:rPr>
          <w:rFonts w:ascii="Arial" w:hAnsi="Arial" w:cs="Arial"/>
          <w:b/>
          <w:sz w:val="32"/>
          <w:szCs w:val="32"/>
        </w:rPr>
        <w:t>4</w:t>
      </w:r>
      <w:r w:rsidR="00972C5C" w:rsidRPr="00972C5C">
        <w:rPr>
          <w:rFonts w:ascii="Arial" w:hAnsi="Arial" w:cs="Arial"/>
          <w:b/>
          <w:sz w:val="32"/>
          <w:szCs w:val="32"/>
        </w:rPr>
        <w:t xml:space="preserve">.5. </w:t>
      </w:r>
      <w:r w:rsidR="005E488B" w:rsidRPr="00972C5C">
        <w:rPr>
          <w:rFonts w:ascii="Arial" w:hAnsi="Arial" w:cs="Arial"/>
          <w:b/>
          <w:sz w:val="32"/>
          <w:szCs w:val="32"/>
        </w:rPr>
        <w:t>Wyniki i podsumowanie</w:t>
      </w:r>
      <w:ins w:id="2886" w:author="DMD1" w:date="2016-01-20T11:31:00Z">
        <w:r w:rsidR="005140F3">
          <w:rPr>
            <w:rFonts w:ascii="Arial" w:hAnsi="Arial" w:cs="Arial"/>
            <w:b/>
            <w:sz w:val="32"/>
            <w:szCs w:val="32"/>
          </w:rPr>
          <w:t xml:space="preserve"> bazowej</w:t>
        </w:r>
      </w:ins>
      <w:r w:rsidR="005E488B" w:rsidRPr="00972C5C">
        <w:rPr>
          <w:rFonts w:ascii="Arial" w:hAnsi="Arial" w:cs="Arial"/>
          <w:b/>
          <w:sz w:val="32"/>
          <w:szCs w:val="32"/>
        </w:rPr>
        <w:t xml:space="preserve"> inwentaryzacji</w:t>
      </w:r>
      <w:bookmarkEnd w:id="2884"/>
      <w:ins w:id="2887" w:author="DMD1" w:date="2016-01-20T11:31:00Z">
        <w:r w:rsidR="005140F3">
          <w:rPr>
            <w:rFonts w:ascii="Arial" w:hAnsi="Arial" w:cs="Arial"/>
            <w:b/>
            <w:sz w:val="32"/>
            <w:szCs w:val="32"/>
          </w:rPr>
          <w:t xml:space="preserve"> emisji</w:t>
        </w:r>
      </w:ins>
    </w:p>
    <w:p w14:paraId="5257AA0F" w14:textId="77777777" w:rsidR="00B13723" w:rsidRDefault="00C15501" w:rsidP="00B0300B">
      <w:pPr>
        <w:spacing w:line="360" w:lineRule="auto"/>
        <w:jc w:val="both"/>
        <w:rPr>
          <w:rFonts w:ascii="Arial" w:hAnsi="Arial" w:cs="Arial"/>
          <w:color w:val="000000"/>
        </w:rPr>
      </w:pPr>
      <w:r>
        <w:rPr>
          <w:rFonts w:ascii="Arial" w:hAnsi="Arial" w:cs="Arial"/>
          <w:color w:val="000000"/>
        </w:rPr>
        <w:t xml:space="preserve">Rok </w:t>
      </w:r>
      <w:r w:rsidR="00B13723">
        <w:rPr>
          <w:rFonts w:ascii="Arial" w:hAnsi="Arial" w:cs="Arial"/>
          <w:color w:val="000000"/>
        </w:rPr>
        <w:t>inwentaryzacji:</w:t>
      </w:r>
    </w:p>
    <w:p w14:paraId="0823D00D" w14:textId="77777777" w:rsidR="00B13723" w:rsidRDefault="00914EA2" w:rsidP="00B0300B">
      <w:pPr>
        <w:spacing w:line="360" w:lineRule="auto"/>
        <w:jc w:val="both"/>
        <w:rPr>
          <w:rFonts w:ascii="Arial" w:hAnsi="Arial" w:cs="Arial"/>
          <w:color w:val="000000"/>
        </w:rPr>
      </w:pPr>
      <w:r>
        <w:rPr>
          <w:rFonts w:ascii="Arial" w:hAnsi="Arial" w:cs="Arial"/>
          <w:color w:val="000000"/>
        </w:rPr>
        <w:t>BAZOWA (</w:t>
      </w:r>
      <w:r w:rsidR="00C15501">
        <w:rPr>
          <w:rFonts w:ascii="Arial" w:hAnsi="Arial" w:cs="Arial"/>
          <w:color w:val="000000"/>
        </w:rPr>
        <w:t>BEI</w:t>
      </w:r>
      <w:r>
        <w:rPr>
          <w:rFonts w:ascii="Arial" w:hAnsi="Arial" w:cs="Arial"/>
          <w:color w:val="000000"/>
        </w:rPr>
        <w:t>)</w:t>
      </w:r>
      <w:r w:rsidR="00B13723">
        <w:rPr>
          <w:rFonts w:ascii="Arial" w:hAnsi="Arial" w:cs="Arial"/>
          <w:color w:val="000000"/>
        </w:rPr>
        <w:t>:</w:t>
      </w:r>
      <w:r w:rsidR="00F563D7">
        <w:rPr>
          <w:rFonts w:ascii="Arial" w:hAnsi="Arial" w:cs="Arial"/>
          <w:color w:val="000000"/>
        </w:rPr>
        <w:t xml:space="preserve"> </w:t>
      </w:r>
      <w:del w:id="2888" w:author="DMD1" w:date="2016-01-20T11:30:00Z">
        <w:r w:rsidR="00F563D7" w:rsidRPr="00F563D7" w:rsidDel="005140F3">
          <w:rPr>
            <w:rFonts w:ascii="Arial" w:hAnsi="Arial" w:cs="Arial"/>
            <w:b/>
            <w:color w:val="000000"/>
          </w:rPr>
          <w:delText>200</w:delText>
        </w:r>
        <w:r w:rsidR="00086684" w:rsidDel="005140F3">
          <w:rPr>
            <w:rFonts w:ascii="Arial" w:hAnsi="Arial" w:cs="Arial"/>
            <w:b/>
            <w:color w:val="000000"/>
          </w:rPr>
          <w:delText>2</w:delText>
        </w:r>
      </w:del>
      <w:ins w:id="2889" w:author="DMD1" w:date="2016-01-20T11:30:00Z">
        <w:r w:rsidR="005140F3">
          <w:rPr>
            <w:rFonts w:ascii="Arial" w:hAnsi="Arial" w:cs="Arial"/>
            <w:b/>
            <w:color w:val="000000"/>
          </w:rPr>
          <w:t>2013</w:t>
        </w:r>
      </w:ins>
    </w:p>
    <w:p w14:paraId="60F14AF4" w14:textId="77777777" w:rsidR="00FE2A19" w:rsidDel="005140F3" w:rsidRDefault="00914EA2" w:rsidP="00B0300B">
      <w:pPr>
        <w:spacing w:line="360" w:lineRule="auto"/>
        <w:jc w:val="both"/>
        <w:rPr>
          <w:del w:id="2890" w:author="DMD1" w:date="2016-01-20T11:30:00Z"/>
          <w:rFonts w:ascii="Arial" w:hAnsi="Arial" w:cs="Arial"/>
          <w:color w:val="000000"/>
        </w:rPr>
      </w:pPr>
      <w:del w:id="2891" w:author="DMD1" w:date="2016-01-20T11:30:00Z">
        <w:r w:rsidDel="005140F3">
          <w:rPr>
            <w:rFonts w:ascii="Arial" w:hAnsi="Arial" w:cs="Arial"/>
            <w:color w:val="000000"/>
          </w:rPr>
          <w:delText>KONTROLNA (</w:delText>
        </w:r>
        <w:r w:rsidR="00B13723" w:rsidDel="005140F3">
          <w:rPr>
            <w:rFonts w:ascii="Arial" w:hAnsi="Arial" w:cs="Arial"/>
            <w:color w:val="000000"/>
          </w:rPr>
          <w:delText>MEI</w:delText>
        </w:r>
        <w:r w:rsidDel="005140F3">
          <w:rPr>
            <w:rFonts w:ascii="Arial" w:hAnsi="Arial" w:cs="Arial"/>
            <w:color w:val="000000"/>
          </w:rPr>
          <w:delText>)</w:delText>
        </w:r>
        <w:r w:rsidR="00B13723" w:rsidDel="005140F3">
          <w:rPr>
            <w:rFonts w:ascii="Arial" w:hAnsi="Arial" w:cs="Arial"/>
            <w:color w:val="000000"/>
          </w:rPr>
          <w:delText>:</w:delText>
        </w:r>
        <w:r w:rsidR="00F563D7" w:rsidDel="005140F3">
          <w:rPr>
            <w:rFonts w:ascii="Arial" w:hAnsi="Arial" w:cs="Arial"/>
            <w:color w:val="000000"/>
          </w:rPr>
          <w:delText xml:space="preserve"> </w:delText>
        </w:r>
        <w:r w:rsidR="00F563D7" w:rsidRPr="00F563D7" w:rsidDel="005140F3">
          <w:rPr>
            <w:rFonts w:ascii="Arial" w:hAnsi="Arial" w:cs="Arial"/>
            <w:b/>
            <w:color w:val="000000"/>
          </w:rPr>
          <w:delText>2013</w:delText>
        </w:r>
      </w:del>
    </w:p>
    <w:p w14:paraId="23D55061" w14:textId="77777777" w:rsidR="00B13723" w:rsidRDefault="00B13723" w:rsidP="00B0300B">
      <w:pPr>
        <w:spacing w:line="360" w:lineRule="auto"/>
        <w:jc w:val="both"/>
        <w:rPr>
          <w:rFonts w:ascii="Arial" w:hAnsi="Arial" w:cs="Arial"/>
          <w:color w:val="000000"/>
        </w:rPr>
      </w:pPr>
      <w:r>
        <w:rPr>
          <w:rFonts w:ascii="Arial" w:hAnsi="Arial" w:cs="Arial"/>
          <w:color w:val="000000"/>
        </w:rPr>
        <w:t xml:space="preserve">Współczynnik emisji: </w:t>
      </w:r>
    </w:p>
    <w:bookmarkStart w:id="2892" w:name="Wybór1"/>
    <w:p w14:paraId="497955A1" w14:textId="77777777" w:rsidR="00B13723" w:rsidRPr="00F563D7" w:rsidRDefault="006621AF" w:rsidP="00B0300B">
      <w:pPr>
        <w:spacing w:line="360" w:lineRule="auto"/>
        <w:jc w:val="both"/>
        <w:rPr>
          <w:rFonts w:ascii="Arial" w:hAnsi="Arial" w:cs="Arial"/>
          <w:b/>
          <w:color w:val="000000"/>
        </w:rPr>
      </w:pPr>
      <w:r>
        <w:rPr>
          <w:rFonts w:ascii="Arial" w:hAnsi="Arial" w:cs="Arial"/>
          <w:color w:val="000000"/>
        </w:rPr>
        <w:fldChar w:fldCharType="begin">
          <w:ffData>
            <w:name w:val="Wybór1"/>
            <w:enabled/>
            <w:calcOnExit w:val="0"/>
            <w:checkBox>
              <w:size w:val="24"/>
              <w:default w:val="1"/>
            </w:checkBox>
          </w:ffData>
        </w:fldChar>
      </w:r>
      <w:r w:rsidR="00B13723">
        <w:rPr>
          <w:rFonts w:ascii="Arial" w:hAnsi="Arial" w:cs="Arial"/>
          <w:color w:val="000000"/>
        </w:rPr>
        <w:instrText xml:space="preserve"> FORMCHECKBOX </w:instrText>
      </w:r>
      <w:r w:rsidR="00D0626D">
        <w:rPr>
          <w:rFonts w:ascii="Arial" w:hAnsi="Arial" w:cs="Arial"/>
          <w:color w:val="000000"/>
        </w:rPr>
      </w:r>
      <w:r w:rsidR="00D0626D">
        <w:rPr>
          <w:rFonts w:ascii="Arial" w:hAnsi="Arial" w:cs="Arial"/>
          <w:color w:val="000000"/>
        </w:rPr>
        <w:fldChar w:fldCharType="separate"/>
      </w:r>
      <w:r>
        <w:rPr>
          <w:rFonts w:ascii="Arial" w:hAnsi="Arial" w:cs="Arial"/>
          <w:color w:val="000000"/>
        </w:rPr>
        <w:fldChar w:fldCharType="end"/>
      </w:r>
      <w:bookmarkEnd w:id="2892"/>
      <w:r w:rsidR="00B13723">
        <w:rPr>
          <w:rFonts w:ascii="Arial" w:hAnsi="Arial" w:cs="Arial"/>
          <w:color w:val="000000"/>
        </w:rPr>
        <w:t xml:space="preserve"> </w:t>
      </w:r>
      <w:r w:rsidR="00B13723" w:rsidRPr="00F563D7">
        <w:rPr>
          <w:rFonts w:ascii="Arial" w:hAnsi="Arial" w:cs="Arial"/>
          <w:b/>
          <w:color w:val="000000"/>
        </w:rPr>
        <w:t>Standardowe współczynniki emisji, zgodne z zasadami IPCC</w:t>
      </w:r>
    </w:p>
    <w:bookmarkStart w:id="2893" w:name="Wybór2"/>
    <w:p w14:paraId="4ED6EAC3" w14:textId="77777777" w:rsidR="00FE2A19" w:rsidRDefault="006621AF" w:rsidP="00B0300B">
      <w:pPr>
        <w:spacing w:line="360" w:lineRule="auto"/>
        <w:jc w:val="both"/>
        <w:rPr>
          <w:rFonts w:ascii="Arial" w:hAnsi="Arial" w:cs="Arial"/>
          <w:color w:val="000000"/>
        </w:rPr>
      </w:pPr>
      <w:r>
        <w:rPr>
          <w:rFonts w:ascii="Arial" w:hAnsi="Arial" w:cs="Arial"/>
          <w:color w:val="000000"/>
        </w:rPr>
        <w:fldChar w:fldCharType="begin">
          <w:ffData>
            <w:name w:val="Wybór2"/>
            <w:enabled/>
            <w:calcOnExit w:val="0"/>
            <w:checkBox>
              <w:size w:val="24"/>
              <w:default w:val="0"/>
            </w:checkBox>
          </w:ffData>
        </w:fldChar>
      </w:r>
      <w:r w:rsidR="00B13723">
        <w:rPr>
          <w:rFonts w:ascii="Arial" w:hAnsi="Arial" w:cs="Arial"/>
          <w:color w:val="000000"/>
        </w:rPr>
        <w:instrText xml:space="preserve"> FORMCHECKBOX </w:instrText>
      </w:r>
      <w:r w:rsidR="00D0626D">
        <w:rPr>
          <w:rFonts w:ascii="Arial" w:hAnsi="Arial" w:cs="Arial"/>
          <w:color w:val="000000"/>
        </w:rPr>
      </w:r>
      <w:r w:rsidR="00D0626D">
        <w:rPr>
          <w:rFonts w:ascii="Arial" w:hAnsi="Arial" w:cs="Arial"/>
          <w:color w:val="000000"/>
        </w:rPr>
        <w:fldChar w:fldCharType="separate"/>
      </w:r>
      <w:r>
        <w:rPr>
          <w:rFonts w:ascii="Arial" w:hAnsi="Arial" w:cs="Arial"/>
          <w:color w:val="000000"/>
        </w:rPr>
        <w:fldChar w:fldCharType="end"/>
      </w:r>
      <w:bookmarkEnd w:id="2893"/>
      <w:r w:rsidR="00B13723">
        <w:rPr>
          <w:rFonts w:ascii="Arial" w:hAnsi="Arial" w:cs="Arial"/>
          <w:color w:val="000000"/>
        </w:rPr>
        <w:t xml:space="preserve"> Współczynniki LCA (ocena cyklu życia)</w:t>
      </w:r>
    </w:p>
    <w:p w14:paraId="25F91C8C" w14:textId="77777777" w:rsidR="00B13723" w:rsidRDefault="00B13723" w:rsidP="00B0300B">
      <w:pPr>
        <w:spacing w:line="360" w:lineRule="auto"/>
        <w:jc w:val="both"/>
        <w:rPr>
          <w:rFonts w:ascii="Arial" w:hAnsi="Arial" w:cs="Arial"/>
          <w:color w:val="000000"/>
        </w:rPr>
      </w:pPr>
      <w:r>
        <w:rPr>
          <w:rFonts w:ascii="Arial" w:hAnsi="Arial" w:cs="Arial"/>
          <w:color w:val="000000"/>
        </w:rPr>
        <w:t>Jednostka zgłaszania emisji:</w:t>
      </w:r>
    </w:p>
    <w:bookmarkStart w:id="2894" w:name="Wybór3"/>
    <w:p w14:paraId="60C8FB4D" w14:textId="77777777" w:rsidR="00B13723" w:rsidRDefault="006621AF" w:rsidP="00B0300B">
      <w:pPr>
        <w:spacing w:line="360" w:lineRule="auto"/>
        <w:jc w:val="both"/>
        <w:rPr>
          <w:rFonts w:ascii="Arial" w:hAnsi="Arial" w:cs="Arial"/>
          <w:color w:val="000000"/>
        </w:rPr>
      </w:pPr>
      <w:r>
        <w:rPr>
          <w:rFonts w:ascii="Arial" w:hAnsi="Arial" w:cs="Arial"/>
          <w:color w:val="000000"/>
        </w:rPr>
        <w:fldChar w:fldCharType="begin">
          <w:ffData>
            <w:name w:val="Wybór3"/>
            <w:enabled/>
            <w:calcOnExit w:val="0"/>
            <w:checkBox>
              <w:sizeAuto/>
              <w:default w:val="1"/>
            </w:checkBox>
          </w:ffData>
        </w:fldChar>
      </w:r>
      <w:r w:rsidR="00B13723">
        <w:rPr>
          <w:rFonts w:ascii="Arial" w:hAnsi="Arial" w:cs="Arial"/>
          <w:color w:val="000000"/>
        </w:rPr>
        <w:instrText xml:space="preserve"> FORMCHECKBOX </w:instrText>
      </w:r>
      <w:r w:rsidR="00D0626D">
        <w:rPr>
          <w:rFonts w:ascii="Arial" w:hAnsi="Arial" w:cs="Arial"/>
          <w:color w:val="000000"/>
        </w:rPr>
      </w:r>
      <w:r w:rsidR="00D0626D">
        <w:rPr>
          <w:rFonts w:ascii="Arial" w:hAnsi="Arial" w:cs="Arial"/>
          <w:color w:val="000000"/>
        </w:rPr>
        <w:fldChar w:fldCharType="separate"/>
      </w:r>
      <w:r>
        <w:rPr>
          <w:rFonts w:ascii="Arial" w:hAnsi="Arial" w:cs="Arial"/>
          <w:color w:val="000000"/>
        </w:rPr>
        <w:fldChar w:fldCharType="end"/>
      </w:r>
      <w:bookmarkEnd w:id="2894"/>
      <w:r w:rsidR="00B13723">
        <w:rPr>
          <w:rFonts w:ascii="Arial" w:hAnsi="Arial" w:cs="Arial"/>
          <w:color w:val="000000"/>
        </w:rPr>
        <w:t xml:space="preserve"> </w:t>
      </w:r>
      <w:r w:rsidR="00B13723" w:rsidRPr="00F563D7">
        <w:rPr>
          <w:rFonts w:ascii="Arial" w:hAnsi="Arial" w:cs="Arial"/>
          <w:b/>
          <w:color w:val="000000"/>
        </w:rPr>
        <w:t>Emisje CO</w:t>
      </w:r>
      <w:r w:rsidR="00B13723" w:rsidRPr="00F563D7">
        <w:rPr>
          <w:rFonts w:ascii="Arial" w:hAnsi="Arial" w:cs="Arial"/>
          <w:b/>
          <w:color w:val="000000"/>
          <w:vertAlign w:val="subscript"/>
        </w:rPr>
        <w:t>2</w:t>
      </w:r>
    </w:p>
    <w:p w14:paraId="195DAE03" w14:textId="77777777" w:rsidR="00B13723" w:rsidRDefault="006621AF" w:rsidP="00B0300B">
      <w:pPr>
        <w:spacing w:line="360" w:lineRule="auto"/>
        <w:jc w:val="both"/>
        <w:rPr>
          <w:rFonts w:ascii="Arial" w:hAnsi="Arial" w:cs="Arial"/>
          <w:color w:val="000000"/>
        </w:rPr>
      </w:pPr>
      <w:r>
        <w:rPr>
          <w:rFonts w:ascii="Arial" w:hAnsi="Arial" w:cs="Arial"/>
          <w:color w:val="000000"/>
        </w:rPr>
        <w:fldChar w:fldCharType="begin">
          <w:ffData>
            <w:name w:val="Wybór4"/>
            <w:enabled/>
            <w:calcOnExit w:val="0"/>
            <w:checkBox>
              <w:sizeAuto/>
              <w:default w:val="0"/>
            </w:checkBox>
          </w:ffData>
        </w:fldChar>
      </w:r>
      <w:bookmarkStart w:id="2895" w:name="Wybór4"/>
      <w:r w:rsidR="00B13723">
        <w:rPr>
          <w:rFonts w:ascii="Arial" w:hAnsi="Arial" w:cs="Arial"/>
          <w:color w:val="000000"/>
        </w:rPr>
        <w:instrText xml:space="preserve"> FORMCHECKBOX </w:instrText>
      </w:r>
      <w:r w:rsidR="00D0626D">
        <w:rPr>
          <w:rFonts w:ascii="Arial" w:hAnsi="Arial" w:cs="Arial"/>
          <w:color w:val="000000"/>
        </w:rPr>
      </w:r>
      <w:r w:rsidR="00D0626D">
        <w:rPr>
          <w:rFonts w:ascii="Arial" w:hAnsi="Arial" w:cs="Arial"/>
          <w:color w:val="000000"/>
        </w:rPr>
        <w:fldChar w:fldCharType="separate"/>
      </w:r>
      <w:r>
        <w:rPr>
          <w:rFonts w:ascii="Arial" w:hAnsi="Arial" w:cs="Arial"/>
          <w:color w:val="000000"/>
        </w:rPr>
        <w:fldChar w:fldCharType="end"/>
      </w:r>
      <w:bookmarkEnd w:id="2895"/>
      <w:r w:rsidR="00B13723">
        <w:rPr>
          <w:rFonts w:ascii="Arial" w:hAnsi="Arial" w:cs="Arial"/>
          <w:color w:val="000000"/>
        </w:rPr>
        <w:t xml:space="preserve"> Emisje ekwiwalentu CO</w:t>
      </w:r>
      <w:r w:rsidR="00B13723" w:rsidRPr="00B13723">
        <w:rPr>
          <w:rFonts w:ascii="Arial" w:hAnsi="Arial" w:cs="Arial"/>
          <w:color w:val="000000"/>
          <w:vertAlign w:val="subscript"/>
        </w:rPr>
        <w:t>2</w:t>
      </w:r>
    </w:p>
    <w:p w14:paraId="39E9784A" w14:textId="77777777" w:rsidR="007F54BC" w:rsidRDefault="007F54BC" w:rsidP="00B56449">
      <w:pPr>
        <w:spacing w:line="360" w:lineRule="auto"/>
        <w:jc w:val="both"/>
        <w:outlineLvl w:val="2"/>
        <w:rPr>
          <w:ins w:id="2896" w:author="DMD1" w:date="2015-12-09T12:52:00Z"/>
          <w:rFonts w:ascii="Arial" w:hAnsi="Arial" w:cs="Arial"/>
          <w:b/>
        </w:rPr>
      </w:pPr>
      <w:bookmarkStart w:id="2897" w:name="_Toc413923742"/>
    </w:p>
    <w:p w14:paraId="4CB8887F" w14:textId="77777777" w:rsidR="00026AAC" w:rsidRDefault="00026AAC" w:rsidP="00B56449">
      <w:pPr>
        <w:spacing w:line="360" w:lineRule="auto"/>
        <w:jc w:val="both"/>
        <w:outlineLvl w:val="2"/>
        <w:rPr>
          <w:ins w:id="2898" w:author="DMD1" w:date="2016-01-22T10:33:00Z"/>
          <w:rFonts w:ascii="Arial" w:hAnsi="Arial" w:cs="Arial"/>
          <w:b/>
          <w:vertAlign w:val="subscript"/>
        </w:rPr>
      </w:pPr>
      <w:r w:rsidRPr="00A05CD2">
        <w:rPr>
          <w:rFonts w:ascii="Arial" w:hAnsi="Arial" w:cs="Arial"/>
          <w:b/>
        </w:rPr>
        <w:t xml:space="preserve">4.5.1. Podsumowanie wyników </w:t>
      </w:r>
      <w:ins w:id="2899" w:author="DMD1" w:date="2016-01-20T11:31:00Z">
        <w:r w:rsidR="005140F3">
          <w:rPr>
            <w:rFonts w:ascii="Arial" w:hAnsi="Arial" w:cs="Arial"/>
            <w:b/>
          </w:rPr>
          <w:t xml:space="preserve">bazowej </w:t>
        </w:r>
      </w:ins>
      <w:r w:rsidRPr="00A05CD2">
        <w:rPr>
          <w:rFonts w:ascii="Arial" w:hAnsi="Arial" w:cs="Arial"/>
          <w:b/>
        </w:rPr>
        <w:t>in</w:t>
      </w:r>
      <w:r w:rsidR="00C01192" w:rsidRPr="00A05CD2">
        <w:rPr>
          <w:rFonts w:ascii="Arial" w:hAnsi="Arial" w:cs="Arial"/>
          <w:b/>
        </w:rPr>
        <w:t xml:space="preserve">wentaryzacji emisji </w:t>
      </w:r>
      <w:ins w:id="2900" w:author="DMD1" w:date="2016-01-20T11:31:00Z">
        <w:r w:rsidR="005140F3">
          <w:rPr>
            <w:rFonts w:ascii="Arial" w:hAnsi="Arial" w:cs="Arial"/>
            <w:b/>
          </w:rPr>
          <w:t xml:space="preserve">w roku 2013 </w:t>
        </w:r>
      </w:ins>
      <w:del w:id="2901" w:author="DMD1" w:date="2016-01-20T11:31:00Z">
        <w:r w:rsidR="00C01192" w:rsidRPr="00A05CD2" w:rsidDel="005140F3">
          <w:rPr>
            <w:rFonts w:ascii="Arial" w:hAnsi="Arial" w:cs="Arial"/>
            <w:b/>
          </w:rPr>
          <w:delText>za lata 200</w:delText>
        </w:r>
        <w:r w:rsidR="00086684" w:rsidRPr="00A05CD2" w:rsidDel="005140F3">
          <w:rPr>
            <w:rFonts w:ascii="Arial" w:hAnsi="Arial" w:cs="Arial"/>
            <w:b/>
          </w:rPr>
          <w:delText>2</w:delText>
        </w:r>
        <w:r w:rsidR="00C01192" w:rsidRPr="00A05CD2" w:rsidDel="005140F3">
          <w:rPr>
            <w:rFonts w:ascii="Arial" w:hAnsi="Arial" w:cs="Arial"/>
            <w:b/>
          </w:rPr>
          <w:delText xml:space="preserve"> i 2013</w:delText>
        </w:r>
        <w:r w:rsidRPr="00A05CD2" w:rsidDel="005140F3">
          <w:rPr>
            <w:rFonts w:ascii="Arial" w:hAnsi="Arial" w:cs="Arial"/>
            <w:b/>
          </w:rPr>
          <w:delText xml:space="preserve"> –</w:delText>
        </w:r>
        <w:r w:rsidR="009D1CBA" w:rsidRPr="00A05CD2" w:rsidDel="005140F3">
          <w:rPr>
            <w:rFonts w:ascii="Arial" w:hAnsi="Arial" w:cs="Arial"/>
            <w:b/>
          </w:rPr>
          <w:delText xml:space="preserve"> </w:delText>
        </w:r>
        <w:r w:rsidRPr="00A05CD2" w:rsidDel="005140F3">
          <w:rPr>
            <w:rFonts w:ascii="Arial" w:hAnsi="Arial" w:cs="Arial"/>
            <w:b/>
          </w:rPr>
          <w:delText>emisje CO</w:delText>
        </w:r>
        <w:r w:rsidRPr="00A05CD2" w:rsidDel="005140F3">
          <w:rPr>
            <w:rFonts w:ascii="Arial" w:hAnsi="Arial" w:cs="Arial"/>
            <w:b/>
            <w:vertAlign w:val="subscript"/>
          </w:rPr>
          <w:delText>2</w:delText>
        </w:r>
      </w:del>
      <w:bookmarkEnd w:id="2897"/>
    </w:p>
    <w:p w14:paraId="5E595344" w14:textId="77777777" w:rsidR="006408BB" w:rsidRPr="006408BB" w:rsidRDefault="006621AF" w:rsidP="006408BB">
      <w:pPr>
        <w:spacing w:line="360" w:lineRule="auto"/>
        <w:jc w:val="both"/>
        <w:outlineLvl w:val="2"/>
        <w:rPr>
          <w:ins w:id="2902" w:author="DMD1" w:date="2016-01-22T10:33:00Z"/>
          <w:rFonts w:ascii="Arial" w:hAnsi="Arial" w:cs="Arial"/>
          <w:rPrChange w:id="2903" w:author="DMD1" w:date="2016-01-22T10:33:00Z">
            <w:rPr>
              <w:ins w:id="2904" w:author="DMD1" w:date="2016-01-22T10:33:00Z"/>
              <w:rFonts w:ascii="Arial" w:hAnsi="Arial" w:cs="Arial"/>
              <w:b/>
            </w:rPr>
          </w:rPrChange>
        </w:rPr>
      </w:pPr>
      <w:ins w:id="2905" w:author="DMD1" w:date="2016-01-22T10:33:00Z">
        <w:r w:rsidRPr="006621AF">
          <w:rPr>
            <w:rFonts w:ascii="Arial" w:hAnsi="Arial" w:cs="Arial"/>
            <w:rPrChange w:id="2906" w:author="DMD1" w:date="2016-01-22T10:33:00Z">
              <w:rPr>
                <w:rFonts w:ascii="Arial" w:hAnsi="Arial" w:cs="Arial"/>
                <w:b/>
                <w:color w:val="0000FF"/>
                <w:u w:val="single"/>
              </w:rPr>
            </w:rPrChange>
          </w:rPr>
          <w:t xml:space="preserve">Łączne zużycie energii końcowej w gminie Drzycim wynosiło </w:t>
        </w:r>
        <w:del w:id="2907" w:author="Magdalena" w:date="2016-06-08T13:08:00Z">
          <w:r w:rsidRPr="006621AF" w:rsidDel="00A0460B">
            <w:rPr>
              <w:rFonts w:ascii="Arial" w:hAnsi="Arial" w:cs="Arial"/>
              <w:rPrChange w:id="2908" w:author="DMD1" w:date="2016-01-22T10:33:00Z">
                <w:rPr>
                  <w:rFonts w:ascii="Arial" w:hAnsi="Arial" w:cs="Arial"/>
                  <w:b/>
                  <w:color w:val="0000FF"/>
                  <w:u w:val="single"/>
                </w:rPr>
              </w:rPrChange>
            </w:rPr>
            <w:delText>48</w:delText>
          </w:r>
        </w:del>
      </w:ins>
      <w:ins w:id="2909" w:author="DMD1" w:date="2016-01-22T11:48:00Z">
        <w:del w:id="2910" w:author="Magdalena" w:date="2016-06-08T13:08:00Z">
          <w:r w:rsidR="00DE1D9E" w:rsidDel="00A0460B">
            <w:rPr>
              <w:rFonts w:ascii="Arial" w:hAnsi="Arial" w:cs="Arial"/>
            </w:rPr>
            <w:delText> 380,19</w:delText>
          </w:r>
        </w:del>
      </w:ins>
      <w:ins w:id="2911" w:author="Magdalena" w:date="2016-06-08T13:08:00Z">
        <w:r w:rsidR="00A0460B">
          <w:rPr>
            <w:rFonts w:ascii="Arial" w:hAnsi="Arial" w:cs="Arial"/>
          </w:rPr>
          <w:t xml:space="preserve"> 53 065,99</w:t>
        </w:r>
      </w:ins>
      <w:ins w:id="2912" w:author="DMD1" w:date="2016-01-22T10:33:00Z">
        <w:r w:rsidRPr="006621AF">
          <w:rPr>
            <w:rFonts w:ascii="Arial" w:hAnsi="Arial" w:cs="Arial"/>
            <w:rPrChange w:id="2913" w:author="DMD1" w:date="2016-01-22T10:33:00Z">
              <w:rPr>
                <w:rFonts w:ascii="Arial" w:hAnsi="Arial" w:cs="Arial"/>
                <w:b/>
                <w:color w:val="0000FF"/>
                <w:u w:val="single"/>
              </w:rPr>
            </w:rPrChange>
          </w:rPr>
          <w:t xml:space="preserve"> MWh.</w:t>
        </w:r>
        <w:r w:rsidR="006408BB">
          <w:rPr>
            <w:rFonts w:ascii="Arial" w:hAnsi="Arial" w:cs="Arial"/>
          </w:rPr>
          <w:t xml:space="preserve"> Poniżej w tabeli przedstawiono zuzycie energii w podziale na poszczególne sektory odbiorców.</w:t>
        </w:r>
      </w:ins>
    </w:p>
    <w:p w14:paraId="23DC3D75" w14:textId="77777777" w:rsidR="006408BB" w:rsidRPr="00A05CD2" w:rsidRDefault="006408BB" w:rsidP="00B56449">
      <w:pPr>
        <w:spacing w:line="360" w:lineRule="auto"/>
        <w:jc w:val="both"/>
        <w:outlineLvl w:val="2"/>
        <w:rPr>
          <w:rFonts w:ascii="Arial" w:hAnsi="Arial" w:cs="Arial"/>
          <w:b/>
        </w:rPr>
      </w:pPr>
    </w:p>
    <w:p w14:paraId="532E7E9B" w14:textId="77777777" w:rsidR="00B36FD5" w:rsidRPr="00B36FD5" w:rsidRDefault="006621AF">
      <w:pPr>
        <w:pStyle w:val="Legenda"/>
        <w:rPr>
          <w:ins w:id="2914" w:author="DMD1" w:date="2016-01-20T13:45:00Z"/>
          <w:sz w:val="20"/>
          <w:rPrChange w:id="2915" w:author="DMD1" w:date="2016-01-20T13:45:00Z">
            <w:rPr>
              <w:ins w:id="2916" w:author="DMD1" w:date="2016-01-20T13:45:00Z"/>
            </w:rPr>
          </w:rPrChange>
        </w:rPr>
        <w:pPrChange w:id="2917" w:author="DMD1" w:date="2016-01-20T13:40:00Z">
          <w:pPr>
            <w:spacing w:line="360" w:lineRule="auto"/>
            <w:jc w:val="both"/>
            <w:outlineLvl w:val="2"/>
          </w:pPr>
        </w:pPrChange>
      </w:pPr>
      <w:ins w:id="2918" w:author="DMD1" w:date="2016-01-20T13:40:00Z">
        <w:r w:rsidRPr="006621AF">
          <w:rPr>
            <w:sz w:val="20"/>
            <w:rPrChange w:id="2919" w:author="DMD1" w:date="2016-01-20T13:45:00Z">
              <w:rPr>
                <w:color w:val="0000FF"/>
                <w:u w:val="single"/>
              </w:rPr>
            </w:rPrChange>
          </w:rPr>
          <w:t xml:space="preserve">Tabela </w:t>
        </w:r>
        <w:r w:rsidRPr="006621AF">
          <w:rPr>
            <w:sz w:val="20"/>
            <w:rPrChange w:id="2920" w:author="DMD1" w:date="2016-01-20T13:45:00Z">
              <w:rPr>
                <w:color w:val="0000FF"/>
                <w:u w:val="single"/>
              </w:rPr>
            </w:rPrChange>
          </w:rPr>
          <w:fldChar w:fldCharType="begin"/>
        </w:r>
        <w:r w:rsidRPr="006621AF">
          <w:rPr>
            <w:sz w:val="20"/>
            <w:rPrChange w:id="2921" w:author="DMD1" w:date="2016-01-20T13:45:00Z">
              <w:rPr>
                <w:color w:val="0000FF"/>
                <w:u w:val="single"/>
              </w:rPr>
            </w:rPrChange>
          </w:rPr>
          <w:instrText xml:space="preserve"> SEQ Tabela \* ARABIC </w:instrText>
        </w:r>
      </w:ins>
      <w:r w:rsidRPr="006621AF">
        <w:rPr>
          <w:sz w:val="20"/>
          <w:rPrChange w:id="2922" w:author="DMD1" w:date="2016-01-20T13:45:00Z">
            <w:rPr>
              <w:color w:val="0000FF"/>
              <w:u w:val="single"/>
            </w:rPr>
          </w:rPrChange>
        </w:rPr>
        <w:fldChar w:fldCharType="separate"/>
      </w:r>
      <w:ins w:id="2923" w:author="Ludwika" w:date="2016-07-21T12:53:00Z">
        <w:r w:rsidR="00427F81">
          <w:rPr>
            <w:noProof/>
            <w:sz w:val="20"/>
          </w:rPr>
          <w:t>20</w:t>
        </w:r>
      </w:ins>
      <w:ins w:id="2924" w:author="Natalia" w:date="2016-06-21T08:54:00Z">
        <w:del w:id="2925" w:author="Ludwika" w:date="2016-07-21T12:51:00Z">
          <w:r w:rsidR="00872112" w:rsidDel="00427F81">
            <w:rPr>
              <w:noProof/>
              <w:sz w:val="20"/>
            </w:rPr>
            <w:delText>20</w:delText>
          </w:r>
        </w:del>
      </w:ins>
      <w:ins w:id="2926" w:author="DMD1" w:date="2016-01-20T13:40:00Z">
        <w:del w:id="2927" w:author="Ludwika" w:date="2016-07-21T12:51:00Z">
          <w:r w:rsidRPr="006621AF" w:rsidDel="00427F81">
            <w:rPr>
              <w:noProof/>
              <w:sz w:val="20"/>
              <w:rPrChange w:id="2928" w:author="DMD1" w:date="2016-01-20T13:45:00Z">
                <w:rPr>
                  <w:noProof/>
                  <w:color w:val="0000FF"/>
                  <w:u w:val="single"/>
                </w:rPr>
              </w:rPrChange>
            </w:rPr>
            <w:delText>19</w:delText>
          </w:r>
        </w:del>
        <w:r w:rsidRPr="006621AF">
          <w:rPr>
            <w:sz w:val="20"/>
            <w:rPrChange w:id="2929" w:author="DMD1" w:date="2016-01-20T13:45:00Z">
              <w:rPr>
                <w:color w:val="0000FF"/>
                <w:u w:val="single"/>
              </w:rPr>
            </w:rPrChange>
          </w:rPr>
          <w:fldChar w:fldCharType="end"/>
        </w:r>
        <w:r w:rsidRPr="006621AF">
          <w:rPr>
            <w:sz w:val="20"/>
            <w:rPrChange w:id="2930" w:author="DMD1" w:date="2016-01-20T13:45:00Z">
              <w:rPr>
                <w:color w:val="0000FF"/>
                <w:u w:val="single"/>
              </w:rPr>
            </w:rPrChange>
          </w:rPr>
          <w:t xml:space="preserve">. </w:t>
        </w:r>
      </w:ins>
      <w:ins w:id="2931" w:author="DMD1" w:date="2016-01-20T13:44:00Z">
        <w:r w:rsidRPr="006621AF">
          <w:rPr>
            <w:sz w:val="20"/>
            <w:rPrChange w:id="2932" w:author="DMD1" w:date="2016-01-20T13:45:00Z">
              <w:rPr>
                <w:color w:val="0000FF"/>
                <w:u w:val="single"/>
              </w:rPr>
            </w:rPrChange>
          </w:rPr>
          <w:t>Zużycie energii</w:t>
        </w:r>
      </w:ins>
      <w:ins w:id="2933" w:author="DMD1" w:date="2016-01-20T13:45:00Z">
        <w:r w:rsidRPr="006621AF">
          <w:rPr>
            <w:sz w:val="20"/>
            <w:rPrChange w:id="2934" w:author="DMD1" w:date="2016-01-20T13:45:00Z">
              <w:rPr>
                <w:color w:val="0000FF"/>
                <w:u w:val="single"/>
              </w:rPr>
            </w:rPrChange>
          </w:rPr>
          <w:t xml:space="preserve"> końcowej w poszczególnych sektorach w roku 2013</w:t>
        </w:r>
      </w:ins>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4256"/>
        <w:gridCol w:w="2077"/>
      </w:tblGrid>
      <w:tr w:rsidR="001C07BE" w:rsidRPr="001C07BE" w14:paraId="1BCD71DA" w14:textId="77777777" w:rsidTr="003E7A7D">
        <w:trPr>
          <w:ins w:id="2935" w:author="DMD1" w:date="2016-01-20T13:45:00Z"/>
        </w:trPr>
        <w:tc>
          <w:tcPr>
            <w:tcW w:w="4256" w:type="dxa"/>
            <w:vMerge w:val="restart"/>
            <w:shd w:val="clear" w:color="auto" w:fill="auto"/>
            <w:noWrap/>
          </w:tcPr>
          <w:p w14:paraId="39BBD6A0" w14:textId="77777777" w:rsidR="00B36FD5" w:rsidRPr="00B36FD5" w:rsidRDefault="006621AF">
            <w:pPr>
              <w:jc w:val="center"/>
              <w:rPr>
                <w:ins w:id="2936" w:author="DMD1" w:date="2016-01-20T13:45:00Z"/>
                <w:rFonts w:ascii="Arial" w:hAnsi="Arial" w:cs="Arial"/>
                <w:b/>
                <w:bCs/>
                <w:sz w:val="20"/>
                <w:rPrChange w:id="2937" w:author="DMD1" w:date="2016-01-20T13:46:00Z">
                  <w:rPr>
                    <w:ins w:id="2938" w:author="DMD1" w:date="2016-01-20T13:45:00Z"/>
                    <w:rFonts w:asciiTheme="majorHAnsi" w:eastAsiaTheme="majorEastAsia" w:hAnsiTheme="majorHAnsi" w:cstheme="majorBidi"/>
                    <w:b/>
                    <w:bCs/>
                    <w:color w:val="365F91" w:themeColor="accent1" w:themeShade="BF"/>
                    <w:sz w:val="28"/>
                    <w:szCs w:val="28"/>
                  </w:rPr>
                </w:rPrChange>
              </w:rPr>
              <w:pPrChange w:id="2939" w:author="DMD1" w:date="2016-01-20T13:46:00Z">
                <w:pPr>
                  <w:keepNext/>
                  <w:keepLines/>
                  <w:spacing w:before="480"/>
                  <w:outlineLvl w:val="0"/>
                </w:pPr>
              </w:pPrChange>
            </w:pPr>
            <w:ins w:id="2940" w:author="DMD1" w:date="2016-01-20T13:45:00Z">
              <w:r w:rsidRPr="006621AF">
                <w:rPr>
                  <w:rFonts w:ascii="Arial" w:hAnsi="Arial" w:cs="Arial"/>
                  <w:b/>
                  <w:bCs/>
                  <w:sz w:val="20"/>
                  <w:rPrChange w:id="2941" w:author="DMD1" w:date="2016-01-20T13:46:00Z">
                    <w:rPr>
                      <w:b/>
                      <w:bCs/>
                      <w:color w:val="0000FF"/>
                      <w:u w:val="single"/>
                    </w:rPr>
                  </w:rPrChange>
                </w:rPr>
                <w:t>SEKTORY</w:t>
              </w:r>
            </w:ins>
          </w:p>
        </w:tc>
        <w:tc>
          <w:tcPr>
            <w:tcW w:w="2077" w:type="dxa"/>
            <w:shd w:val="clear" w:color="auto" w:fill="auto"/>
            <w:noWrap/>
          </w:tcPr>
          <w:p w14:paraId="76259B8D" w14:textId="77777777" w:rsidR="00B36FD5" w:rsidRPr="00B36FD5" w:rsidRDefault="006621AF">
            <w:pPr>
              <w:jc w:val="center"/>
              <w:rPr>
                <w:ins w:id="2942" w:author="DMD1" w:date="2016-01-20T13:45:00Z"/>
                <w:rFonts w:ascii="Arial" w:hAnsi="Arial" w:cs="Arial"/>
                <w:b/>
                <w:sz w:val="20"/>
                <w:rPrChange w:id="2943" w:author="DMD1" w:date="2016-01-20T13:46:00Z">
                  <w:rPr>
                    <w:ins w:id="2944" w:author="DMD1" w:date="2016-01-20T13:45:00Z"/>
                    <w:rFonts w:asciiTheme="majorHAnsi" w:eastAsiaTheme="majorEastAsia" w:hAnsiTheme="majorHAnsi" w:cstheme="majorBidi"/>
                    <w:b/>
                    <w:bCs/>
                    <w:color w:val="365F91" w:themeColor="accent1" w:themeShade="BF"/>
                    <w:sz w:val="28"/>
                    <w:szCs w:val="28"/>
                  </w:rPr>
                </w:rPrChange>
              </w:rPr>
              <w:pPrChange w:id="2945" w:author="DMD1" w:date="2016-01-20T13:46:00Z">
                <w:pPr>
                  <w:keepNext/>
                  <w:keepLines/>
                  <w:spacing w:before="480"/>
                  <w:outlineLvl w:val="0"/>
                </w:pPr>
              </w:pPrChange>
            </w:pPr>
            <w:ins w:id="2946" w:author="DMD1" w:date="2016-01-20T13:45:00Z">
              <w:r w:rsidRPr="006621AF">
                <w:rPr>
                  <w:rFonts w:ascii="Arial" w:hAnsi="Arial" w:cs="Arial"/>
                  <w:b/>
                  <w:sz w:val="20"/>
                  <w:rPrChange w:id="2947" w:author="DMD1" w:date="2016-01-20T13:46:00Z">
                    <w:rPr>
                      <w:b/>
                      <w:color w:val="0000FF"/>
                      <w:u w:val="single"/>
                    </w:rPr>
                  </w:rPrChange>
                </w:rPr>
                <w:t>ZUŻYCIE ENERGII [MWh]</w:t>
              </w:r>
            </w:ins>
          </w:p>
        </w:tc>
      </w:tr>
      <w:tr w:rsidR="001C07BE" w:rsidRPr="001C07BE" w14:paraId="42135D5D" w14:textId="77777777" w:rsidTr="003E7A7D">
        <w:trPr>
          <w:ins w:id="2948" w:author="DMD1" w:date="2016-01-20T13:45:00Z"/>
        </w:trPr>
        <w:tc>
          <w:tcPr>
            <w:tcW w:w="4256" w:type="dxa"/>
            <w:vMerge/>
            <w:shd w:val="clear" w:color="auto" w:fill="auto"/>
            <w:noWrap/>
          </w:tcPr>
          <w:p w14:paraId="339574F7" w14:textId="77777777" w:rsidR="00B36FD5" w:rsidRPr="00B36FD5" w:rsidRDefault="00B36FD5">
            <w:pPr>
              <w:jc w:val="center"/>
              <w:rPr>
                <w:ins w:id="2949" w:author="DMD1" w:date="2016-01-20T13:45:00Z"/>
                <w:rFonts w:ascii="Arial" w:hAnsi="Arial" w:cs="Arial"/>
                <w:sz w:val="20"/>
                <w:rPrChange w:id="2950" w:author="DMD1" w:date="2016-01-20T13:46:00Z">
                  <w:rPr>
                    <w:ins w:id="2951" w:author="DMD1" w:date="2016-01-20T13:45:00Z"/>
                  </w:rPr>
                </w:rPrChange>
              </w:rPr>
              <w:pPrChange w:id="2952" w:author="DMD1" w:date="2016-01-20T13:46:00Z">
                <w:pPr/>
              </w:pPrChange>
            </w:pPr>
          </w:p>
        </w:tc>
        <w:tc>
          <w:tcPr>
            <w:tcW w:w="2077" w:type="dxa"/>
            <w:tcBorders>
              <w:bottom w:val="single" w:sz="4" w:space="0" w:color="auto"/>
            </w:tcBorders>
            <w:shd w:val="clear" w:color="auto" w:fill="auto"/>
            <w:noWrap/>
          </w:tcPr>
          <w:p w14:paraId="07B4E720" w14:textId="77777777" w:rsidR="00B36FD5" w:rsidRPr="00B36FD5" w:rsidRDefault="006621AF">
            <w:pPr>
              <w:jc w:val="center"/>
              <w:rPr>
                <w:ins w:id="2953" w:author="DMD1" w:date="2016-01-20T13:45:00Z"/>
                <w:rFonts w:ascii="Arial" w:hAnsi="Arial" w:cs="Arial"/>
                <w:b/>
                <w:sz w:val="20"/>
                <w:rPrChange w:id="2954" w:author="DMD1" w:date="2016-01-20T13:46:00Z">
                  <w:rPr>
                    <w:ins w:id="2955" w:author="DMD1" w:date="2016-01-20T13:45:00Z"/>
                    <w:b/>
                  </w:rPr>
                </w:rPrChange>
              </w:rPr>
              <w:pPrChange w:id="2956" w:author="DMD1" w:date="2016-01-20T13:46:00Z">
                <w:pPr/>
              </w:pPrChange>
            </w:pPr>
            <w:ins w:id="2957" w:author="DMD1" w:date="2016-01-20T13:45:00Z">
              <w:r w:rsidRPr="006621AF">
                <w:rPr>
                  <w:rFonts w:ascii="Arial" w:hAnsi="Arial" w:cs="Arial"/>
                  <w:b/>
                  <w:sz w:val="20"/>
                  <w:rPrChange w:id="2958" w:author="DMD1" w:date="2016-01-20T13:46:00Z">
                    <w:rPr>
                      <w:b/>
                      <w:color w:val="0000FF"/>
                      <w:u w:val="single"/>
                    </w:rPr>
                  </w:rPrChange>
                </w:rPr>
                <w:t>BEI</w:t>
              </w:r>
            </w:ins>
          </w:p>
        </w:tc>
      </w:tr>
      <w:tr w:rsidR="001C07BE" w:rsidRPr="001C07BE" w14:paraId="46335BB6" w14:textId="77777777" w:rsidTr="003E7A7D">
        <w:trPr>
          <w:ins w:id="2959" w:author="DMD1" w:date="2016-01-20T13:45:00Z"/>
        </w:trPr>
        <w:tc>
          <w:tcPr>
            <w:tcW w:w="4256" w:type="dxa"/>
            <w:vMerge/>
            <w:shd w:val="clear" w:color="auto" w:fill="auto"/>
            <w:noWrap/>
          </w:tcPr>
          <w:p w14:paraId="7BF18F19" w14:textId="77777777" w:rsidR="00B36FD5" w:rsidRPr="00B36FD5" w:rsidRDefault="00B36FD5">
            <w:pPr>
              <w:jc w:val="center"/>
              <w:rPr>
                <w:ins w:id="2960" w:author="DMD1" w:date="2016-01-20T13:45:00Z"/>
                <w:rFonts w:ascii="Arial" w:hAnsi="Arial" w:cs="Arial"/>
                <w:b/>
                <w:bCs/>
                <w:sz w:val="20"/>
                <w:rPrChange w:id="2961" w:author="DMD1" w:date="2016-01-20T13:46:00Z">
                  <w:rPr>
                    <w:ins w:id="2962" w:author="DMD1" w:date="2016-01-20T13:45:00Z"/>
                    <w:b/>
                    <w:bCs/>
                  </w:rPr>
                </w:rPrChange>
              </w:rPr>
              <w:pPrChange w:id="2963" w:author="DMD1" w:date="2016-01-20T13:46:00Z">
                <w:pPr/>
              </w:pPrChange>
            </w:pPr>
          </w:p>
        </w:tc>
        <w:tc>
          <w:tcPr>
            <w:tcW w:w="2077" w:type="dxa"/>
            <w:tcBorders>
              <w:top w:val="single" w:sz="4" w:space="0" w:color="auto"/>
            </w:tcBorders>
            <w:shd w:val="clear" w:color="auto" w:fill="auto"/>
            <w:noWrap/>
          </w:tcPr>
          <w:p w14:paraId="7D0BBBDF" w14:textId="77777777" w:rsidR="00B36FD5" w:rsidRPr="00B36FD5" w:rsidRDefault="006621AF">
            <w:pPr>
              <w:jc w:val="center"/>
              <w:rPr>
                <w:ins w:id="2964" w:author="DMD1" w:date="2016-01-20T13:45:00Z"/>
                <w:rFonts w:ascii="Arial" w:hAnsi="Arial" w:cs="Arial"/>
                <w:b/>
                <w:sz w:val="20"/>
                <w:rPrChange w:id="2965" w:author="DMD1" w:date="2016-01-20T13:46:00Z">
                  <w:rPr>
                    <w:ins w:id="2966" w:author="DMD1" w:date="2016-01-20T13:45:00Z"/>
                    <w:b/>
                  </w:rPr>
                </w:rPrChange>
              </w:rPr>
              <w:pPrChange w:id="2967" w:author="DMD1" w:date="2016-01-20T13:46:00Z">
                <w:pPr/>
              </w:pPrChange>
            </w:pPr>
            <w:ins w:id="2968" w:author="DMD1" w:date="2016-01-20T13:45:00Z">
              <w:r w:rsidRPr="006621AF">
                <w:rPr>
                  <w:rFonts w:ascii="Arial" w:hAnsi="Arial" w:cs="Arial"/>
                  <w:b/>
                  <w:sz w:val="20"/>
                  <w:rPrChange w:id="2969" w:author="DMD1" w:date="2016-01-20T13:46:00Z">
                    <w:rPr>
                      <w:b/>
                      <w:color w:val="0000FF"/>
                      <w:u w:val="single"/>
                    </w:rPr>
                  </w:rPrChange>
                </w:rPr>
                <w:t>2013</w:t>
              </w:r>
            </w:ins>
          </w:p>
        </w:tc>
      </w:tr>
      <w:tr w:rsidR="001C07BE" w:rsidRPr="001C07BE" w14:paraId="733AA49E" w14:textId="77777777" w:rsidTr="003E7A7D">
        <w:trPr>
          <w:ins w:id="2970" w:author="DMD1" w:date="2016-01-20T13:45:00Z"/>
        </w:trPr>
        <w:tc>
          <w:tcPr>
            <w:tcW w:w="4256" w:type="dxa"/>
            <w:shd w:val="clear" w:color="auto" w:fill="auto"/>
            <w:noWrap/>
          </w:tcPr>
          <w:p w14:paraId="3B523F24" w14:textId="77777777" w:rsidR="00B36FD5" w:rsidRPr="00B36FD5" w:rsidRDefault="006621AF">
            <w:pPr>
              <w:jc w:val="center"/>
              <w:rPr>
                <w:ins w:id="2971" w:author="DMD1" w:date="2016-01-20T13:45:00Z"/>
                <w:rFonts w:ascii="Arial" w:hAnsi="Arial" w:cs="Arial"/>
                <w:sz w:val="20"/>
                <w:rPrChange w:id="2972" w:author="DMD1" w:date="2016-01-20T13:46:00Z">
                  <w:rPr>
                    <w:ins w:id="2973" w:author="DMD1" w:date="2016-01-20T13:45:00Z"/>
                  </w:rPr>
                </w:rPrChange>
              </w:rPr>
              <w:pPrChange w:id="2974" w:author="DMD1" w:date="2016-01-20T13:46:00Z">
                <w:pPr/>
              </w:pPrChange>
            </w:pPr>
            <w:ins w:id="2975" w:author="DMD1" w:date="2016-01-20T13:45:00Z">
              <w:r w:rsidRPr="006621AF">
                <w:rPr>
                  <w:rFonts w:ascii="Arial" w:hAnsi="Arial" w:cs="Arial"/>
                  <w:sz w:val="20"/>
                  <w:rPrChange w:id="2976" w:author="DMD1" w:date="2016-01-20T13:46:00Z">
                    <w:rPr>
                      <w:color w:val="0000FF"/>
                      <w:u w:val="single"/>
                    </w:rPr>
                  </w:rPrChange>
                </w:rPr>
                <w:t>Budynki, wyposażenie/urządzenia komunalne</w:t>
              </w:r>
            </w:ins>
          </w:p>
        </w:tc>
        <w:tc>
          <w:tcPr>
            <w:tcW w:w="2077" w:type="dxa"/>
            <w:shd w:val="clear" w:color="auto" w:fill="auto"/>
            <w:noWrap/>
          </w:tcPr>
          <w:p w14:paraId="5D4D22BD" w14:textId="77777777" w:rsidR="00B36FD5" w:rsidRPr="00B36FD5" w:rsidRDefault="003C3993">
            <w:pPr>
              <w:jc w:val="center"/>
              <w:rPr>
                <w:ins w:id="2977" w:author="DMD1" w:date="2016-01-20T13:45:00Z"/>
                <w:rFonts w:ascii="Arial" w:hAnsi="Arial" w:cs="Arial"/>
                <w:sz w:val="20"/>
                <w:rPrChange w:id="2978" w:author="DMD1" w:date="2016-01-20T13:46:00Z">
                  <w:rPr>
                    <w:ins w:id="2979" w:author="DMD1" w:date="2016-01-20T13:45:00Z"/>
                  </w:rPr>
                </w:rPrChange>
              </w:rPr>
              <w:pPrChange w:id="2980" w:author="DMD1" w:date="2016-01-22T11:48:00Z">
                <w:pPr/>
              </w:pPrChange>
            </w:pPr>
            <w:ins w:id="2981" w:author="DMD1" w:date="2016-01-21T14:03:00Z">
              <w:r>
                <w:rPr>
                  <w:rFonts w:ascii="Arial" w:hAnsi="Arial" w:cs="Arial"/>
                  <w:sz w:val="20"/>
                </w:rPr>
                <w:t>1</w:t>
              </w:r>
            </w:ins>
            <w:ins w:id="2982" w:author="DMD1" w:date="2016-01-22T11:48:00Z">
              <w:r w:rsidR="00DE1D9E">
                <w:rPr>
                  <w:rFonts w:ascii="Arial" w:hAnsi="Arial" w:cs="Arial"/>
                  <w:sz w:val="20"/>
                </w:rPr>
                <w:t> 614,81</w:t>
              </w:r>
            </w:ins>
          </w:p>
        </w:tc>
      </w:tr>
      <w:tr w:rsidR="001C07BE" w:rsidRPr="001C07BE" w14:paraId="58BBCD9C" w14:textId="77777777" w:rsidTr="003E7A7D">
        <w:trPr>
          <w:ins w:id="2983" w:author="DMD1" w:date="2016-01-20T13:45:00Z"/>
        </w:trPr>
        <w:tc>
          <w:tcPr>
            <w:tcW w:w="4256" w:type="dxa"/>
            <w:shd w:val="clear" w:color="auto" w:fill="auto"/>
            <w:noWrap/>
          </w:tcPr>
          <w:p w14:paraId="2BCA3A2F" w14:textId="77777777" w:rsidR="00B36FD5" w:rsidRPr="00B36FD5" w:rsidRDefault="006621AF">
            <w:pPr>
              <w:jc w:val="center"/>
              <w:rPr>
                <w:ins w:id="2984" w:author="DMD1" w:date="2016-01-20T13:45:00Z"/>
                <w:rFonts w:ascii="Arial" w:hAnsi="Arial" w:cs="Arial"/>
                <w:sz w:val="20"/>
                <w:rPrChange w:id="2985" w:author="DMD1" w:date="2016-01-20T13:46:00Z">
                  <w:rPr>
                    <w:ins w:id="2986" w:author="DMD1" w:date="2016-01-20T13:45:00Z"/>
                  </w:rPr>
                </w:rPrChange>
              </w:rPr>
              <w:pPrChange w:id="2987" w:author="DMD1" w:date="2016-01-20T13:46:00Z">
                <w:pPr/>
              </w:pPrChange>
            </w:pPr>
            <w:ins w:id="2988" w:author="DMD1" w:date="2016-01-20T13:45:00Z">
              <w:r w:rsidRPr="006621AF">
                <w:rPr>
                  <w:rFonts w:ascii="Arial" w:hAnsi="Arial" w:cs="Arial"/>
                  <w:sz w:val="20"/>
                  <w:rPrChange w:id="2989" w:author="DMD1" w:date="2016-01-20T13:46:00Z">
                    <w:rPr>
                      <w:color w:val="0000FF"/>
                      <w:u w:val="single"/>
                    </w:rPr>
                  </w:rPrChange>
                </w:rPr>
                <w:t>Budynki, wyposażenie/urządzenia usługowe (niekomunalne)</w:t>
              </w:r>
            </w:ins>
          </w:p>
        </w:tc>
        <w:tc>
          <w:tcPr>
            <w:tcW w:w="2077" w:type="dxa"/>
            <w:shd w:val="clear" w:color="auto" w:fill="auto"/>
            <w:noWrap/>
          </w:tcPr>
          <w:p w14:paraId="0826EF6D" w14:textId="77777777" w:rsidR="00B36FD5" w:rsidRPr="00B36FD5" w:rsidRDefault="003C3993">
            <w:pPr>
              <w:jc w:val="center"/>
              <w:rPr>
                <w:ins w:id="2990" w:author="DMD1" w:date="2016-01-20T13:45:00Z"/>
                <w:rFonts w:ascii="Arial" w:hAnsi="Arial" w:cs="Arial"/>
                <w:sz w:val="20"/>
                <w:rPrChange w:id="2991" w:author="DMD1" w:date="2016-01-20T13:46:00Z">
                  <w:rPr>
                    <w:ins w:id="2992" w:author="DMD1" w:date="2016-01-20T13:45:00Z"/>
                  </w:rPr>
                </w:rPrChange>
              </w:rPr>
              <w:pPrChange w:id="2993" w:author="DMD1" w:date="2016-01-20T13:46:00Z">
                <w:pPr/>
              </w:pPrChange>
            </w:pPr>
            <w:ins w:id="2994" w:author="DMD1" w:date="2016-01-21T14:04:00Z">
              <w:del w:id="2995" w:author="Magdalena" w:date="2016-06-08T13:08:00Z">
                <w:r w:rsidDel="00A0460B">
                  <w:rPr>
                    <w:rFonts w:ascii="Arial" w:hAnsi="Arial" w:cs="Arial"/>
                    <w:sz w:val="20"/>
                  </w:rPr>
                  <w:delText>132,32</w:delText>
                </w:r>
              </w:del>
            </w:ins>
            <w:ins w:id="2996" w:author="Magdalena" w:date="2016-06-08T13:08:00Z">
              <w:r w:rsidR="00A0460B">
                <w:rPr>
                  <w:rFonts w:ascii="Arial" w:hAnsi="Arial" w:cs="Arial"/>
                  <w:sz w:val="20"/>
                </w:rPr>
                <w:t xml:space="preserve"> 5 808,85</w:t>
              </w:r>
            </w:ins>
          </w:p>
        </w:tc>
      </w:tr>
      <w:tr w:rsidR="001C07BE" w:rsidRPr="001C07BE" w14:paraId="20E7E8D7" w14:textId="77777777" w:rsidTr="003E7A7D">
        <w:trPr>
          <w:ins w:id="2997" w:author="DMD1" w:date="2016-01-20T13:45:00Z"/>
        </w:trPr>
        <w:tc>
          <w:tcPr>
            <w:tcW w:w="4256" w:type="dxa"/>
            <w:shd w:val="clear" w:color="auto" w:fill="auto"/>
            <w:noWrap/>
          </w:tcPr>
          <w:p w14:paraId="37CBCF89" w14:textId="77777777" w:rsidR="00B36FD5" w:rsidRPr="00B36FD5" w:rsidRDefault="006621AF">
            <w:pPr>
              <w:jc w:val="center"/>
              <w:rPr>
                <w:ins w:id="2998" w:author="DMD1" w:date="2016-01-20T13:45:00Z"/>
                <w:rFonts w:ascii="Arial" w:hAnsi="Arial" w:cs="Arial"/>
                <w:sz w:val="20"/>
                <w:rPrChange w:id="2999" w:author="DMD1" w:date="2016-01-20T13:46:00Z">
                  <w:rPr>
                    <w:ins w:id="3000" w:author="DMD1" w:date="2016-01-20T13:45:00Z"/>
                  </w:rPr>
                </w:rPrChange>
              </w:rPr>
              <w:pPrChange w:id="3001" w:author="DMD1" w:date="2016-01-20T13:46:00Z">
                <w:pPr/>
              </w:pPrChange>
            </w:pPr>
            <w:ins w:id="3002" w:author="DMD1" w:date="2016-01-20T13:45:00Z">
              <w:r w:rsidRPr="006621AF">
                <w:rPr>
                  <w:rFonts w:ascii="Arial" w:hAnsi="Arial" w:cs="Arial"/>
                  <w:sz w:val="20"/>
                  <w:rPrChange w:id="3003" w:author="DMD1" w:date="2016-01-20T13:46:00Z">
                    <w:rPr>
                      <w:color w:val="0000FF"/>
                      <w:u w:val="single"/>
                    </w:rPr>
                  </w:rPrChange>
                </w:rPr>
                <w:t>Budynki mieszkalne</w:t>
              </w:r>
            </w:ins>
          </w:p>
        </w:tc>
        <w:tc>
          <w:tcPr>
            <w:tcW w:w="2077" w:type="dxa"/>
            <w:shd w:val="clear" w:color="auto" w:fill="auto"/>
            <w:noWrap/>
          </w:tcPr>
          <w:p w14:paraId="20E589E5" w14:textId="77777777" w:rsidR="00B36FD5" w:rsidRPr="00B36FD5" w:rsidRDefault="003C3993">
            <w:pPr>
              <w:jc w:val="center"/>
              <w:rPr>
                <w:ins w:id="3004" w:author="DMD1" w:date="2016-01-20T13:45:00Z"/>
                <w:rFonts w:ascii="Arial" w:hAnsi="Arial" w:cs="Arial"/>
                <w:sz w:val="20"/>
                <w:rPrChange w:id="3005" w:author="DMD1" w:date="2016-01-20T13:46:00Z">
                  <w:rPr>
                    <w:ins w:id="3006" w:author="DMD1" w:date="2016-01-20T13:45:00Z"/>
                  </w:rPr>
                </w:rPrChange>
              </w:rPr>
              <w:pPrChange w:id="3007" w:author="DMD1" w:date="2016-01-20T13:46:00Z">
                <w:pPr/>
              </w:pPrChange>
            </w:pPr>
            <w:ins w:id="3008" w:author="DMD1" w:date="2016-01-21T14:04:00Z">
              <w:del w:id="3009" w:author="Magdalena" w:date="2016-06-08T13:08:00Z">
                <w:r w:rsidDel="00A0460B">
                  <w:rPr>
                    <w:rFonts w:ascii="Arial" w:hAnsi="Arial" w:cs="Arial"/>
                    <w:sz w:val="20"/>
                  </w:rPr>
                  <w:delText>29 134,14</w:delText>
                </w:r>
              </w:del>
            </w:ins>
            <w:ins w:id="3010" w:author="Magdalena" w:date="2016-06-08T13:08:00Z">
              <w:r w:rsidR="00A0460B">
                <w:rPr>
                  <w:rFonts w:ascii="Arial" w:hAnsi="Arial" w:cs="Arial"/>
                  <w:sz w:val="20"/>
                </w:rPr>
                <w:t xml:space="preserve"> 28 143,39</w:t>
              </w:r>
            </w:ins>
          </w:p>
        </w:tc>
      </w:tr>
      <w:tr w:rsidR="001C07BE" w:rsidRPr="001C07BE" w14:paraId="2835185E" w14:textId="77777777" w:rsidTr="003E7A7D">
        <w:trPr>
          <w:ins w:id="3011" w:author="DMD1" w:date="2016-01-20T13:45:00Z"/>
        </w:trPr>
        <w:tc>
          <w:tcPr>
            <w:tcW w:w="4256" w:type="dxa"/>
            <w:shd w:val="clear" w:color="auto" w:fill="auto"/>
            <w:noWrap/>
          </w:tcPr>
          <w:p w14:paraId="7BDC40FD" w14:textId="77777777" w:rsidR="00B36FD5" w:rsidRPr="00B36FD5" w:rsidRDefault="006621AF">
            <w:pPr>
              <w:jc w:val="center"/>
              <w:rPr>
                <w:ins w:id="3012" w:author="DMD1" w:date="2016-01-20T13:45:00Z"/>
                <w:rFonts w:ascii="Arial" w:hAnsi="Arial" w:cs="Arial"/>
                <w:sz w:val="20"/>
                <w:rPrChange w:id="3013" w:author="DMD1" w:date="2016-01-20T13:46:00Z">
                  <w:rPr>
                    <w:ins w:id="3014" w:author="DMD1" w:date="2016-01-20T13:45:00Z"/>
                  </w:rPr>
                </w:rPrChange>
              </w:rPr>
              <w:pPrChange w:id="3015" w:author="DMD1" w:date="2016-01-20T13:46:00Z">
                <w:pPr/>
              </w:pPrChange>
            </w:pPr>
            <w:ins w:id="3016" w:author="DMD1" w:date="2016-01-20T13:45:00Z">
              <w:r w:rsidRPr="006621AF">
                <w:rPr>
                  <w:rFonts w:ascii="Arial" w:hAnsi="Arial" w:cs="Arial"/>
                  <w:sz w:val="20"/>
                  <w:rPrChange w:id="3017" w:author="DMD1" w:date="2016-01-20T13:46:00Z">
                    <w:rPr>
                      <w:color w:val="0000FF"/>
                      <w:u w:val="single"/>
                    </w:rPr>
                  </w:rPrChange>
                </w:rPr>
                <w:t>Komunalne oświetlenie publiczne</w:t>
              </w:r>
            </w:ins>
          </w:p>
        </w:tc>
        <w:tc>
          <w:tcPr>
            <w:tcW w:w="2077" w:type="dxa"/>
            <w:shd w:val="clear" w:color="auto" w:fill="auto"/>
            <w:noWrap/>
          </w:tcPr>
          <w:p w14:paraId="4BB635A7" w14:textId="77777777" w:rsidR="00B36FD5" w:rsidRPr="00B36FD5" w:rsidRDefault="003C3993">
            <w:pPr>
              <w:jc w:val="center"/>
              <w:rPr>
                <w:ins w:id="3018" w:author="DMD1" w:date="2016-01-20T13:45:00Z"/>
                <w:rFonts w:ascii="Arial" w:hAnsi="Arial" w:cs="Arial"/>
                <w:sz w:val="20"/>
                <w:rPrChange w:id="3019" w:author="DMD1" w:date="2016-01-20T13:46:00Z">
                  <w:rPr>
                    <w:ins w:id="3020" w:author="DMD1" w:date="2016-01-20T13:45:00Z"/>
                  </w:rPr>
                </w:rPrChange>
              </w:rPr>
              <w:pPrChange w:id="3021" w:author="DMD1" w:date="2016-01-20T13:46:00Z">
                <w:pPr/>
              </w:pPrChange>
            </w:pPr>
            <w:ins w:id="3022" w:author="DMD1" w:date="2016-01-21T14:04:00Z">
              <w:r>
                <w:rPr>
                  <w:rFonts w:ascii="Arial" w:hAnsi="Arial" w:cs="Arial"/>
                  <w:sz w:val="20"/>
                </w:rPr>
                <w:t>415,85</w:t>
              </w:r>
            </w:ins>
          </w:p>
        </w:tc>
      </w:tr>
      <w:tr w:rsidR="001C07BE" w:rsidRPr="001C07BE" w14:paraId="452C3A67" w14:textId="77777777" w:rsidTr="003E7A7D">
        <w:trPr>
          <w:ins w:id="3023" w:author="DMD1" w:date="2016-01-20T13:45:00Z"/>
        </w:trPr>
        <w:tc>
          <w:tcPr>
            <w:tcW w:w="4256" w:type="dxa"/>
            <w:shd w:val="clear" w:color="auto" w:fill="auto"/>
            <w:noWrap/>
          </w:tcPr>
          <w:p w14:paraId="17F499AE" w14:textId="77777777" w:rsidR="00B36FD5" w:rsidRPr="00B36FD5" w:rsidRDefault="006621AF">
            <w:pPr>
              <w:jc w:val="center"/>
              <w:rPr>
                <w:ins w:id="3024" w:author="DMD1" w:date="2016-01-20T13:45:00Z"/>
                <w:rFonts w:ascii="Arial" w:hAnsi="Arial" w:cs="Arial"/>
                <w:b/>
                <w:iCs/>
                <w:sz w:val="20"/>
                <w:rPrChange w:id="3025" w:author="DMD1" w:date="2016-01-20T13:46:00Z">
                  <w:rPr>
                    <w:ins w:id="3026" w:author="DMD1" w:date="2016-01-20T13:45:00Z"/>
                    <w:b/>
                    <w:iCs/>
                  </w:rPr>
                </w:rPrChange>
              </w:rPr>
              <w:pPrChange w:id="3027" w:author="DMD1" w:date="2016-01-20T13:46:00Z">
                <w:pPr/>
              </w:pPrChange>
            </w:pPr>
            <w:ins w:id="3028" w:author="DMD1" w:date="2016-01-20T13:45:00Z">
              <w:r w:rsidRPr="006621AF">
                <w:rPr>
                  <w:rFonts w:ascii="Arial" w:hAnsi="Arial" w:cs="Arial"/>
                  <w:b/>
                  <w:iCs/>
                  <w:sz w:val="20"/>
                  <w:rPrChange w:id="3029" w:author="DMD1" w:date="2016-01-20T13:46:00Z">
                    <w:rPr>
                      <w:b/>
                      <w:iCs/>
                      <w:color w:val="0000FF"/>
                      <w:u w:val="single"/>
                    </w:rPr>
                  </w:rPrChange>
                </w:rPr>
                <w:t>Budynki, wyposażenie/urządzenia razem</w:t>
              </w:r>
            </w:ins>
          </w:p>
        </w:tc>
        <w:tc>
          <w:tcPr>
            <w:tcW w:w="2077" w:type="dxa"/>
            <w:shd w:val="clear" w:color="auto" w:fill="auto"/>
            <w:noWrap/>
          </w:tcPr>
          <w:p w14:paraId="1DB85F49" w14:textId="77777777" w:rsidR="00B36FD5" w:rsidRPr="00B36FD5" w:rsidRDefault="003C3993">
            <w:pPr>
              <w:jc w:val="center"/>
              <w:rPr>
                <w:ins w:id="3030" w:author="DMD1" w:date="2016-01-20T13:45:00Z"/>
                <w:rFonts w:ascii="Arial" w:hAnsi="Arial" w:cs="Arial"/>
                <w:b/>
                <w:sz w:val="20"/>
                <w:rPrChange w:id="3031" w:author="DMD1" w:date="2016-01-20T13:46:00Z">
                  <w:rPr>
                    <w:ins w:id="3032" w:author="DMD1" w:date="2016-01-20T13:45:00Z"/>
                    <w:b/>
                  </w:rPr>
                </w:rPrChange>
              </w:rPr>
              <w:pPrChange w:id="3033" w:author="DMD1" w:date="2016-01-20T13:46:00Z">
                <w:pPr/>
              </w:pPrChange>
            </w:pPr>
            <w:ins w:id="3034" w:author="DMD1" w:date="2016-01-21T14:04:00Z">
              <w:del w:id="3035" w:author="Magdalena" w:date="2016-06-08T13:08:00Z">
                <w:r w:rsidDel="00A0460B">
                  <w:rPr>
                    <w:rFonts w:ascii="Arial" w:hAnsi="Arial" w:cs="Arial"/>
                    <w:b/>
                    <w:sz w:val="20"/>
                  </w:rPr>
                  <w:delText>31 304,23</w:delText>
                </w:r>
              </w:del>
            </w:ins>
            <w:ins w:id="3036" w:author="Magdalena" w:date="2016-06-08T13:08:00Z">
              <w:r w:rsidR="00A0460B">
                <w:rPr>
                  <w:rFonts w:ascii="Arial" w:hAnsi="Arial" w:cs="Arial"/>
                  <w:b/>
                  <w:sz w:val="20"/>
                </w:rPr>
                <w:t xml:space="preserve"> 35 982,90</w:t>
              </w:r>
            </w:ins>
          </w:p>
        </w:tc>
      </w:tr>
      <w:tr w:rsidR="001C07BE" w:rsidRPr="001C07BE" w14:paraId="1CE35B19" w14:textId="77777777" w:rsidTr="003E7A7D">
        <w:trPr>
          <w:ins w:id="3037" w:author="DMD1" w:date="2016-01-20T13:45:00Z"/>
        </w:trPr>
        <w:tc>
          <w:tcPr>
            <w:tcW w:w="4256" w:type="dxa"/>
            <w:shd w:val="clear" w:color="auto" w:fill="auto"/>
            <w:noWrap/>
          </w:tcPr>
          <w:p w14:paraId="4CC954D0" w14:textId="77777777" w:rsidR="00B36FD5" w:rsidRPr="00B36FD5" w:rsidRDefault="006621AF">
            <w:pPr>
              <w:jc w:val="center"/>
              <w:rPr>
                <w:ins w:id="3038" w:author="DMD1" w:date="2016-01-20T13:45:00Z"/>
                <w:rFonts w:ascii="Arial" w:hAnsi="Arial" w:cs="Arial"/>
                <w:iCs/>
                <w:sz w:val="20"/>
                <w:rPrChange w:id="3039" w:author="DMD1" w:date="2016-01-20T13:46:00Z">
                  <w:rPr>
                    <w:ins w:id="3040" w:author="DMD1" w:date="2016-01-20T13:45:00Z"/>
                    <w:iCs/>
                  </w:rPr>
                </w:rPrChange>
              </w:rPr>
              <w:pPrChange w:id="3041" w:author="DMD1" w:date="2016-01-20T13:46:00Z">
                <w:pPr/>
              </w:pPrChange>
            </w:pPr>
            <w:ins w:id="3042" w:author="DMD1" w:date="2016-01-20T13:45:00Z">
              <w:r w:rsidRPr="006621AF">
                <w:rPr>
                  <w:rFonts w:ascii="Arial" w:hAnsi="Arial" w:cs="Arial"/>
                  <w:iCs/>
                  <w:sz w:val="20"/>
                  <w:rPrChange w:id="3043" w:author="DMD1" w:date="2016-01-20T13:46:00Z">
                    <w:rPr>
                      <w:iCs/>
                      <w:color w:val="0000FF"/>
                      <w:u w:val="single"/>
                    </w:rPr>
                  </w:rPrChange>
                </w:rPr>
                <w:t>Transport gminny</w:t>
              </w:r>
            </w:ins>
          </w:p>
        </w:tc>
        <w:tc>
          <w:tcPr>
            <w:tcW w:w="2077" w:type="dxa"/>
            <w:shd w:val="clear" w:color="auto" w:fill="auto"/>
            <w:noWrap/>
          </w:tcPr>
          <w:p w14:paraId="62C78FC5" w14:textId="77777777" w:rsidR="00B36FD5" w:rsidRPr="00B36FD5" w:rsidRDefault="003C3993">
            <w:pPr>
              <w:jc w:val="center"/>
              <w:rPr>
                <w:ins w:id="3044" w:author="DMD1" w:date="2016-01-20T13:45:00Z"/>
                <w:rFonts w:ascii="Arial" w:hAnsi="Arial" w:cs="Arial"/>
                <w:sz w:val="20"/>
                <w:rPrChange w:id="3045" w:author="DMD1" w:date="2016-01-20T13:46:00Z">
                  <w:rPr>
                    <w:ins w:id="3046" w:author="DMD1" w:date="2016-01-20T13:45:00Z"/>
                  </w:rPr>
                </w:rPrChange>
              </w:rPr>
              <w:pPrChange w:id="3047" w:author="DMD1" w:date="2016-01-20T13:46:00Z">
                <w:pPr/>
              </w:pPrChange>
            </w:pPr>
            <w:ins w:id="3048" w:author="DMD1" w:date="2016-01-21T14:04:00Z">
              <w:r>
                <w:rPr>
                  <w:rFonts w:ascii="Arial" w:hAnsi="Arial" w:cs="Arial"/>
                  <w:sz w:val="20"/>
                </w:rPr>
                <w:t>247,40</w:t>
              </w:r>
            </w:ins>
          </w:p>
        </w:tc>
      </w:tr>
      <w:tr w:rsidR="001C07BE" w:rsidRPr="001C07BE" w14:paraId="494B6F27" w14:textId="77777777" w:rsidTr="003E7A7D">
        <w:trPr>
          <w:ins w:id="3049" w:author="DMD1" w:date="2016-01-20T13:45:00Z"/>
        </w:trPr>
        <w:tc>
          <w:tcPr>
            <w:tcW w:w="4256" w:type="dxa"/>
            <w:shd w:val="clear" w:color="auto" w:fill="auto"/>
            <w:noWrap/>
          </w:tcPr>
          <w:p w14:paraId="592AA273" w14:textId="77777777" w:rsidR="00B36FD5" w:rsidRPr="00B36FD5" w:rsidRDefault="006621AF">
            <w:pPr>
              <w:jc w:val="center"/>
              <w:rPr>
                <w:ins w:id="3050" w:author="DMD1" w:date="2016-01-20T13:45:00Z"/>
                <w:rFonts w:ascii="Arial" w:hAnsi="Arial" w:cs="Arial"/>
                <w:iCs/>
                <w:sz w:val="20"/>
                <w:rPrChange w:id="3051" w:author="DMD1" w:date="2016-01-20T13:46:00Z">
                  <w:rPr>
                    <w:ins w:id="3052" w:author="DMD1" w:date="2016-01-20T13:45:00Z"/>
                    <w:iCs/>
                  </w:rPr>
                </w:rPrChange>
              </w:rPr>
              <w:pPrChange w:id="3053" w:author="DMD1" w:date="2016-01-20T13:46:00Z">
                <w:pPr/>
              </w:pPrChange>
            </w:pPr>
            <w:ins w:id="3054" w:author="DMD1" w:date="2016-01-20T13:45:00Z">
              <w:r w:rsidRPr="006621AF">
                <w:rPr>
                  <w:rFonts w:ascii="Arial" w:hAnsi="Arial" w:cs="Arial"/>
                  <w:iCs/>
                  <w:sz w:val="20"/>
                  <w:rPrChange w:id="3055" w:author="DMD1" w:date="2016-01-20T13:46:00Z">
                    <w:rPr>
                      <w:iCs/>
                      <w:color w:val="0000FF"/>
                      <w:u w:val="single"/>
                    </w:rPr>
                  </w:rPrChange>
                </w:rPr>
                <w:t>Transport publiczny</w:t>
              </w:r>
            </w:ins>
          </w:p>
        </w:tc>
        <w:tc>
          <w:tcPr>
            <w:tcW w:w="2077" w:type="dxa"/>
            <w:shd w:val="clear" w:color="auto" w:fill="auto"/>
            <w:noWrap/>
          </w:tcPr>
          <w:p w14:paraId="53A703D9" w14:textId="77777777" w:rsidR="00B36FD5" w:rsidRPr="00B36FD5" w:rsidRDefault="003C3993">
            <w:pPr>
              <w:jc w:val="center"/>
              <w:rPr>
                <w:ins w:id="3056" w:author="DMD1" w:date="2016-01-20T13:45:00Z"/>
                <w:rFonts w:ascii="Arial" w:hAnsi="Arial" w:cs="Arial"/>
                <w:sz w:val="20"/>
                <w:rPrChange w:id="3057" w:author="DMD1" w:date="2016-01-20T13:46:00Z">
                  <w:rPr>
                    <w:ins w:id="3058" w:author="DMD1" w:date="2016-01-20T13:45:00Z"/>
                  </w:rPr>
                </w:rPrChange>
              </w:rPr>
              <w:pPrChange w:id="3059" w:author="DMD1" w:date="2016-01-20T13:46:00Z">
                <w:pPr/>
              </w:pPrChange>
            </w:pPr>
            <w:ins w:id="3060" w:author="DMD1" w:date="2016-01-21T14:04:00Z">
              <w:r>
                <w:rPr>
                  <w:rFonts w:ascii="Arial" w:hAnsi="Arial" w:cs="Arial"/>
                  <w:sz w:val="20"/>
                </w:rPr>
                <w:t>105,98</w:t>
              </w:r>
            </w:ins>
          </w:p>
        </w:tc>
      </w:tr>
      <w:tr w:rsidR="001C07BE" w:rsidRPr="001C07BE" w14:paraId="2669A678" w14:textId="77777777" w:rsidTr="003E7A7D">
        <w:trPr>
          <w:ins w:id="3061" w:author="DMD1" w:date="2016-01-20T13:45:00Z"/>
        </w:trPr>
        <w:tc>
          <w:tcPr>
            <w:tcW w:w="4256" w:type="dxa"/>
            <w:shd w:val="clear" w:color="auto" w:fill="auto"/>
            <w:noWrap/>
          </w:tcPr>
          <w:p w14:paraId="6DF40468" w14:textId="77777777" w:rsidR="00B36FD5" w:rsidRPr="00B36FD5" w:rsidRDefault="006621AF">
            <w:pPr>
              <w:jc w:val="center"/>
              <w:rPr>
                <w:ins w:id="3062" w:author="DMD1" w:date="2016-01-20T13:45:00Z"/>
                <w:rFonts w:ascii="Arial" w:hAnsi="Arial" w:cs="Arial"/>
                <w:sz w:val="20"/>
                <w:rPrChange w:id="3063" w:author="DMD1" w:date="2016-01-20T13:46:00Z">
                  <w:rPr>
                    <w:ins w:id="3064" w:author="DMD1" w:date="2016-01-20T13:45:00Z"/>
                  </w:rPr>
                </w:rPrChange>
              </w:rPr>
              <w:pPrChange w:id="3065" w:author="DMD1" w:date="2016-01-20T13:46:00Z">
                <w:pPr/>
              </w:pPrChange>
            </w:pPr>
            <w:ins w:id="3066" w:author="DMD1" w:date="2016-01-20T13:45:00Z">
              <w:r w:rsidRPr="006621AF">
                <w:rPr>
                  <w:rFonts w:ascii="Arial" w:hAnsi="Arial" w:cs="Arial"/>
                  <w:sz w:val="20"/>
                  <w:rPrChange w:id="3067" w:author="DMD1" w:date="2016-01-20T13:46:00Z">
                    <w:rPr>
                      <w:color w:val="0000FF"/>
                      <w:u w:val="single"/>
                    </w:rPr>
                  </w:rPrChange>
                </w:rPr>
                <w:t>Transport prywatny i komercyjny</w:t>
              </w:r>
            </w:ins>
          </w:p>
        </w:tc>
        <w:tc>
          <w:tcPr>
            <w:tcW w:w="2077" w:type="dxa"/>
            <w:shd w:val="clear" w:color="auto" w:fill="auto"/>
            <w:noWrap/>
          </w:tcPr>
          <w:p w14:paraId="4559F06F" w14:textId="77777777" w:rsidR="00B36FD5" w:rsidRPr="00B36FD5" w:rsidRDefault="003C3993">
            <w:pPr>
              <w:jc w:val="center"/>
              <w:rPr>
                <w:ins w:id="3068" w:author="DMD1" w:date="2016-01-20T13:45:00Z"/>
                <w:rFonts w:ascii="Arial" w:hAnsi="Arial" w:cs="Arial"/>
                <w:sz w:val="20"/>
                <w:rPrChange w:id="3069" w:author="DMD1" w:date="2016-01-20T13:46:00Z">
                  <w:rPr>
                    <w:ins w:id="3070" w:author="DMD1" w:date="2016-01-20T13:45:00Z"/>
                  </w:rPr>
                </w:rPrChange>
              </w:rPr>
              <w:pPrChange w:id="3071" w:author="DMD1" w:date="2016-01-20T13:46:00Z">
                <w:pPr/>
              </w:pPrChange>
            </w:pPr>
            <w:ins w:id="3072" w:author="DMD1" w:date="2016-01-21T14:04:00Z">
              <w:r>
                <w:rPr>
                  <w:rFonts w:ascii="Arial" w:hAnsi="Arial" w:cs="Arial"/>
                  <w:sz w:val="20"/>
                </w:rPr>
                <w:t>16,729,71</w:t>
              </w:r>
            </w:ins>
          </w:p>
        </w:tc>
      </w:tr>
      <w:tr w:rsidR="001C07BE" w:rsidRPr="001C07BE" w14:paraId="08B49904" w14:textId="77777777" w:rsidTr="003E7A7D">
        <w:trPr>
          <w:ins w:id="3073" w:author="DMD1" w:date="2016-01-20T13:45:00Z"/>
        </w:trPr>
        <w:tc>
          <w:tcPr>
            <w:tcW w:w="4256" w:type="dxa"/>
            <w:shd w:val="clear" w:color="auto" w:fill="auto"/>
            <w:noWrap/>
          </w:tcPr>
          <w:p w14:paraId="3E2422C2" w14:textId="77777777" w:rsidR="00B36FD5" w:rsidRPr="00B36FD5" w:rsidRDefault="006621AF">
            <w:pPr>
              <w:jc w:val="center"/>
              <w:rPr>
                <w:ins w:id="3074" w:author="DMD1" w:date="2016-01-20T13:45:00Z"/>
                <w:rFonts w:ascii="Arial" w:hAnsi="Arial" w:cs="Arial"/>
                <w:b/>
                <w:iCs/>
                <w:sz w:val="20"/>
                <w:rPrChange w:id="3075" w:author="DMD1" w:date="2016-01-20T13:46:00Z">
                  <w:rPr>
                    <w:ins w:id="3076" w:author="DMD1" w:date="2016-01-20T13:45:00Z"/>
                    <w:b/>
                    <w:iCs/>
                  </w:rPr>
                </w:rPrChange>
              </w:rPr>
              <w:pPrChange w:id="3077" w:author="DMD1" w:date="2016-01-20T13:46:00Z">
                <w:pPr/>
              </w:pPrChange>
            </w:pPr>
            <w:ins w:id="3078" w:author="DMD1" w:date="2016-01-20T13:45:00Z">
              <w:r w:rsidRPr="006621AF">
                <w:rPr>
                  <w:rFonts w:ascii="Arial" w:hAnsi="Arial" w:cs="Arial"/>
                  <w:b/>
                  <w:iCs/>
                  <w:sz w:val="20"/>
                  <w:rPrChange w:id="3079" w:author="DMD1" w:date="2016-01-20T13:46:00Z">
                    <w:rPr>
                      <w:b/>
                      <w:iCs/>
                      <w:color w:val="0000FF"/>
                      <w:u w:val="single"/>
                    </w:rPr>
                  </w:rPrChange>
                </w:rPr>
                <w:t>Transport razem</w:t>
              </w:r>
            </w:ins>
          </w:p>
        </w:tc>
        <w:tc>
          <w:tcPr>
            <w:tcW w:w="2077" w:type="dxa"/>
            <w:shd w:val="clear" w:color="auto" w:fill="auto"/>
            <w:noWrap/>
          </w:tcPr>
          <w:p w14:paraId="0B564C2A" w14:textId="77777777" w:rsidR="00B36FD5" w:rsidRPr="00B36FD5" w:rsidRDefault="003C3993">
            <w:pPr>
              <w:jc w:val="center"/>
              <w:rPr>
                <w:ins w:id="3080" w:author="DMD1" w:date="2016-01-20T13:45:00Z"/>
                <w:rFonts w:ascii="Arial" w:hAnsi="Arial" w:cs="Arial"/>
                <w:b/>
                <w:sz w:val="20"/>
                <w:rPrChange w:id="3081" w:author="DMD1" w:date="2016-01-20T13:46:00Z">
                  <w:rPr>
                    <w:ins w:id="3082" w:author="DMD1" w:date="2016-01-20T13:45:00Z"/>
                    <w:b/>
                  </w:rPr>
                </w:rPrChange>
              </w:rPr>
              <w:pPrChange w:id="3083" w:author="DMD1" w:date="2016-01-20T13:46:00Z">
                <w:pPr/>
              </w:pPrChange>
            </w:pPr>
            <w:ins w:id="3084" w:author="DMD1" w:date="2016-01-21T14:04:00Z">
              <w:r>
                <w:rPr>
                  <w:rFonts w:ascii="Arial" w:hAnsi="Arial" w:cs="Arial"/>
                  <w:b/>
                  <w:sz w:val="20"/>
                </w:rPr>
                <w:t>17 083,09</w:t>
              </w:r>
            </w:ins>
          </w:p>
        </w:tc>
      </w:tr>
      <w:tr w:rsidR="001C07BE" w:rsidRPr="001C07BE" w14:paraId="27AFEC9C" w14:textId="77777777" w:rsidTr="003E7A7D">
        <w:trPr>
          <w:ins w:id="3085" w:author="DMD1" w:date="2016-01-20T13:45:00Z"/>
        </w:trPr>
        <w:tc>
          <w:tcPr>
            <w:tcW w:w="4256" w:type="dxa"/>
            <w:shd w:val="clear" w:color="auto" w:fill="auto"/>
            <w:noWrap/>
          </w:tcPr>
          <w:p w14:paraId="135ED2F2" w14:textId="77777777" w:rsidR="00B36FD5" w:rsidRPr="00B36FD5" w:rsidRDefault="006621AF">
            <w:pPr>
              <w:jc w:val="center"/>
              <w:rPr>
                <w:ins w:id="3086" w:author="DMD1" w:date="2016-01-20T13:45:00Z"/>
                <w:rFonts w:ascii="Arial" w:hAnsi="Arial" w:cs="Arial"/>
                <w:b/>
                <w:bCs/>
                <w:sz w:val="20"/>
                <w:rPrChange w:id="3087" w:author="DMD1" w:date="2016-01-20T13:46:00Z">
                  <w:rPr>
                    <w:ins w:id="3088" w:author="DMD1" w:date="2016-01-20T13:45:00Z"/>
                    <w:b/>
                    <w:bCs/>
                  </w:rPr>
                </w:rPrChange>
              </w:rPr>
              <w:pPrChange w:id="3089" w:author="DMD1" w:date="2016-01-20T13:46:00Z">
                <w:pPr/>
              </w:pPrChange>
            </w:pPr>
            <w:ins w:id="3090" w:author="DMD1" w:date="2016-01-20T13:45:00Z">
              <w:r w:rsidRPr="006621AF">
                <w:rPr>
                  <w:rFonts w:ascii="Arial" w:hAnsi="Arial" w:cs="Arial"/>
                  <w:b/>
                  <w:bCs/>
                  <w:sz w:val="20"/>
                  <w:rPrChange w:id="3091" w:author="DMD1" w:date="2016-01-20T13:46:00Z">
                    <w:rPr>
                      <w:b/>
                      <w:bCs/>
                      <w:color w:val="0000FF"/>
                      <w:u w:val="single"/>
                    </w:rPr>
                  </w:rPrChange>
                </w:rPr>
                <w:t>RAZEM:</w:t>
              </w:r>
            </w:ins>
          </w:p>
        </w:tc>
        <w:tc>
          <w:tcPr>
            <w:tcW w:w="2077" w:type="dxa"/>
            <w:shd w:val="clear" w:color="auto" w:fill="auto"/>
            <w:noWrap/>
          </w:tcPr>
          <w:p w14:paraId="37CF5300" w14:textId="77777777" w:rsidR="00B36FD5" w:rsidRPr="00B36FD5" w:rsidRDefault="003C3993">
            <w:pPr>
              <w:jc w:val="center"/>
              <w:rPr>
                <w:ins w:id="3092" w:author="DMD1" w:date="2016-01-20T13:45:00Z"/>
                <w:rFonts w:ascii="Arial" w:hAnsi="Arial" w:cs="Arial"/>
                <w:b/>
                <w:sz w:val="20"/>
                <w:rPrChange w:id="3093" w:author="DMD1" w:date="2016-01-20T13:46:00Z">
                  <w:rPr>
                    <w:ins w:id="3094" w:author="DMD1" w:date="2016-01-20T13:45:00Z"/>
                    <w:b/>
                  </w:rPr>
                </w:rPrChange>
              </w:rPr>
              <w:pPrChange w:id="3095" w:author="DMD1" w:date="2016-01-22T11:47:00Z">
                <w:pPr/>
              </w:pPrChange>
            </w:pPr>
            <w:ins w:id="3096" w:author="DMD1" w:date="2016-01-21T14:04:00Z">
              <w:del w:id="3097" w:author="Magdalena" w:date="2016-06-08T13:09:00Z">
                <w:r w:rsidDel="00A0460B">
                  <w:rPr>
                    <w:rFonts w:ascii="Arial" w:hAnsi="Arial" w:cs="Arial"/>
                    <w:b/>
                    <w:sz w:val="20"/>
                  </w:rPr>
                  <w:delText>48</w:delText>
                </w:r>
              </w:del>
            </w:ins>
            <w:ins w:id="3098" w:author="DMD1" w:date="2016-01-22T11:47:00Z">
              <w:del w:id="3099" w:author="Magdalena" w:date="2016-06-08T13:09:00Z">
                <w:r w:rsidR="00DE1D9E" w:rsidDel="00A0460B">
                  <w:rPr>
                    <w:rFonts w:ascii="Arial" w:hAnsi="Arial" w:cs="Arial"/>
                    <w:b/>
                    <w:sz w:val="20"/>
                  </w:rPr>
                  <w:delText> 380,19</w:delText>
                </w:r>
              </w:del>
            </w:ins>
            <w:ins w:id="3100" w:author="Magdalena" w:date="2016-06-08T13:09:00Z">
              <w:r w:rsidR="00A0460B">
                <w:rPr>
                  <w:rFonts w:ascii="Arial" w:hAnsi="Arial" w:cs="Arial"/>
                  <w:b/>
                  <w:sz w:val="20"/>
                </w:rPr>
                <w:t xml:space="preserve"> 53 065,99</w:t>
              </w:r>
            </w:ins>
          </w:p>
        </w:tc>
      </w:tr>
    </w:tbl>
    <w:p w14:paraId="2314ECB3" w14:textId="77777777" w:rsidR="00B36FD5" w:rsidRDefault="00B36FD5">
      <w:pPr>
        <w:rPr>
          <w:ins w:id="3101" w:author="DMD1" w:date="2016-01-22T10:32:00Z"/>
        </w:rPr>
        <w:pPrChange w:id="3102" w:author="DMD1" w:date="2016-01-20T13:45:00Z">
          <w:pPr>
            <w:spacing w:line="360" w:lineRule="auto"/>
            <w:jc w:val="both"/>
            <w:outlineLvl w:val="2"/>
          </w:pPr>
        </w:pPrChange>
      </w:pPr>
    </w:p>
    <w:p w14:paraId="74C94233" w14:textId="77777777" w:rsidR="00B36FD5" w:rsidRDefault="006621AF">
      <w:pPr>
        <w:pStyle w:val="Legenda"/>
        <w:rPr>
          <w:del w:id="3103" w:author="DMD1" w:date="2016-01-22T10:33:00Z"/>
          <w:sz w:val="20"/>
        </w:rPr>
        <w:pPrChange w:id="3104" w:author="DMD1" w:date="2016-01-22T10:39:00Z">
          <w:pPr>
            <w:spacing w:line="360" w:lineRule="auto"/>
            <w:jc w:val="both"/>
            <w:outlineLvl w:val="2"/>
          </w:pPr>
        </w:pPrChange>
      </w:pPr>
      <w:ins w:id="3105" w:author="DMD1" w:date="2016-01-22T10:39:00Z">
        <w:r w:rsidRPr="006621AF">
          <w:rPr>
            <w:sz w:val="20"/>
            <w:rPrChange w:id="3106" w:author="DMD1" w:date="2016-01-22T10:40:00Z">
              <w:rPr>
                <w:color w:val="0000FF"/>
                <w:u w:val="single"/>
              </w:rPr>
            </w:rPrChange>
          </w:rPr>
          <w:t>Wykres 8. Udział poszczególnych grup odbiorców w całkowity zuzyciu energii końcowej w roku 2013</w:t>
        </w:r>
      </w:ins>
    </w:p>
    <w:p w14:paraId="67FDA10D" w14:textId="77777777" w:rsidR="00B36FD5" w:rsidRPr="00B36FD5" w:rsidRDefault="00847277">
      <w:pPr>
        <w:rPr>
          <w:ins w:id="3107" w:author="DMD1" w:date="2016-01-22T10:40:00Z"/>
          <w:rPrChange w:id="3108" w:author="DMD1" w:date="2016-01-22T10:40:00Z">
            <w:rPr>
              <w:ins w:id="3109" w:author="DMD1" w:date="2016-01-22T10:40:00Z"/>
              <w:rFonts w:ascii="Arial" w:hAnsi="Arial" w:cs="Arial"/>
              <w:b/>
            </w:rPr>
          </w:rPrChange>
        </w:rPr>
        <w:pPrChange w:id="3110" w:author="DMD1" w:date="2016-01-22T10:40:00Z">
          <w:pPr>
            <w:spacing w:line="360" w:lineRule="auto"/>
            <w:jc w:val="both"/>
            <w:outlineLvl w:val="2"/>
          </w:pPr>
        </w:pPrChange>
      </w:pPr>
      <w:ins w:id="3111" w:author="DMD1" w:date="2016-01-22T10:40:00Z">
        <w:del w:id="3112" w:author="Magdalena" w:date="2016-06-08T13:09:00Z">
          <w:r w:rsidDel="00A0460B">
            <w:rPr>
              <w:noProof/>
              <w:rPrChange w:id="3113" w:author="Unknown">
                <w:rPr>
                  <w:noProof/>
                  <w:color w:val="0000FF"/>
                  <w:u w:val="single"/>
                </w:rPr>
              </w:rPrChange>
            </w:rPr>
            <w:drawing>
              <wp:inline distT="0" distB="0" distL="0" distR="0" wp14:anchorId="08A49F22" wp14:editId="2E799679">
                <wp:extent cx="5263117" cy="2604977"/>
                <wp:effectExtent l="0" t="0" r="0" b="5080"/>
                <wp:docPr id="44"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del>
      </w:ins>
      <w:ins w:id="3114" w:author="Magdalena" w:date="2016-06-08T13:09:00Z">
        <w:r w:rsidR="00A0460B">
          <w:rPr>
            <w:noProof/>
          </w:rPr>
          <w:drawing>
            <wp:inline distT="0" distB="0" distL="0" distR="0" wp14:anchorId="098E5F80" wp14:editId="35F2662D">
              <wp:extent cx="5759450" cy="2936375"/>
              <wp:effectExtent l="0" t="0" r="0" b="0"/>
              <wp:docPr id="48" name="Wykres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ins>
    </w:p>
    <w:p w14:paraId="081859C0" w14:textId="77777777" w:rsidR="00B36FD5" w:rsidRDefault="00B36FD5">
      <w:pPr>
        <w:pStyle w:val="Legenda"/>
        <w:keepNext/>
        <w:spacing w:line="360" w:lineRule="auto"/>
        <w:ind w:left="0" w:firstLine="0"/>
        <w:rPr>
          <w:ins w:id="3115" w:author="DMD1" w:date="2016-01-22T10:43:00Z"/>
          <w:rFonts w:cs="Arial"/>
          <w:b w:val="0"/>
          <w:sz w:val="24"/>
        </w:rPr>
        <w:pPrChange w:id="3116" w:author="DMD1" w:date="2016-01-22T10:40:00Z">
          <w:pPr>
            <w:pStyle w:val="Legenda"/>
            <w:keepNext/>
            <w:spacing w:line="360" w:lineRule="auto"/>
          </w:pPr>
        </w:pPrChange>
      </w:pPr>
      <w:bookmarkStart w:id="3117" w:name="_Toc413923824"/>
    </w:p>
    <w:p w14:paraId="2937CF0D" w14:textId="77777777" w:rsidR="00B36FD5" w:rsidRDefault="006621AF">
      <w:pPr>
        <w:pStyle w:val="Legenda"/>
        <w:keepNext/>
        <w:spacing w:line="360" w:lineRule="auto"/>
        <w:ind w:left="0" w:firstLine="0"/>
        <w:rPr>
          <w:ins w:id="3118" w:author="DMD1" w:date="2016-01-22T10:44:00Z"/>
          <w:rFonts w:cs="Arial"/>
          <w:b w:val="0"/>
          <w:sz w:val="24"/>
        </w:rPr>
        <w:pPrChange w:id="3119" w:author="DMD1" w:date="2016-01-22T10:40:00Z">
          <w:pPr>
            <w:pStyle w:val="Legenda"/>
            <w:keepNext/>
            <w:spacing w:line="360" w:lineRule="auto"/>
          </w:pPr>
        </w:pPrChange>
      </w:pPr>
      <w:ins w:id="3120" w:author="DMD1" w:date="2016-01-22T10:43:00Z">
        <w:r w:rsidRPr="006621AF">
          <w:rPr>
            <w:rFonts w:cs="Arial"/>
            <w:b w:val="0"/>
            <w:sz w:val="24"/>
            <w:rPrChange w:id="3121" w:author="DMD1" w:date="2016-01-22T10:43:00Z">
              <w:rPr>
                <w:rFonts w:cs="Arial"/>
                <w:color w:val="0000FF"/>
                <w:sz w:val="20"/>
                <w:u w:val="single"/>
              </w:rPr>
            </w:rPrChange>
          </w:rPr>
          <w:t>Największy udział w całkowitym zużyciu energii stanowi sektor mieszkalnictwa (</w:t>
        </w:r>
        <w:del w:id="3122" w:author="Magdalena" w:date="2016-06-08T13:10:00Z">
          <w:r w:rsidR="00CE75FC" w:rsidDel="00A0460B">
            <w:rPr>
              <w:rFonts w:cs="Arial"/>
              <w:b w:val="0"/>
              <w:sz w:val="24"/>
            </w:rPr>
            <w:delText>60</w:delText>
          </w:r>
        </w:del>
      </w:ins>
      <w:ins w:id="3123" w:author="Magdalena" w:date="2016-06-08T13:10:00Z">
        <w:r w:rsidR="00A0460B">
          <w:rPr>
            <w:rFonts w:cs="Arial"/>
            <w:b w:val="0"/>
            <w:sz w:val="24"/>
          </w:rPr>
          <w:t>53</w:t>
        </w:r>
      </w:ins>
      <w:ins w:id="3124" w:author="DMD1" w:date="2016-01-22T10:43:00Z">
        <w:r w:rsidR="00CE75FC">
          <w:rPr>
            <w:rFonts w:cs="Arial"/>
            <w:b w:val="0"/>
            <w:sz w:val="24"/>
          </w:rPr>
          <w:t>%</w:t>
        </w:r>
        <w:r w:rsidRPr="006621AF">
          <w:rPr>
            <w:rFonts w:cs="Arial"/>
            <w:b w:val="0"/>
            <w:sz w:val="24"/>
            <w:rPrChange w:id="3125" w:author="DMD1" w:date="2016-01-22T10:43:00Z">
              <w:rPr>
                <w:rFonts w:cs="Arial"/>
                <w:color w:val="0000FF"/>
                <w:sz w:val="20"/>
                <w:u w:val="single"/>
              </w:rPr>
            </w:rPrChange>
          </w:rPr>
          <w:t>%) oraz sektor transport</w:t>
        </w:r>
        <w:r w:rsidR="00CE75FC">
          <w:rPr>
            <w:rFonts w:cs="Arial"/>
            <w:b w:val="0"/>
            <w:sz w:val="24"/>
          </w:rPr>
          <w:t>u</w:t>
        </w:r>
        <w:r w:rsidRPr="006621AF">
          <w:rPr>
            <w:rFonts w:cs="Arial"/>
            <w:b w:val="0"/>
            <w:sz w:val="24"/>
            <w:rPrChange w:id="3126" w:author="DMD1" w:date="2016-01-22T10:43:00Z">
              <w:rPr>
                <w:rFonts w:cs="Arial"/>
                <w:color w:val="0000FF"/>
                <w:sz w:val="20"/>
                <w:u w:val="single"/>
              </w:rPr>
            </w:rPrChange>
          </w:rPr>
          <w:t xml:space="preserve"> stanowiący </w:t>
        </w:r>
        <w:del w:id="3127" w:author="Magdalena" w:date="2016-06-08T13:10:00Z">
          <w:r w:rsidR="00CE75FC" w:rsidDel="00A0460B">
            <w:rPr>
              <w:rFonts w:cs="Arial"/>
              <w:b w:val="0"/>
              <w:sz w:val="24"/>
            </w:rPr>
            <w:delText>35</w:delText>
          </w:r>
        </w:del>
      </w:ins>
      <w:ins w:id="3128" w:author="Magdalena" w:date="2016-06-08T13:10:00Z">
        <w:r w:rsidR="00A0460B">
          <w:rPr>
            <w:rFonts w:cs="Arial"/>
            <w:b w:val="0"/>
            <w:sz w:val="24"/>
          </w:rPr>
          <w:t>32</w:t>
        </w:r>
      </w:ins>
      <w:ins w:id="3129" w:author="DMD1" w:date="2016-01-22T10:43:00Z">
        <w:r w:rsidRPr="006621AF">
          <w:rPr>
            <w:rFonts w:cs="Arial"/>
            <w:b w:val="0"/>
            <w:sz w:val="24"/>
            <w:rPrChange w:id="3130" w:author="DMD1" w:date="2016-01-22T10:43:00Z">
              <w:rPr>
                <w:rFonts w:cs="Arial"/>
                <w:color w:val="0000FF"/>
                <w:sz w:val="20"/>
                <w:u w:val="single"/>
              </w:rPr>
            </w:rPrChange>
          </w:rPr>
          <w:t xml:space="preserve">% całkowitego zużycia. Ok. </w:t>
        </w:r>
        <w:del w:id="3131" w:author="Magdalena" w:date="2016-06-08T13:10:00Z">
          <w:r w:rsidR="00CE75FC" w:rsidDel="00A0460B">
            <w:rPr>
              <w:rFonts w:cs="Arial"/>
              <w:b w:val="0"/>
              <w:sz w:val="24"/>
            </w:rPr>
            <w:delText>4</w:delText>
          </w:r>
        </w:del>
      </w:ins>
      <w:ins w:id="3132" w:author="Magdalena" w:date="2016-06-08T13:10:00Z">
        <w:r w:rsidR="00A0460B">
          <w:rPr>
            <w:rFonts w:cs="Arial"/>
            <w:b w:val="0"/>
            <w:sz w:val="24"/>
          </w:rPr>
          <w:t>3</w:t>
        </w:r>
      </w:ins>
      <w:ins w:id="3133" w:author="DMD1" w:date="2016-01-22T10:43:00Z">
        <w:r w:rsidRPr="006621AF">
          <w:rPr>
            <w:rFonts w:cs="Arial"/>
            <w:b w:val="0"/>
            <w:sz w:val="24"/>
            <w:rPrChange w:id="3134" w:author="DMD1" w:date="2016-01-22T10:43:00Z">
              <w:rPr>
                <w:rFonts w:cs="Arial"/>
                <w:color w:val="0000FF"/>
                <w:sz w:val="20"/>
                <w:u w:val="single"/>
              </w:rPr>
            </w:rPrChange>
          </w:rPr>
          <w:t xml:space="preserve">% całkowitego zużycia energii przypada na sektor </w:t>
        </w:r>
        <w:r w:rsidR="00CE75FC">
          <w:rPr>
            <w:rFonts w:cs="Arial"/>
            <w:b w:val="0"/>
            <w:sz w:val="24"/>
          </w:rPr>
          <w:t>użyteczności publicznej.</w:t>
        </w:r>
      </w:ins>
    </w:p>
    <w:p w14:paraId="5D0EF751" w14:textId="77777777" w:rsidR="00B36FD5" w:rsidRPr="00B36FD5" w:rsidRDefault="00CE75FC">
      <w:pPr>
        <w:pStyle w:val="Legenda"/>
        <w:keepNext/>
        <w:spacing w:line="360" w:lineRule="auto"/>
        <w:ind w:left="0" w:firstLine="0"/>
        <w:rPr>
          <w:ins w:id="3135" w:author="DMD1" w:date="2016-01-22T10:40:00Z"/>
          <w:rFonts w:cs="Arial"/>
          <w:b w:val="0"/>
          <w:sz w:val="24"/>
          <w:rPrChange w:id="3136" w:author="DMD1" w:date="2016-01-22T10:43:00Z">
            <w:rPr>
              <w:ins w:id="3137" w:author="DMD1" w:date="2016-01-22T10:40:00Z"/>
              <w:rFonts w:cs="Arial"/>
              <w:sz w:val="20"/>
            </w:rPr>
          </w:rPrChange>
        </w:rPr>
        <w:pPrChange w:id="3138" w:author="DMD1" w:date="2016-01-22T10:40:00Z">
          <w:pPr>
            <w:pStyle w:val="Legenda"/>
            <w:keepNext/>
            <w:spacing w:line="360" w:lineRule="auto"/>
          </w:pPr>
        </w:pPrChange>
      </w:pPr>
      <w:ins w:id="3139" w:author="DMD1" w:date="2016-01-22T10:44:00Z">
        <w:r w:rsidRPr="00CE75FC">
          <w:rPr>
            <w:rFonts w:cs="Arial"/>
            <w:b w:val="0"/>
            <w:sz w:val="24"/>
          </w:rPr>
          <w:t>Sumaryczna wartość emisji CO</w:t>
        </w:r>
        <w:r w:rsidR="006621AF" w:rsidRPr="006621AF">
          <w:rPr>
            <w:rFonts w:cs="Arial"/>
            <w:b w:val="0"/>
            <w:sz w:val="24"/>
            <w:vertAlign w:val="subscript"/>
            <w:rPrChange w:id="3140" w:author="DMD1" w:date="2016-01-22T10:44:00Z">
              <w:rPr>
                <w:rFonts w:cs="Arial"/>
                <w:b w:val="0"/>
                <w:color w:val="0000FF"/>
                <w:sz w:val="24"/>
                <w:u w:val="single"/>
              </w:rPr>
            </w:rPrChange>
          </w:rPr>
          <w:t>2</w:t>
        </w:r>
        <w:r w:rsidRPr="00CE75FC">
          <w:rPr>
            <w:rFonts w:cs="Arial"/>
            <w:b w:val="0"/>
            <w:sz w:val="24"/>
          </w:rPr>
          <w:t xml:space="preserve"> w roku 201</w:t>
        </w:r>
        <w:r>
          <w:rPr>
            <w:rFonts w:cs="Arial"/>
            <w:b w:val="0"/>
            <w:sz w:val="24"/>
          </w:rPr>
          <w:t>3</w:t>
        </w:r>
        <w:r w:rsidRPr="00CE75FC">
          <w:rPr>
            <w:rFonts w:cs="Arial"/>
            <w:b w:val="0"/>
            <w:sz w:val="24"/>
          </w:rPr>
          <w:t xml:space="preserve"> wynosiła </w:t>
        </w:r>
        <w:del w:id="3141" w:author="Magdalena" w:date="2016-03-09T11:12:00Z">
          <w:r w:rsidDel="005D6AAD">
            <w:rPr>
              <w:rFonts w:cs="Arial"/>
              <w:b w:val="0"/>
              <w:sz w:val="24"/>
            </w:rPr>
            <w:delText>15</w:delText>
          </w:r>
        </w:del>
      </w:ins>
      <w:ins w:id="3142" w:author="DMD1" w:date="2016-01-22T11:47:00Z">
        <w:del w:id="3143" w:author="Magdalena" w:date="2016-03-09T11:12:00Z">
          <w:r w:rsidR="00DE1D9E" w:rsidDel="005D6AAD">
            <w:rPr>
              <w:rFonts w:cs="Arial"/>
              <w:b w:val="0"/>
              <w:sz w:val="24"/>
            </w:rPr>
            <w:delText> 413,77</w:delText>
          </w:r>
        </w:del>
      </w:ins>
      <w:ins w:id="3144" w:author="Magdalena" w:date="2016-03-09T11:12:00Z">
        <w:r w:rsidR="005D6AAD">
          <w:rPr>
            <w:rFonts w:cs="Arial"/>
            <w:b w:val="0"/>
            <w:sz w:val="24"/>
          </w:rPr>
          <w:t xml:space="preserve"> </w:t>
        </w:r>
      </w:ins>
      <w:ins w:id="3145" w:author="Magdalena" w:date="2016-06-08T13:10:00Z">
        <w:r w:rsidR="00A0460B">
          <w:rPr>
            <w:rFonts w:cs="Arial"/>
            <w:b w:val="0"/>
            <w:sz w:val="24"/>
          </w:rPr>
          <w:t>17 620,56</w:t>
        </w:r>
      </w:ins>
      <w:ins w:id="3146" w:author="DMD1" w:date="2016-01-22T10:44:00Z">
        <w:r w:rsidRPr="00CE75FC">
          <w:rPr>
            <w:rFonts w:cs="Arial"/>
            <w:b w:val="0"/>
            <w:sz w:val="24"/>
          </w:rPr>
          <w:t xml:space="preserve"> MgCO</w:t>
        </w:r>
        <w:r w:rsidR="006621AF" w:rsidRPr="006621AF">
          <w:rPr>
            <w:rFonts w:cs="Arial"/>
            <w:b w:val="0"/>
            <w:sz w:val="24"/>
            <w:vertAlign w:val="subscript"/>
            <w:rPrChange w:id="3147" w:author="DMD1" w:date="2016-01-22T10:44:00Z">
              <w:rPr>
                <w:rFonts w:cs="Arial"/>
                <w:b w:val="0"/>
                <w:color w:val="0000FF"/>
                <w:sz w:val="24"/>
                <w:u w:val="single"/>
              </w:rPr>
            </w:rPrChange>
          </w:rPr>
          <w:t>2</w:t>
        </w:r>
        <w:r w:rsidRPr="00CE75FC">
          <w:rPr>
            <w:rFonts w:cs="Arial"/>
            <w:b w:val="0"/>
            <w:sz w:val="24"/>
          </w:rPr>
          <w:t xml:space="preserve">. </w:t>
        </w:r>
        <w:r>
          <w:rPr>
            <w:rFonts w:cs="Arial"/>
            <w:b w:val="0"/>
            <w:sz w:val="24"/>
          </w:rPr>
          <w:br/>
        </w:r>
        <w:r w:rsidRPr="00CE75FC">
          <w:rPr>
            <w:rFonts w:cs="Arial"/>
            <w:b w:val="0"/>
            <w:sz w:val="24"/>
          </w:rPr>
          <w:t>W poniższej tabeli przedstawiono wartość emisji w podziale na poszczególne sektory odbiorców energii.</w:t>
        </w:r>
      </w:ins>
      <w:ins w:id="3148" w:author="DMD1" w:date="2016-01-22T10:43:00Z">
        <w:r w:rsidR="006621AF" w:rsidRPr="006621AF">
          <w:rPr>
            <w:rFonts w:cs="Arial"/>
            <w:b w:val="0"/>
            <w:sz w:val="24"/>
            <w:rPrChange w:id="3149" w:author="DMD1" w:date="2016-01-22T10:43:00Z">
              <w:rPr>
                <w:rFonts w:cs="Arial"/>
                <w:color w:val="0000FF"/>
                <w:sz w:val="20"/>
                <w:u w:val="single"/>
              </w:rPr>
            </w:rPrChange>
          </w:rPr>
          <w:t xml:space="preserve">. </w:t>
        </w:r>
      </w:ins>
    </w:p>
    <w:p w14:paraId="2232D736" w14:textId="77777777" w:rsidR="00B36FD5" w:rsidRDefault="004A25CB">
      <w:pPr>
        <w:pStyle w:val="Legenda"/>
        <w:keepNext/>
        <w:spacing w:line="360" w:lineRule="auto"/>
        <w:ind w:left="0" w:firstLine="0"/>
        <w:rPr>
          <w:rFonts w:cs="Arial"/>
          <w:sz w:val="20"/>
        </w:rPr>
        <w:pPrChange w:id="3150" w:author="DMD1" w:date="2016-01-22T10:40:00Z">
          <w:pPr>
            <w:pStyle w:val="Legenda"/>
            <w:keepNext/>
            <w:spacing w:line="360" w:lineRule="auto"/>
          </w:pPr>
        </w:pPrChange>
      </w:pPr>
      <w:r w:rsidRPr="004C334F">
        <w:rPr>
          <w:rFonts w:cs="Arial"/>
          <w:sz w:val="20"/>
        </w:rPr>
        <w:t xml:space="preserve">Tabela </w:t>
      </w:r>
      <w:r w:rsidR="006621AF" w:rsidRPr="004C334F">
        <w:rPr>
          <w:rFonts w:cs="Arial"/>
          <w:sz w:val="20"/>
        </w:rPr>
        <w:fldChar w:fldCharType="begin"/>
      </w:r>
      <w:r w:rsidRPr="004C334F">
        <w:rPr>
          <w:rFonts w:cs="Arial"/>
          <w:sz w:val="20"/>
        </w:rPr>
        <w:instrText xml:space="preserve"> SEQ Tabela \* ARABIC </w:instrText>
      </w:r>
      <w:r w:rsidR="006621AF" w:rsidRPr="004C334F">
        <w:rPr>
          <w:rFonts w:cs="Arial"/>
          <w:sz w:val="20"/>
        </w:rPr>
        <w:fldChar w:fldCharType="separate"/>
      </w:r>
      <w:ins w:id="3151" w:author="Ludwika" w:date="2016-07-21T12:53:00Z">
        <w:r w:rsidR="00427F81">
          <w:rPr>
            <w:rFonts w:cs="Arial"/>
            <w:noProof/>
            <w:sz w:val="20"/>
          </w:rPr>
          <w:t>21</w:t>
        </w:r>
      </w:ins>
      <w:ins w:id="3152" w:author="Natalia" w:date="2016-06-21T08:54:00Z">
        <w:del w:id="3153" w:author="Ludwika" w:date="2016-07-21T12:51:00Z">
          <w:r w:rsidR="00872112" w:rsidDel="00427F81">
            <w:rPr>
              <w:rFonts w:cs="Arial"/>
              <w:noProof/>
              <w:sz w:val="20"/>
            </w:rPr>
            <w:delText>21</w:delText>
          </w:r>
        </w:del>
      </w:ins>
      <w:del w:id="3154" w:author="Ludwika" w:date="2016-07-21T12:51:00Z">
        <w:r w:rsidR="000241A4" w:rsidDel="00427F81">
          <w:rPr>
            <w:rFonts w:cs="Arial"/>
            <w:noProof/>
            <w:sz w:val="20"/>
          </w:rPr>
          <w:delText>19</w:delText>
        </w:r>
      </w:del>
      <w:r w:rsidR="006621AF" w:rsidRPr="004C334F">
        <w:rPr>
          <w:rFonts w:cs="Arial"/>
          <w:sz w:val="20"/>
        </w:rPr>
        <w:fldChar w:fldCharType="end"/>
      </w:r>
      <w:r w:rsidRPr="004C334F">
        <w:rPr>
          <w:rFonts w:cs="Arial"/>
          <w:sz w:val="20"/>
        </w:rPr>
        <w:t xml:space="preserve">. </w:t>
      </w:r>
      <w:del w:id="3155" w:author="DMD1" w:date="2016-01-20T13:46:00Z">
        <w:r w:rsidRPr="004C334F" w:rsidDel="001C07BE">
          <w:rPr>
            <w:rFonts w:cs="Arial"/>
            <w:sz w:val="20"/>
          </w:rPr>
          <w:delText>Podsumowanie wyników in</w:delText>
        </w:r>
        <w:r w:rsidR="00086684" w:rsidRPr="004C334F" w:rsidDel="001C07BE">
          <w:rPr>
            <w:rFonts w:cs="Arial"/>
            <w:sz w:val="20"/>
          </w:rPr>
          <w:delText xml:space="preserve">wentaryzacji emisji za </w:delText>
        </w:r>
      </w:del>
      <w:del w:id="3156" w:author="DMD1" w:date="2016-01-20T13:07:00Z">
        <w:r w:rsidR="00086684" w:rsidRPr="004C334F" w:rsidDel="00505599">
          <w:rPr>
            <w:rFonts w:cs="Arial"/>
            <w:sz w:val="20"/>
          </w:rPr>
          <w:delText>lata 2002</w:delText>
        </w:r>
        <w:r w:rsidRPr="004C334F" w:rsidDel="00505599">
          <w:rPr>
            <w:rFonts w:cs="Arial"/>
            <w:sz w:val="20"/>
          </w:rPr>
          <w:delText xml:space="preserve"> i</w:delText>
        </w:r>
      </w:del>
      <w:del w:id="3157" w:author="DMD1" w:date="2016-01-20T13:46:00Z">
        <w:r w:rsidRPr="004C334F" w:rsidDel="001C07BE">
          <w:rPr>
            <w:rFonts w:cs="Arial"/>
            <w:sz w:val="20"/>
          </w:rPr>
          <w:delText xml:space="preserve"> 2013 – emisje CO</w:delText>
        </w:r>
        <w:r w:rsidRPr="004C334F" w:rsidDel="001C07BE">
          <w:rPr>
            <w:rFonts w:cs="Arial"/>
            <w:sz w:val="20"/>
            <w:vertAlign w:val="subscript"/>
          </w:rPr>
          <w:delText>2</w:delText>
        </w:r>
        <w:bookmarkEnd w:id="3117"/>
        <w:r w:rsidRPr="004C334F" w:rsidDel="001C07BE">
          <w:rPr>
            <w:rFonts w:cs="Arial"/>
            <w:sz w:val="20"/>
          </w:rPr>
          <w:delText xml:space="preserve"> </w:delText>
        </w:r>
      </w:del>
      <w:ins w:id="3158" w:author="DMD1" w:date="2016-01-20T13:46:00Z">
        <w:r w:rsidR="001C07BE">
          <w:rPr>
            <w:rFonts w:cs="Arial"/>
            <w:sz w:val="20"/>
          </w:rPr>
          <w:t>Emisja CO</w:t>
        </w:r>
        <w:r w:rsidR="006621AF" w:rsidRPr="006621AF">
          <w:rPr>
            <w:rFonts w:cs="Arial"/>
            <w:sz w:val="20"/>
            <w:vertAlign w:val="subscript"/>
            <w:rPrChange w:id="3159" w:author="DMD1" w:date="2016-01-20T13:47:00Z">
              <w:rPr>
                <w:rFonts w:cs="Arial"/>
                <w:color w:val="0000FF"/>
                <w:sz w:val="20"/>
                <w:u w:val="single"/>
              </w:rPr>
            </w:rPrChange>
          </w:rPr>
          <w:t>2</w:t>
        </w:r>
        <w:r w:rsidR="001C07BE">
          <w:rPr>
            <w:rFonts w:cs="Arial"/>
            <w:sz w:val="20"/>
          </w:rPr>
          <w:t xml:space="preserve"> związana z wykorzystaniem</w:t>
        </w:r>
      </w:ins>
      <w:ins w:id="3160" w:author="DMD1" w:date="2016-01-20T13:47:00Z">
        <w:r w:rsidR="001C07BE">
          <w:rPr>
            <w:rFonts w:cs="Arial"/>
            <w:sz w:val="20"/>
          </w:rPr>
          <w:t xml:space="preserve"> energii w poszczególnych sektorach odbiorców w roku 2013</w:t>
        </w:r>
      </w:ins>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4320"/>
        <w:gridCol w:w="1620"/>
        <w:gridCol w:w="1620"/>
        <w:gridCol w:w="1580"/>
      </w:tblGrid>
      <w:tr w:rsidR="00FA6544" w:rsidRPr="003E330F" w14:paraId="034958AD" w14:textId="77777777" w:rsidTr="003E330F">
        <w:tc>
          <w:tcPr>
            <w:tcW w:w="4320" w:type="dxa"/>
            <w:vMerge w:val="restart"/>
            <w:shd w:val="clear" w:color="auto" w:fill="auto"/>
            <w:noWrap/>
          </w:tcPr>
          <w:p w14:paraId="137704F7" w14:textId="77777777" w:rsidR="00601315" w:rsidRPr="003E330F" w:rsidRDefault="00601315" w:rsidP="003E330F">
            <w:pPr>
              <w:jc w:val="center"/>
              <w:rPr>
                <w:rFonts w:ascii="Arial" w:hAnsi="Arial" w:cs="Arial"/>
                <w:b/>
                <w:bCs/>
                <w:color w:val="000000"/>
                <w:sz w:val="20"/>
                <w:szCs w:val="20"/>
              </w:rPr>
            </w:pPr>
            <w:del w:id="3161" w:author="DMD1" w:date="2016-01-20T13:47:00Z">
              <w:r w:rsidRPr="003E330F" w:rsidDel="001C07BE">
                <w:rPr>
                  <w:rFonts w:ascii="Arial" w:hAnsi="Arial" w:cs="Arial"/>
                  <w:b/>
                  <w:bCs/>
                  <w:color w:val="000000"/>
                  <w:sz w:val="20"/>
                  <w:szCs w:val="20"/>
                </w:rPr>
                <w:delText>SEKTORY</w:delText>
              </w:r>
            </w:del>
          </w:p>
        </w:tc>
        <w:tc>
          <w:tcPr>
            <w:tcW w:w="4820" w:type="dxa"/>
            <w:gridSpan w:val="3"/>
            <w:shd w:val="clear" w:color="auto" w:fill="auto"/>
            <w:noWrap/>
          </w:tcPr>
          <w:p w14:paraId="5806431B" w14:textId="77777777" w:rsidR="00601315" w:rsidRPr="003E330F" w:rsidRDefault="00601315" w:rsidP="003E330F">
            <w:pPr>
              <w:jc w:val="center"/>
              <w:rPr>
                <w:rFonts w:ascii="Arial" w:hAnsi="Arial" w:cs="Arial"/>
                <w:b/>
                <w:color w:val="000000"/>
                <w:sz w:val="20"/>
                <w:szCs w:val="20"/>
              </w:rPr>
            </w:pPr>
            <w:del w:id="3162" w:author="DMD1" w:date="2016-01-20T13:47:00Z">
              <w:r w:rsidRPr="003E330F" w:rsidDel="001C07BE">
                <w:rPr>
                  <w:rFonts w:ascii="Arial" w:hAnsi="Arial" w:cs="Arial"/>
                  <w:b/>
                  <w:color w:val="000000"/>
                  <w:sz w:val="20"/>
                  <w:szCs w:val="20"/>
                </w:rPr>
                <w:delText>INWENTARYZACJE EMISJI [Mg CO</w:delText>
              </w:r>
              <w:r w:rsidRPr="003E330F" w:rsidDel="001C07BE">
                <w:rPr>
                  <w:rFonts w:ascii="Arial" w:hAnsi="Arial" w:cs="Arial"/>
                  <w:b/>
                  <w:color w:val="000000"/>
                  <w:sz w:val="20"/>
                  <w:szCs w:val="20"/>
                  <w:vertAlign w:val="subscript"/>
                </w:rPr>
                <w:delText>2</w:delText>
              </w:r>
              <w:r w:rsidRPr="003E330F" w:rsidDel="001C07BE">
                <w:rPr>
                  <w:rFonts w:ascii="Arial" w:hAnsi="Arial" w:cs="Arial"/>
                  <w:b/>
                  <w:color w:val="000000"/>
                  <w:sz w:val="20"/>
                  <w:szCs w:val="20"/>
                </w:rPr>
                <w:delText>]</w:delText>
              </w:r>
            </w:del>
          </w:p>
        </w:tc>
      </w:tr>
      <w:tr w:rsidR="007E55B0" w:rsidRPr="003E330F" w14:paraId="135DBE21" w14:textId="77777777" w:rsidTr="003E330F">
        <w:tc>
          <w:tcPr>
            <w:tcW w:w="4320" w:type="dxa"/>
            <w:vMerge/>
            <w:shd w:val="clear" w:color="auto" w:fill="auto"/>
            <w:noWrap/>
          </w:tcPr>
          <w:p w14:paraId="2FDB8D9C" w14:textId="77777777" w:rsidR="00601315" w:rsidRPr="003E330F" w:rsidRDefault="00601315" w:rsidP="003B0623">
            <w:pPr>
              <w:rPr>
                <w:rFonts w:ascii="Arial" w:hAnsi="Arial" w:cs="Arial"/>
                <w:color w:val="000000"/>
                <w:sz w:val="20"/>
                <w:szCs w:val="20"/>
              </w:rPr>
            </w:pPr>
          </w:p>
        </w:tc>
        <w:tc>
          <w:tcPr>
            <w:tcW w:w="1620" w:type="dxa"/>
            <w:shd w:val="clear" w:color="auto" w:fill="auto"/>
            <w:noWrap/>
          </w:tcPr>
          <w:p w14:paraId="14D46C53" w14:textId="77777777" w:rsidR="00601315" w:rsidRPr="003E330F" w:rsidRDefault="00601315" w:rsidP="003E330F">
            <w:pPr>
              <w:jc w:val="center"/>
              <w:rPr>
                <w:rFonts w:ascii="Arial" w:hAnsi="Arial" w:cs="Arial"/>
                <w:b/>
                <w:color w:val="000000"/>
                <w:sz w:val="20"/>
                <w:szCs w:val="20"/>
              </w:rPr>
            </w:pPr>
            <w:del w:id="3163" w:author="DMD1" w:date="2016-01-20T13:47:00Z">
              <w:r w:rsidRPr="003E330F" w:rsidDel="001C07BE">
                <w:rPr>
                  <w:rFonts w:ascii="Arial" w:hAnsi="Arial" w:cs="Arial"/>
                  <w:b/>
                  <w:color w:val="000000"/>
                  <w:sz w:val="20"/>
                  <w:szCs w:val="20"/>
                </w:rPr>
                <w:delText>BEI</w:delText>
              </w:r>
            </w:del>
          </w:p>
        </w:tc>
        <w:tc>
          <w:tcPr>
            <w:tcW w:w="1620" w:type="dxa"/>
            <w:shd w:val="clear" w:color="auto" w:fill="auto"/>
            <w:noWrap/>
          </w:tcPr>
          <w:p w14:paraId="344C5DAE" w14:textId="77777777" w:rsidR="00601315" w:rsidRPr="003E330F" w:rsidRDefault="00601315" w:rsidP="003E330F">
            <w:pPr>
              <w:jc w:val="center"/>
              <w:rPr>
                <w:rFonts w:ascii="Arial" w:hAnsi="Arial" w:cs="Arial"/>
                <w:b/>
                <w:color w:val="000000"/>
                <w:sz w:val="20"/>
                <w:szCs w:val="20"/>
              </w:rPr>
            </w:pPr>
            <w:del w:id="3164" w:author="DMD1" w:date="2016-01-20T13:47:00Z">
              <w:r w:rsidRPr="003E330F" w:rsidDel="001C07BE">
                <w:rPr>
                  <w:rFonts w:ascii="Arial" w:hAnsi="Arial" w:cs="Arial"/>
                  <w:b/>
                  <w:color w:val="000000"/>
                  <w:sz w:val="20"/>
                  <w:szCs w:val="20"/>
                </w:rPr>
                <w:delText>MEI</w:delText>
              </w:r>
            </w:del>
          </w:p>
        </w:tc>
        <w:tc>
          <w:tcPr>
            <w:tcW w:w="1580" w:type="dxa"/>
            <w:shd w:val="clear" w:color="auto" w:fill="auto"/>
            <w:noWrap/>
          </w:tcPr>
          <w:p w14:paraId="70B2B885" w14:textId="77777777" w:rsidR="00601315" w:rsidRPr="003E330F" w:rsidRDefault="00601315" w:rsidP="003E330F">
            <w:pPr>
              <w:jc w:val="center"/>
              <w:rPr>
                <w:rFonts w:ascii="Arial" w:hAnsi="Arial" w:cs="Arial"/>
                <w:b/>
                <w:color w:val="000000"/>
                <w:sz w:val="20"/>
                <w:szCs w:val="20"/>
              </w:rPr>
            </w:pPr>
            <w:del w:id="3165" w:author="DMD1" w:date="2016-01-20T13:47:00Z">
              <w:r w:rsidRPr="003E330F" w:rsidDel="001C07BE">
                <w:rPr>
                  <w:rFonts w:ascii="Arial" w:hAnsi="Arial" w:cs="Arial"/>
                  <w:b/>
                  <w:color w:val="000000"/>
                  <w:sz w:val="20"/>
                  <w:szCs w:val="20"/>
                </w:rPr>
                <w:delText>Zmiana (%)</w:delText>
              </w:r>
            </w:del>
          </w:p>
        </w:tc>
      </w:tr>
      <w:tr w:rsidR="007E55B0" w:rsidRPr="003E330F" w14:paraId="363FFBFB" w14:textId="77777777" w:rsidTr="003E330F">
        <w:tc>
          <w:tcPr>
            <w:tcW w:w="4320" w:type="dxa"/>
            <w:vMerge/>
            <w:shd w:val="clear" w:color="auto" w:fill="auto"/>
            <w:noWrap/>
          </w:tcPr>
          <w:p w14:paraId="0E53BC8D" w14:textId="77777777" w:rsidR="00601315" w:rsidRPr="003E330F" w:rsidRDefault="00601315" w:rsidP="003B0623">
            <w:pPr>
              <w:rPr>
                <w:rFonts w:ascii="Arial" w:hAnsi="Arial" w:cs="Arial"/>
                <w:b/>
                <w:bCs/>
                <w:color w:val="000000"/>
                <w:sz w:val="20"/>
                <w:szCs w:val="20"/>
              </w:rPr>
            </w:pPr>
          </w:p>
        </w:tc>
        <w:tc>
          <w:tcPr>
            <w:tcW w:w="1620" w:type="dxa"/>
            <w:shd w:val="clear" w:color="auto" w:fill="auto"/>
            <w:noWrap/>
          </w:tcPr>
          <w:p w14:paraId="3D75286B" w14:textId="77777777" w:rsidR="00601315" w:rsidRPr="003E330F" w:rsidRDefault="00086684" w:rsidP="003E330F">
            <w:pPr>
              <w:jc w:val="center"/>
              <w:rPr>
                <w:rFonts w:ascii="Arial" w:hAnsi="Arial" w:cs="Arial"/>
                <w:b/>
                <w:color w:val="000000"/>
                <w:sz w:val="20"/>
                <w:szCs w:val="20"/>
              </w:rPr>
            </w:pPr>
            <w:del w:id="3166" w:author="DMD1" w:date="2016-01-20T13:47:00Z">
              <w:r w:rsidRPr="003E330F" w:rsidDel="001C07BE">
                <w:rPr>
                  <w:rFonts w:ascii="Arial" w:hAnsi="Arial" w:cs="Arial"/>
                  <w:b/>
                  <w:color w:val="000000"/>
                  <w:sz w:val="20"/>
                  <w:szCs w:val="20"/>
                </w:rPr>
                <w:delText>2002</w:delText>
              </w:r>
            </w:del>
          </w:p>
        </w:tc>
        <w:tc>
          <w:tcPr>
            <w:tcW w:w="1620" w:type="dxa"/>
            <w:shd w:val="clear" w:color="auto" w:fill="auto"/>
            <w:noWrap/>
          </w:tcPr>
          <w:p w14:paraId="529C5761" w14:textId="77777777" w:rsidR="00601315" w:rsidRPr="003E330F" w:rsidRDefault="00601315" w:rsidP="003E330F">
            <w:pPr>
              <w:jc w:val="center"/>
              <w:rPr>
                <w:rFonts w:ascii="Arial" w:hAnsi="Arial" w:cs="Arial"/>
                <w:b/>
                <w:sz w:val="20"/>
                <w:szCs w:val="20"/>
              </w:rPr>
            </w:pPr>
            <w:del w:id="3167" w:author="DMD1" w:date="2016-01-20T13:47:00Z">
              <w:r w:rsidRPr="003E330F" w:rsidDel="001C07BE">
                <w:rPr>
                  <w:rFonts w:ascii="Arial" w:hAnsi="Arial" w:cs="Arial"/>
                  <w:b/>
                  <w:sz w:val="20"/>
                  <w:szCs w:val="20"/>
                </w:rPr>
                <w:delText>2013</w:delText>
              </w:r>
            </w:del>
          </w:p>
        </w:tc>
        <w:tc>
          <w:tcPr>
            <w:tcW w:w="1580" w:type="dxa"/>
            <w:shd w:val="clear" w:color="auto" w:fill="auto"/>
            <w:noWrap/>
          </w:tcPr>
          <w:p w14:paraId="52D0FB27" w14:textId="77777777" w:rsidR="00601315" w:rsidRPr="003E330F" w:rsidRDefault="00086684" w:rsidP="003E330F">
            <w:pPr>
              <w:jc w:val="center"/>
              <w:rPr>
                <w:rFonts w:ascii="Arial" w:hAnsi="Arial" w:cs="Arial"/>
                <w:b/>
                <w:sz w:val="20"/>
                <w:szCs w:val="20"/>
              </w:rPr>
            </w:pPr>
            <w:del w:id="3168" w:author="DMD1" w:date="2016-01-20T13:47:00Z">
              <w:r w:rsidRPr="003E330F" w:rsidDel="001C07BE">
                <w:rPr>
                  <w:rFonts w:ascii="Arial" w:hAnsi="Arial" w:cs="Arial"/>
                  <w:b/>
                  <w:sz w:val="20"/>
                  <w:szCs w:val="20"/>
                </w:rPr>
                <w:delText>2013/2002</w:delText>
              </w:r>
            </w:del>
          </w:p>
        </w:tc>
      </w:tr>
      <w:tr w:rsidR="00FA6544" w:rsidRPr="003E330F" w14:paraId="40E6D240" w14:textId="77777777" w:rsidTr="003E330F">
        <w:tc>
          <w:tcPr>
            <w:tcW w:w="4320" w:type="dxa"/>
            <w:shd w:val="clear" w:color="auto" w:fill="auto"/>
            <w:noWrap/>
          </w:tcPr>
          <w:p w14:paraId="4FB2ACD7" w14:textId="77777777" w:rsidR="00601315" w:rsidRPr="003E330F" w:rsidRDefault="00601315" w:rsidP="003B0623">
            <w:pPr>
              <w:rPr>
                <w:rFonts w:ascii="Arial" w:hAnsi="Arial" w:cs="Arial"/>
                <w:color w:val="000000"/>
                <w:sz w:val="20"/>
                <w:szCs w:val="20"/>
              </w:rPr>
            </w:pPr>
            <w:del w:id="3169" w:author="DMD1" w:date="2016-01-20T13:47:00Z">
              <w:r w:rsidRPr="003E330F" w:rsidDel="001C07BE">
                <w:rPr>
                  <w:rFonts w:ascii="Arial" w:hAnsi="Arial" w:cs="Arial"/>
                  <w:color w:val="000000"/>
                  <w:sz w:val="20"/>
                  <w:szCs w:val="20"/>
                </w:rPr>
                <w:delText>Budynki, wyposażenie/urządzenia komunalne</w:delText>
              </w:r>
            </w:del>
          </w:p>
        </w:tc>
        <w:tc>
          <w:tcPr>
            <w:tcW w:w="1620" w:type="dxa"/>
            <w:shd w:val="clear" w:color="auto" w:fill="auto"/>
            <w:noWrap/>
          </w:tcPr>
          <w:p w14:paraId="149D9A16" w14:textId="77777777" w:rsidR="00601315" w:rsidRPr="003E330F" w:rsidRDefault="008D1499" w:rsidP="003E330F">
            <w:pPr>
              <w:ind w:right="213"/>
              <w:jc w:val="center"/>
              <w:rPr>
                <w:rFonts w:ascii="Arial" w:hAnsi="Arial" w:cs="Arial"/>
                <w:color w:val="000000"/>
                <w:sz w:val="20"/>
                <w:szCs w:val="20"/>
                <w:lang w:eastAsia="en-US"/>
              </w:rPr>
            </w:pPr>
            <w:del w:id="3170" w:author="DMD1" w:date="2016-01-20T13:47:00Z">
              <w:r w:rsidRPr="003E330F" w:rsidDel="001C07BE">
                <w:rPr>
                  <w:rFonts w:ascii="Arial" w:hAnsi="Arial" w:cs="Arial"/>
                  <w:color w:val="000000"/>
                  <w:sz w:val="20"/>
                  <w:szCs w:val="20"/>
                  <w:lang w:eastAsia="en-US"/>
                </w:rPr>
                <w:delText>2</w:delText>
              </w:r>
              <w:r w:rsidR="00A465EE" w:rsidRPr="003E330F" w:rsidDel="001C07BE">
                <w:rPr>
                  <w:rFonts w:ascii="Arial" w:hAnsi="Arial" w:cs="Arial"/>
                  <w:color w:val="000000"/>
                  <w:sz w:val="20"/>
                  <w:szCs w:val="20"/>
                  <w:lang w:eastAsia="en-US"/>
                </w:rPr>
                <w:delText> 197,32</w:delText>
              </w:r>
            </w:del>
          </w:p>
        </w:tc>
        <w:tc>
          <w:tcPr>
            <w:tcW w:w="1620" w:type="dxa"/>
            <w:shd w:val="clear" w:color="auto" w:fill="auto"/>
            <w:noWrap/>
          </w:tcPr>
          <w:p w14:paraId="7D2CF9A2" w14:textId="77777777" w:rsidR="00601315" w:rsidRPr="003E330F" w:rsidRDefault="00A465EE" w:rsidP="003E330F">
            <w:pPr>
              <w:ind w:right="213"/>
              <w:jc w:val="center"/>
              <w:rPr>
                <w:rFonts w:ascii="Arial" w:hAnsi="Arial" w:cs="Arial"/>
                <w:color w:val="000000"/>
                <w:sz w:val="20"/>
                <w:szCs w:val="20"/>
                <w:lang w:eastAsia="en-US"/>
              </w:rPr>
            </w:pPr>
            <w:del w:id="3171" w:author="DMD1" w:date="2016-01-20T13:47:00Z">
              <w:r w:rsidRPr="003E330F" w:rsidDel="001C07BE">
                <w:rPr>
                  <w:rFonts w:ascii="Arial" w:hAnsi="Arial" w:cs="Arial"/>
                  <w:color w:val="000000"/>
                  <w:sz w:val="20"/>
                  <w:szCs w:val="20"/>
                  <w:lang w:eastAsia="en-US"/>
                </w:rPr>
                <w:delText>2 000,43</w:delText>
              </w:r>
            </w:del>
          </w:p>
        </w:tc>
        <w:tc>
          <w:tcPr>
            <w:tcW w:w="1580" w:type="dxa"/>
            <w:shd w:val="clear" w:color="auto" w:fill="auto"/>
            <w:noWrap/>
          </w:tcPr>
          <w:p w14:paraId="4171AC2B" w14:textId="77777777" w:rsidR="00601315" w:rsidRPr="003E330F" w:rsidRDefault="008D1499" w:rsidP="003E330F">
            <w:pPr>
              <w:ind w:right="213"/>
              <w:jc w:val="center"/>
              <w:rPr>
                <w:rFonts w:ascii="Arial" w:hAnsi="Arial" w:cs="Arial"/>
                <w:color w:val="000000"/>
                <w:sz w:val="20"/>
                <w:szCs w:val="20"/>
                <w:lang w:eastAsia="en-US"/>
              </w:rPr>
            </w:pPr>
            <w:del w:id="3172" w:author="DMD1" w:date="2016-01-20T13:47:00Z">
              <w:r w:rsidRPr="003E330F" w:rsidDel="001C07BE">
                <w:rPr>
                  <w:rFonts w:ascii="Arial" w:hAnsi="Arial" w:cs="Arial"/>
                  <w:color w:val="000000"/>
                  <w:sz w:val="20"/>
                  <w:szCs w:val="20"/>
                  <w:lang w:eastAsia="en-US"/>
                </w:rPr>
                <w:delText xml:space="preserve">- </w:delText>
              </w:r>
              <w:r w:rsidR="00A465EE" w:rsidRPr="003E330F" w:rsidDel="001C07BE">
                <w:rPr>
                  <w:rFonts w:ascii="Arial" w:hAnsi="Arial" w:cs="Arial"/>
                  <w:color w:val="000000"/>
                  <w:sz w:val="20"/>
                  <w:szCs w:val="20"/>
                  <w:lang w:eastAsia="en-US"/>
                </w:rPr>
                <w:delText>8,96</w:delText>
              </w:r>
            </w:del>
          </w:p>
        </w:tc>
      </w:tr>
      <w:tr w:rsidR="00FA6544" w:rsidRPr="003E330F" w14:paraId="1D7D51AB" w14:textId="77777777" w:rsidTr="003E330F">
        <w:tc>
          <w:tcPr>
            <w:tcW w:w="4320" w:type="dxa"/>
            <w:shd w:val="clear" w:color="auto" w:fill="auto"/>
            <w:noWrap/>
          </w:tcPr>
          <w:p w14:paraId="721CB8EA" w14:textId="77777777" w:rsidR="00601315" w:rsidRPr="003E330F" w:rsidRDefault="00601315" w:rsidP="003B0623">
            <w:pPr>
              <w:rPr>
                <w:rFonts w:ascii="Arial" w:hAnsi="Arial" w:cs="Arial"/>
                <w:color w:val="000000"/>
                <w:sz w:val="20"/>
                <w:szCs w:val="20"/>
              </w:rPr>
            </w:pPr>
            <w:del w:id="3173" w:author="DMD1" w:date="2016-01-20T13:47:00Z">
              <w:r w:rsidRPr="003E330F" w:rsidDel="001C07BE">
                <w:rPr>
                  <w:rFonts w:ascii="Arial" w:hAnsi="Arial" w:cs="Arial"/>
                  <w:color w:val="000000"/>
                  <w:sz w:val="20"/>
                  <w:szCs w:val="20"/>
                </w:rPr>
                <w:delText>Budynki, wyposażenie/urządzenia usługowe (niekomunalne)</w:delText>
              </w:r>
            </w:del>
          </w:p>
        </w:tc>
        <w:tc>
          <w:tcPr>
            <w:tcW w:w="1620" w:type="dxa"/>
            <w:shd w:val="clear" w:color="auto" w:fill="auto"/>
            <w:noWrap/>
          </w:tcPr>
          <w:p w14:paraId="52EED6C7" w14:textId="77777777" w:rsidR="00601315" w:rsidRPr="003E330F" w:rsidRDefault="008D1499" w:rsidP="003E330F">
            <w:pPr>
              <w:ind w:right="213"/>
              <w:jc w:val="center"/>
              <w:rPr>
                <w:rFonts w:ascii="Arial" w:hAnsi="Arial" w:cs="Arial"/>
                <w:color w:val="000000"/>
                <w:sz w:val="20"/>
                <w:szCs w:val="20"/>
                <w:lang w:eastAsia="en-US"/>
              </w:rPr>
            </w:pPr>
            <w:del w:id="3174" w:author="DMD1" w:date="2016-01-20T13:47:00Z">
              <w:r w:rsidRPr="003E330F" w:rsidDel="001C07BE">
                <w:rPr>
                  <w:rFonts w:ascii="Arial" w:hAnsi="Arial" w:cs="Arial"/>
                  <w:color w:val="000000"/>
                  <w:sz w:val="20"/>
                  <w:szCs w:val="20"/>
                  <w:lang w:eastAsia="en-US"/>
                </w:rPr>
                <w:delText>53,23</w:delText>
              </w:r>
            </w:del>
          </w:p>
        </w:tc>
        <w:tc>
          <w:tcPr>
            <w:tcW w:w="1620" w:type="dxa"/>
            <w:shd w:val="clear" w:color="auto" w:fill="auto"/>
            <w:noWrap/>
          </w:tcPr>
          <w:p w14:paraId="2FB26E2E" w14:textId="77777777" w:rsidR="00601315" w:rsidRPr="003E330F" w:rsidRDefault="008D1499" w:rsidP="003E330F">
            <w:pPr>
              <w:ind w:right="213"/>
              <w:jc w:val="center"/>
              <w:rPr>
                <w:rFonts w:ascii="Arial" w:hAnsi="Arial" w:cs="Arial"/>
                <w:color w:val="000000"/>
                <w:sz w:val="20"/>
                <w:szCs w:val="20"/>
                <w:lang w:eastAsia="en-US"/>
              </w:rPr>
            </w:pPr>
            <w:del w:id="3175" w:author="DMD1" w:date="2016-01-20T13:47:00Z">
              <w:r w:rsidRPr="003E330F" w:rsidDel="001C07BE">
                <w:rPr>
                  <w:rFonts w:ascii="Arial" w:hAnsi="Arial" w:cs="Arial"/>
                  <w:color w:val="000000"/>
                  <w:sz w:val="20"/>
                  <w:szCs w:val="20"/>
                  <w:lang w:eastAsia="en-US"/>
                </w:rPr>
                <w:delText>117,76</w:delText>
              </w:r>
            </w:del>
          </w:p>
        </w:tc>
        <w:tc>
          <w:tcPr>
            <w:tcW w:w="1580" w:type="dxa"/>
            <w:shd w:val="clear" w:color="auto" w:fill="auto"/>
            <w:noWrap/>
          </w:tcPr>
          <w:p w14:paraId="6B39A50A" w14:textId="77777777" w:rsidR="00601315" w:rsidRPr="003E330F" w:rsidRDefault="008D1499" w:rsidP="003E330F">
            <w:pPr>
              <w:ind w:right="213"/>
              <w:jc w:val="center"/>
              <w:rPr>
                <w:rFonts w:ascii="Arial" w:hAnsi="Arial" w:cs="Arial"/>
                <w:color w:val="000000"/>
                <w:sz w:val="20"/>
                <w:szCs w:val="20"/>
                <w:lang w:eastAsia="en-US"/>
              </w:rPr>
            </w:pPr>
            <w:del w:id="3176" w:author="DMD1" w:date="2016-01-20T13:47:00Z">
              <w:r w:rsidRPr="003E330F" w:rsidDel="001C07BE">
                <w:rPr>
                  <w:rFonts w:ascii="Arial" w:hAnsi="Arial" w:cs="Arial"/>
                  <w:color w:val="000000"/>
                  <w:sz w:val="20"/>
                  <w:szCs w:val="20"/>
                  <w:lang w:eastAsia="en-US"/>
                </w:rPr>
                <w:delText>121,21</w:delText>
              </w:r>
            </w:del>
          </w:p>
        </w:tc>
      </w:tr>
      <w:tr w:rsidR="00FA6544" w:rsidRPr="003E330F" w14:paraId="0DCF8532" w14:textId="77777777" w:rsidTr="003E330F">
        <w:tc>
          <w:tcPr>
            <w:tcW w:w="4320" w:type="dxa"/>
            <w:shd w:val="clear" w:color="auto" w:fill="auto"/>
            <w:noWrap/>
          </w:tcPr>
          <w:p w14:paraId="6BB2C949" w14:textId="77777777" w:rsidR="00601315" w:rsidRPr="003E330F" w:rsidRDefault="00601315" w:rsidP="003B0623">
            <w:pPr>
              <w:rPr>
                <w:rFonts w:ascii="Arial" w:hAnsi="Arial" w:cs="Arial"/>
                <w:color w:val="000000"/>
                <w:sz w:val="20"/>
                <w:szCs w:val="20"/>
              </w:rPr>
            </w:pPr>
            <w:del w:id="3177" w:author="DMD1" w:date="2016-01-20T13:47:00Z">
              <w:r w:rsidRPr="003E330F" w:rsidDel="001C07BE">
                <w:rPr>
                  <w:rFonts w:ascii="Arial" w:hAnsi="Arial" w:cs="Arial"/>
                  <w:color w:val="000000"/>
                  <w:sz w:val="20"/>
                  <w:szCs w:val="20"/>
                </w:rPr>
                <w:delText>Budynki mieszkalne</w:delText>
              </w:r>
            </w:del>
          </w:p>
        </w:tc>
        <w:tc>
          <w:tcPr>
            <w:tcW w:w="1620" w:type="dxa"/>
            <w:shd w:val="clear" w:color="auto" w:fill="auto"/>
            <w:noWrap/>
          </w:tcPr>
          <w:p w14:paraId="44E0F041" w14:textId="77777777" w:rsidR="00601315" w:rsidRPr="003E330F" w:rsidRDefault="008D1499" w:rsidP="003E330F">
            <w:pPr>
              <w:ind w:right="213"/>
              <w:jc w:val="center"/>
              <w:rPr>
                <w:rFonts w:ascii="Arial" w:hAnsi="Arial" w:cs="Arial"/>
                <w:color w:val="000000"/>
                <w:sz w:val="20"/>
                <w:szCs w:val="20"/>
                <w:lang w:eastAsia="en-US"/>
              </w:rPr>
            </w:pPr>
            <w:del w:id="3178" w:author="DMD1" w:date="2016-01-20T13:47:00Z">
              <w:r w:rsidRPr="003E330F" w:rsidDel="001C07BE">
                <w:rPr>
                  <w:rFonts w:ascii="Arial" w:hAnsi="Arial" w:cs="Arial"/>
                  <w:color w:val="000000"/>
                  <w:sz w:val="20"/>
                  <w:szCs w:val="20"/>
                  <w:lang w:eastAsia="en-US"/>
                </w:rPr>
                <w:delText>23 456,82</w:delText>
              </w:r>
            </w:del>
          </w:p>
        </w:tc>
        <w:tc>
          <w:tcPr>
            <w:tcW w:w="1620" w:type="dxa"/>
            <w:shd w:val="clear" w:color="auto" w:fill="auto"/>
            <w:noWrap/>
          </w:tcPr>
          <w:p w14:paraId="046DB579" w14:textId="77777777" w:rsidR="00601315" w:rsidRPr="003E330F" w:rsidRDefault="008D1499" w:rsidP="003E330F">
            <w:pPr>
              <w:ind w:right="213"/>
              <w:jc w:val="center"/>
              <w:rPr>
                <w:rFonts w:ascii="Arial" w:hAnsi="Arial" w:cs="Arial"/>
                <w:color w:val="000000"/>
                <w:sz w:val="20"/>
                <w:szCs w:val="20"/>
                <w:lang w:eastAsia="en-US"/>
              </w:rPr>
            </w:pPr>
            <w:del w:id="3179" w:author="DMD1" w:date="2016-01-20T13:47:00Z">
              <w:r w:rsidRPr="003E330F" w:rsidDel="001C07BE">
                <w:rPr>
                  <w:rFonts w:ascii="Arial" w:hAnsi="Arial" w:cs="Arial"/>
                  <w:color w:val="000000"/>
                  <w:sz w:val="20"/>
                  <w:szCs w:val="20"/>
                  <w:lang w:eastAsia="en-US"/>
                </w:rPr>
                <w:delText>24 271,28</w:delText>
              </w:r>
            </w:del>
          </w:p>
        </w:tc>
        <w:tc>
          <w:tcPr>
            <w:tcW w:w="1580" w:type="dxa"/>
            <w:shd w:val="clear" w:color="auto" w:fill="auto"/>
            <w:noWrap/>
          </w:tcPr>
          <w:p w14:paraId="7FD79DD9" w14:textId="77777777" w:rsidR="00601315" w:rsidRPr="003E330F" w:rsidRDefault="008D1499" w:rsidP="003E330F">
            <w:pPr>
              <w:ind w:right="213"/>
              <w:jc w:val="center"/>
              <w:rPr>
                <w:rFonts w:ascii="Arial" w:hAnsi="Arial" w:cs="Arial"/>
                <w:color w:val="000000"/>
                <w:sz w:val="20"/>
                <w:szCs w:val="20"/>
                <w:lang w:eastAsia="en-US"/>
              </w:rPr>
            </w:pPr>
            <w:del w:id="3180" w:author="DMD1" w:date="2016-01-20T13:47:00Z">
              <w:r w:rsidRPr="003E330F" w:rsidDel="001C07BE">
                <w:rPr>
                  <w:rFonts w:ascii="Arial" w:hAnsi="Arial" w:cs="Arial"/>
                  <w:color w:val="000000"/>
                  <w:sz w:val="20"/>
                  <w:szCs w:val="20"/>
                  <w:lang w:eastAsia="en-US"/>
                </w:rPr>
                <w:delText>3,47</w:delText>
              </w:r>
            </w:del>
          </w:p>
        </w:tc>
      </w:tr>
      <w:tr w:rsidR="00FA6544" w:rsidRPr="003E330F" w14:paraId="0D6D0FC0" w14:textId="77777777" w:rsidTr="003E330F">
        <w:tc>
          <w:tcPr>
            <w:tcW w:w="4320" w:type="dxa"/>
            <w:shd w:val="clear" w:color="auto" w:fill="auto"/>
            <w:noWrap/>
          </w:tcPr>
          <w:p w14:paraId="6D359046" w14:textId="77777777" w:rsidR="00601315" w:rsidRPr="003E330F" w:rsidRDefault="00601315" w:rsidP="003B0623">
            <w:pPr>
              <w:rPr>
                <w:rFonts w:ascii="Arial" w:hAnsi="Arial" w:cs="Arial"/>
                <w:color w:val="000000"/>
                <w:sz w:val="20"/>
                <w:szCs w:val="20"/>
              </w:rPr>
            </w:pPr>
            <w:del w:id="3181" w:author="DMD1" w:date="2016-01-20T13:47:00Z">
              <w:r w:rsidRPr="003E330F" w:rsidDel="001C07BE">
                <w:rPr>
                  <w:rFonts w:ascii="Arial" w:hAnsi="Arial" w:cs="Arial"/>
                  <w:color w:val="000000"/>
                  <w:sz w:val="20"/>
                  <w:szCs w:val="20"/>
                </w:rPr>
                <w:delText>Komunalne oświetlenie publiczne</w:delText>
              </w:r>
            </w:del>
          </w:p>
        </w:tc>
        <w:tc>
          <w:tcPr>
            <w:tcW w:w="1620" w:type="dxa"/>
            <w:shd w:val="clear" w:color="auto" w:fill="auto"/>
            <w:noWrap/>
          </w:tcPr>
          <w:p w14:paraId="3AECC7B7" w14:textId="77777777" w:rsidR="00601315" w:rsidRPr="003E330F" w:rsidRDefault="00A05CD2" w:rsidP="003E330F">
            <w:pPr>
              <w:ind w:right="213"/>
              <w:jc w:val="center"/>
              <w:rPr>
                <w:rFonts w:ascii="Arial" w:hAnsi="Arial" w:cs="Arial"/>
                <w:color w:val="000000"/>
                <w:sz w:val="20"/>
                <w:szCs w:val="20"/>
                <w:lang w:eastAsia="en-US"/>
              </w:rPr>
            </w:pPr>
            <w:del w:id="3182" w:author="DMD1" w:date="2016-01-20T13:47:00Z">
              <w:r w:rsidRPr="003E330F" w:rsidDel="001C07BE">
                <w:rPr>
                  <w:rFonts w:ascii="Arial" w:hAnsi="Arial" w:cs="Arial"/>
                  <w:color w:val="000000"/>
                  <w:sz w:val="20"/>
                  <w:szCs w:val="20"/>
                  <w:lang w:eastAsia="en-US"/>
                </w:rPr>
                <w:delText>296,09</w:delText>
              </w:r>
            </w:del>
          </w:p>
        </w:tc>
        <w:tc>
          <w:tcPr>
            <w:tcW w:w="1620" w:type="dxa"/>
            <w:shd w:val="clear" w:color="auto" w:fill="auto"/>
            <w:noWrap/>
          </w:tcPr>
          <w:p w14:paraId="28B67BBE" w14:textId="77777777" w:rsidR="00601315" w:rsidRPr="003E330F" w:rsidRDefault="00A05CD2" w:rsidP="003E330F">
            <w:pPr>
              <w:ind w:right="213"/>
              <w:jc w:val="center"/>
              <w:rPr>
                <w:rFonts w:ascii="Arial" w:hAnsi="Arial" w:cs="Arial"/>
                <w:color w:val="000000"/>
                <w:sz w:val="20"/>
                <w:szCs w:val="20"/>
                <w:lang w:eastAsia="en-US"/>
              </w:rPr>
            </w:pPr>
            <w:del w:id="3183" w:author="DMD1" w:date="2016-01-20T13:47:00Z">
              <w:r w:rsidRPr="003E330F" w:rsidDel="001C07BE">
                <w:rPr>
                  <w:rFonts w:ascii="Arial" w:hAnsi="Arial" w:cs="Arial"/>
                  <w:color w:val="000000"/>
                  <w:sz w:val="20"/>
                  <w:szCs w:val="20"/>
                  <w:lang w:eastAsia="en-US"/>
                </w:rPr>
                <w:delText>370,11</w:delText>
              </w:r>
            </w:del>
          </w:p>
        </w:tc>
        <w:tc>
          <w:tcPr>
            <w:tcW w:w="1580" w:type="dxa"/>
            <w:shd w:val="clear" w:color="auto" w:fill="auto"/>
            <w:noWrap/>
          </w:tcPr>
          <w:p w14:paraId="7BB5EDB4" w14:textId="77777777" w:rsidR="00601315" w:rsidRPr="003E330F" w:rsidRDefault="00A05CD2" w:rsidP="003E330F">
            <w:pPr>
              <w:ind w:right="213"/>
              <w:jc w:val="center"/>
              <w:rPr>
                <w:rFonts w:ascii="Arial" w:hAnsi="Arial" w:cs="Arial"/>
                <w:color w:val="000000"/>
                <w:sz w:val="20"/>
                <w:szCs w:val="20"/>
                <w:lang w:eastAsia="en-US"/>
              </w:rPr>
            </w:pPr>
            <w:del w:id="3184" w:author="DMD1" w:date="2016-01-20T13:47:00Z">
              <w:r w:rsidRPr="003E330F" w:rsidDel="001C07BE">
                <w:rPr>
                  <w:rFonts w:ascii="Arial" w:hAnsi="Arial" w:cs="Arial"/>
                  <w:color w:val="000000"/>
                  <w:sz w:val="20"/>
                  <w:szCs w:val="20"/>
                  <w:lang w:eastAsia="en-US"/>
                </w:rPr>
                <w:delText>25,00</w:delText>
              </w:r>
            </w:del>
          </w:p>
        </w:tc>
      </w:tr>
      <w:tr w:rsidR="00FA6544" w:rsidRPr="003E330F" w14:paraId="67C0B4A5" w14:textId="77777777" w:rsidTr="003E330F">
        <w:tc>
          <w:tcPr>
            <w:tcW w:w="4320" w:type="dxa"/>
            <w:shd w:val="clear" w:color="auto" w:fill="auto"/>
            <w:noWrap/>
          </w:tcPr>
          <w:p w14:paraId="2C01E7E2" w14:textId="77777777" w:rsidR="00601315" w:rsidRPr="003E330F" w:rsidRDefault="00601315" w:rsidP="003B0623">
            <w:pPr>
              <w:rPr>
                <w:rFonts w:ascii="Arial" w:hAnsi="Arial" w:cs="Arial"/>
                <w:color w:val="000000"/>
                <w:sz w:val="20"/>
                <w:szCs w:val="20"/>
              </w:rPr>
            </w:pPr>
            <w:del w:id="3185" w:author="DMD1" w:date="2016-01-20T13:47:00Z">
              <w:r w:rsidRPr="003E330F" w:rsidDel="001C07BE">
                <w:rPr>
                  <w:rFonts w:ascii="Arial" w:hAnsi="Arial" w:cs="Arial"/>
                  <w:sz w:val="20"/>
                  <w:szCs w:val="20"/>
                </w:rPr>
                <w:delText>Przemysł</w:delText>
              </w:r>
            </w:del>
          </w:p>
        </w:tc>
        <w:tc>
          <w:tcPr>
            <w:tcW w:w="1620" w:type="dxa"/>
            <w:shd w:val="clear" w:color="auto" w:fill="auto"/>
            <w:noWrap/>
          </w:tcPr>
          <w:p w14:paraId="6029863E" w14:textId="77777777" w:rsidR="00601315" w:rsidRPr="003E330F" w:rsidRDefault="008D1499" w:rsidP="003E330F">
            <w:pPr>
              <w:ind w:right="213"/>
              <w:jc w:val="center"/>
              <w:rPr>
                <w:rFonts w:ascii="Arial" w:hAnsi="Arial" w:cs="Arial"/>
                <w:color w:val="000000"/>
                <w:sz w:val="20"/>
                <w:szCs w:val="20"/>
                <w:lang w:eastAsia="en-US"/>
              </w:rPr>
            </w:pPr>
            <w:del w:id="3186" w:author="DMD1" w:date="2016-01-20T13:47:00Z">
              <w:r w:rsidRPr="003E330F" w:rsidDel="001C07BE">
                <w:rPr>
                  <w:rFonts w:ascii="Arial" w:hAnsi="Arial" w:cs="Arial"/>
                  <w:color w:val="000000"/>
                  <w:sz w:val="20"/>
                  <w:szCs w:val="20"/>
                  <w:lang w:eastAsia="en-US"/>
                </w:rPr>
                <w:delText>1 312,52</w:delText>
              </w:r>
            </w:del>
          </w:p>
        </w:tc>
        <w:tc>
          <w:tcPr>
            <w:tcW w:w="1620" w:type="dxa"/>
            <w:shd w:val="clear" w:color="auto" w:fill="auto"/>
            <w:noWrap/>
          </w:tcPr>
          <w:p w14:paraId="340FDAC1" w14:textId="77777777" w:rsidR="00601315" w:rsidRPr="003E330F" w:rsidRDefault="008D1499" w:rsidP="003E330F">
            <w:pPr>
              <w:ind w:right="213"/>
              <w:jc w:val="center"/>
              <w:rPr>
                <w:rFonts w:ascii="Arial" w:hAnsi="Arial" w:cs="Arial"/>
                <w:color w:val="000000"/>
                <w:sz w:val="20"/>
                <w:szCs w:val="20"/>
                <w:lang w:eastAsia="en-US"/>
              </w:rPr>
            </w:pPr>
            <w:del w:id="3187" w:author="DMD1" w:date="2016-01-20T13:47:00Z">
              <w:r w:rsidRPr="003E330F" w:rsidDel="001C07BE">
                <w:rPr>
                  <w:rFonts w:ascii="Arial" w:hAnsi="Arial" w:cs="Arial"/>
                  <w:color w:val="000000"/>
                  <w:sz w:val="20"/>
                  <w:szCs w:val="20"/>
                  <w:lang w:eastAsia="en-US"/>
                </w:rPr>
                <w:delText>2 421,38</w:delText>
              </w:r>
            </w:del>
          </w:p>
        </w:tc>
        <w:tc>
          <w:tcPr>
            <w:tcW w:w="1580" w:type="dxa"/>
            <w:shd w:val="clear" w:color="auto" w:fill="auto"/>
            <w:noWrap/>
          </w:tcPr>
          <w:p w14:paraId="5F47FCF9" w14:textId="77777777" w:rsidR="00601315" w:rsidRPr="003E330F" w:rsidRDefault="008D1499" w:rsidP="003E330F">
            <w:pPr>
              <w:ind w:right="213"/>
              <w:jc w:val="center"/>
              <w:rPr>
                <w:rFonts w:ascii="Arial" w:hAnsi="Arial" w:cs="Arial"/>
                <w:color w:val="000000"/>
                <w:sz w:val="20"/>
                <w:szCs w:val="20"/>
                <w:lang w:eastAsia="en-US"/>
              </w:rPr>
            </w:pPr>
            <w:del w:id="3188" w:author="DMD1" w:date="2016-01-20T13:47:00Z">
              <w:r w:rsidRPr="003E330F" w:rsidDel="001C07BE">
                <w:rPr>
                  <w:rFonts w:ascii="Arial" w:hAnsi="Arial" w:cs="Arial"/>
                  <w:color w:val="000000"/>
                  <w:sz w:val="20"/>
                  <w:szCs w:val="20"/>
                  <w:lang w:eastAsia="en-US"/>
                </w:rPr>
                <w:delText>84,48</w:delText>
              </w:r>
            </w:del>
          </w:p>
        </w:tc>
      </w:tr>
      <w:tr w:rsidR="007E55B0" w:rsidRPr="003E330F" w14:paraId="6B82C97F" w14:textId="77777777" w:rsidTr="003E330F">
        <w:tc>
          <w:tcPr>
            <w:tcW w:w="4320" w:type="dxa"/>
            <w:shd w:val="clear" w:color="auto" w:fill="auto"/>
            <w:noWrap/>
          </w:tcPr>
          <w:p w14:paraId="66DF1620" w14:textId="77777777" w:rsidR="00601315" w:rsidRPr="003E330F" w:rsidRDefault="00601315" w:rsidP="003B0623">
            <w:pPr>
              <w:rPr>
                <w:rFonts w:ascii="Arial" w:hAnsi="Arial" w:cs="Arial"/>
                <w:b/>
                <w:iCs/>
                <w:color w:val="000000"/>
                <w:sz w:val="20"/>
                <w:szCs w:val="20"/>
              </w:rPr>
            </w:pPr>
            <w:del w:id="3189" w:author="DMD1" w:date="2016-01-20T13:47:00Z">
              <w:r w:rsidRPr="003E330F" w:rsidDel="001C07BE">
                <w:rPr>
                  <w:rFonts w:ascii="Arial" w:hAnsi="Arial" w:cs="Arial"/>
                  <w:b/>
                  <w:iCs/>
                  <w:color w:val="000000"/>
                  <w:sz w:val="20"/>
                  <w:szCs w:val="20"/>
                </w:rPr>
                <w:delText>Budynki, wyposażenie/urządzenia i przemysł razem</w:delText>
              </w:r>
            </w:del>
          </w:p>
        </w:tc>
        <w:tc>
          <w:tcPr>
            <w:tcW w:w="1620" w:type="dxa"/>
            <w:shd w:val="clear" w:color="auto" w:fill="auto"/>
            <w:noWrap/>
          </w:tcPr>
          <w:p w14:paraId="1760B0F4" w14:textId="77777777" w:rsidR="00601315" w:rsidRPr="003E330F" w:rsidRDefault="00A05CD2" w:rsidP="003E330F">
            <w:pPr>
              <w:ind w:right="213"/>
              <w:jc w:val="center"/>
              <w:rPr>
                <w:rFonts w:ascii="Arial" w:hAnsi="Arial" w:cs="Arial"/>
                <w:b/>
                <w:color w:val="000000"/>
                <w:sz w:val="20"/>
                <w:szCs w:val="20"/>
                <w:lang w:eastAsia="en-US"/>
              </w:rPr>
            </w:pPr>
            <w:del w:id="3190" w:author="DMD1" w:date="2016-01-20T13:47:00Z">
              <w:r w:rsidRPr="003E330F" w:rsidDel="001C07BE">
                <w:rPr>
                  <w:rFonts w:ascii="Arial" w:hAnsi="Arial" w:cs="Arial"/>
                  <w:b/>
                  <w:color w:val="000000"/>
                  <w:sz w:val="20"/>
                  <w:szCs w:val="20"/>
                  <w:lang w:eastAsia="en-US"/>
                </w:rPr>
                <w:delText>27</w:delText>
              </w:r>
              <w:r w:rsidR="00A465EE" w:rsidRPr="003E330F" w:rsidDel="001C07BE">
                <w:rPr>
                  <w:rFonts w:ascii="Arial" w:hAnsi="Arial" w:cs="Arial"/>
                  <w:b/>
                  <w:color w:val="000000"/>
                  <w:sz w:val="20"/>
                  <w:szCs w:val="20"/>
                  <w:lang w:eastAsia="en-US"/>
                </w:rPr>
                <w:delText> 315,99</w:delText>
              </w:r>
            </w:del>
          </w:p>
        </w:tc>
        <w:tc>
          <w:tcPr>
            <w:tcW w:w="1620" w:type="dxa"/>
            <w:shd w:val="clear" w:color="auto" w:fill="auto"/>
            <w:noWrap/>
          </w:tcPr>
          <w:p w14:paraId="7371469F" w14:textId="77777777" w:rsidR="00601315" w:rsidRPr="003E330F" w:rsidRDefault="00A05CD2" w:rsidP="003E330F">
            <w:pPr>
              <w:ind w:right="213"/>
              <w:jc w:val="center"/>
              <w:rPr>
                <w:rFonts w:ascii="Arial" w:hAnsi="Arial" w:cs="Arial"/>
                <w:b/>
                <w:color w:val="000000"/>
                <w:sz w:val="20"/>
                <w:szCs w:val="20"/>
                <w:lang w:eastAsia="en-US"/>
              </w:rPr>
            </w:pPr>
            <w:del w:id="3191" w:author="DMD1" w:date="2016-01-20T13:47:00Z">
              <w:r w:rsidRPr="003E330F" w:rsidDel="001C07BE">
                <w:rPr>
                  <w:rFonts w:ascii="Arial" w:hAnsi="Arial" w:cs="Arial"/>
                  <w:b/>
                  <w:color w:val="000000"/>
                  <w:sz w:val="20"/>
                  <w:szCs w:val="20"/>
                  <w:lang w:eastAsia="en-US"/>
                </w:rPr>
                <w:delText>29</w:delText>
              </w:r>
              <w:r w:rsidR="00A465EE" w:rsidRPr="003E330F" w:rsidDel="001C07BE">
                <w:rPr>
                  <w:rFonts w:ascii="Arial" w:hAnsi="Arial" w:cs="Arial"/>
                  <w:b/>
                  <w:color w:val="000000"/>
                  <w:sz w:val="20"/>
                  <w:szCs w:val="20"/>
                  <w:lang w:eastAsia="en-US"/>
                </w:rPr>
                <w:delText> 180,96</w:delText>
              </w:r>
            </w:del>
          </w:p>
        </w:tc>
        <w:tc>
          <w:tcPr>
            <w:tcW w:w="1580" w:type="dxa"/>
            <w:shd w:val="clear" w:color="auto" w:fill="auto"/>
            <w:noWrap/>
          </w:tcPr>
          <w:p w14:paraId="5BAF34A0" w14:textId="77777777" w:rsidR="00601315" w:rsidRPr="003E330F" w:rsidRDefault="00A05CD2" w:rsidP="003E330F">
            <w:pPr>
              <w:spacing w:line="360" w:lineRule="auto"/>
              <w:ind w:right="213"/>
              <w:jc w:val="center"/>
              <w:rPr>
                <w:rFonts w:ascii="Arial" w:hAnsi="Arial" w:cs="Arial"/>
                <w:b/>
                <w:color w:val="000000"/>
                <w:sz w:val="20"/>
                <w:szCs w:val="20"/>
                <w:lang w:eastAsia="en-US"/>
              </w:rPr>
            </w:pPr>
            <w:del w:id="3192" w:author="DMD1" w:date="2016-01-20T13:47:00Z">
              <w:r w:rsidRPr="003E330F" w:rsidDel="001C07BE">
                <w:rPr>
                  <w:rFonts w:ascii="Arial" w:hAnsi="Arial" w:cs="Arial"/>
                  <w:b/>
                  <w:color w:val="000000"/>
                  <w:sz w:val="20"/>
                  <w:szCs w:val="20"/>
                  <w:lang w:eastAsia="en-US"/>
                </w:rPr>
                <w:delText>6,8</w:delText>
              </w:r>
              <w:r w:rsidR="00A465EE" w:rsidRPr="003E330F" w:rsidDel="001C07BE">
                <w:rPr>
                  <w:rFonts w:ascii="Arial" w:hAnsi="Arial" w:cs="Arial"/>
                  <w:b/>
                  <w:color w:val="000000"/>
                  <w:sz w:val="20"/>
                  <w:szCs w:val="20"/>
                  <w:lang w:eastAsia="en-US"/>
                </w:rPr>
                <w:delText>3</w:delText>
              </w:r>
            </w:del>
          </w:p>
        </w:tc>
      </w:tr>
      <w:tr w:rsidR="003677A2" w:rsidRPr="003E330F" w14:paraId="52D4D0C7" w14:textId="77777777" w:rsidTr="003E330F">
        <w:tc>
          <w:tcPr>
            <w:tcW w:w="4320" w:type="dxa"/>
            <w:shd w:val="clear" w:color="auto" w:fill="auto"/>
            <w:noWrap/>
          </w:tcPr>
          <w:p w14:paraId="1378F225" w14:textId="77777777" w:rsidR="003677A2" w:rsidRPr="003E330F" w:rsidRDefault="003677A2" w:rsidP="003B0623">
            <w:pPr>
              <w:rPr>
                <w:rFonts w:ascii="Arial" w:hAnsi="Arial" w:cs="Arial"/>
                <w:iCs/>
                <w:sz w:val="20"/>
                <w:szCs w:val="20"/>
              </w:rPr>
            </w:pPr>
            <w:del w:id="3193" w:author="DMD1" w:date="2016-01-20T13:47:00Z">
              <w:r w:rsidRPr="003E330F" w:rsidDel="001C07BE">
                <w:rPr>
                  <w:rFonts w:ascii="Arial" w:hAnsi="Arial" w:cs="Arial"/>
                  <w:iCs/>
                  <w:sz w:val="20"/>
                  <w:szCs w:val="20"/>
                </w:rPr>
                <w:delText>Transport gminny</w:delText>
              </w:r>
            </w:del>
          </w:p>
        </w:tc>
        <w:tc>
          <w:tcPr>
            <w:tcW w:w="1620" w:type="dxa"/>
            <w:shd w:val="clear" w:color="auto" w:fill="auto"/>
            <w:noWrap/>
          </w:tcPr>
          <w:p w14:paraId="21EE233A" w14:textId="77777777" w:rsidR="003677A2" w:rsidRPr="003E330F" w:rsidRDefault="008D1499" w:rsidP="003E330F">
            <w:pPr>
              <w:ind w:right="213"/>
              <w:jc w:val="center"/>
              <w:rPr>
                <w:rFonts w:ascii="Arial" w:hAnsi="Arial" w:cs="Arial"/>
                <w:color w:val="000000"/>
                <w:sz w:val="20"/>
                <w:szCs w:val="20"/>
                <w:lang w:eastAsia="en-US"/>
              </w:rPr>
            </w:pPr>
            <w:del w:id="3194" w:author="DMD1" w:date="2016-01-20T13:47:00Z">
              <w:r w:rsidRPr="003E330F" w:rsidDel="001C07BE">
                <w:rPr>
                  <w:rFonts w:ascii="Arial" w:hAnsi="Arial" w:cs="Arial"/>
                  <w:color w:val="000000"/>
                  <w:sz w:val="20"/>
                  <w:szCs w:val="20"/>
                  <w:lang w:eastAsia="en-US"/>
                </w:rPr>
                <w:delText>21,80</w:delText>
              </w:r>
            </w:del>
          </w:p>
        </w:tc>
        <w:tc>
          <w:tcPr>
            <w:tcW w:w="1620" w:type="dxa"/>
            <w:shd w:val="clear" w:color="auto" w:fill="auto"/>
            <w:noWrap/>
          </w:tcPr>
          <w:p w14:paraId="47CA1ADF" w14:textId="77777777" w:rsidR="003677A2" w:rsidRPr="003E330F" w:rsidRDefault="008D1499" w:rsidP="003E330F">
            <w:pPr>
              <w:ind w:right="213"/>
              <w:jc w:val="center"/>
              <w:rPr>
                <w:rFonts w:ascii="Arial" w:hAnsi="Arial" w:cs="Arial"/>
                <w:color w:val="000000"/>
                <w:sz w:val="20"/>
                <w:szCs w:val="20"/>
                <w:lang w:eastAsia="en-US"/>
              </w:rPr>
            </w:pPr>
            <w:del w:id="3195" w:author="DMD1" w:date="2016-01-20T13:47:00Z">
              <w:r w:rsidRPr="003E330F" w:rsidDel="001C07BE">
                <w:rPr>
                  <w:rFonts w:ascii="Arial" w:hAnsi="Arial" w:cs="Arial"/>
                  <w:color w:val="000000"/>
                  <w:sz w:val="20"/>
                  <w:szCs w:val="20"/>
                  <w:lang w:eastAsia="en-US"/>
                </w:rPr>
                <w:delText>66,06</w:delText>
              </w:r>
            </w:del>
          </w:p>
        </w:tc>
        <w:tc>
          <w:tcPr>
            <w:tcW w:w="1580" w:type="dxa"/>
            <w:shd w:val="clear" w:color="auto" w:fill="auto"/>
            <w:noWrap/>
          </w:tcPr>
          <w:p w14:paraId="2F75BCB2" w14:textId="77777777" w:rsidR="003677A2" w:rsidRPr="003E330F" w:rsidRDefault="008D1499" w:rsidP="003E330F">
            <w:pPr>
              <w:ind w:right="213"/>
              <w:jc w:val="center"/>
              <w:rPr>
                <w:rFonts w:ascii="Arial" w:hAnsi="Arial" w:cs="Arial"/>
                <w:color w:val="000000"/>
                <w:sz w:val="20"/>
                <w:szCs w:val="20"/>
                <w:lang w:eastAsia="en-US"/>
              </w:rPr>
            </w:pPr>
            <w:del w:id="3196" w:author="DMD1" w:date="2016-01-20T13:47:00Z">
              <w:r w:rsidRPr="003E330F" w:rsidDel="001C07BE">
                <w:rPr>
                  <w:rFonts w:ascii="Arial" w:hAnsi="Arial" w:cs="Arial"/>
                  <w:color w:val="000000"/>
                  <w:sz w:val="20"/>
                  <w:szCs w:val="20"/>
                  <w:lang w:eastAsia="en-US"/>
                </w:rPr>
                <w:delText>202,96</w:delText>
              </w:r>
            </w:del>
          </w:p>
        </w:tc>
      </w:tr>
      <w:tr w:rsidR="00FA6544" w:rsidRPr="003E330F" w14:paraId="2A778F95" w14:textId="77777777" w:rsidTr="003E330F">
        <w:tc>
          <w:tcPr>
            <w:tcW w:w="4320" w:type="dxa"/>
            <w:shd w:val="clear" w:color="auto" w:fill="auto"/>
            <w:noWrap/>
          </w:tcPr>
          <w:p w14:paraId="495A5382" w14:textId="77777777" w:rsidR="00601315" w:rsidRPr="003E330F" w:rsidRDefault="00601315" w:rsidP="003B0623">
            <w:pPr>
              <w:rPr>
                <w:rFonts w:ascii="Arial" w:hAnsi="Arial" w:cs="Arial"/>
                <w:iCs/>
                <w:color w:val="000000"/>
                <w:sz w:val="20"/>
                <w:szCs w:val="20"/>
              </w:rPr>
            </w:pPr>
            <w:del w:id="3197" w:author="DMD1" w:date="2016-01-20T13:47:00Z">
              <w:r w:rsidRPr="003E330F" w:rsidDel="001C07BE">
                <w:rPr>
                  <w:rFonts w:ascii="Arial" w:hAnsi="Arial" w:cs="Arial"/>
                  <w:iCs/>
                  <w:sz w:val="20"/>
                  <w:szCs w:val="20"/>
                </w:rPr>
                <w:delText>Transport publiczny</w:delText>
              </w:r>
            </w:del>
          </w:p>
        </w:tc>
        <w:tc>
          <w:tcPr>
            <w:tcW w:w="1620" w:type="dxa"/>
            <w:shd w:val="clear" w:color="auto" w:fill="auto"/>
            <w:noWrap/>
          </w:tcPr>
          <w:p w14:paraId="29428DAD" w14:textId="77777777" w:rsidR="00601315" w:rsidRPr="003E330F" w:rsidRDefault="00A05CD2" w:rsidP="003E330F">
            <w:pPr>
              <w:ind w:right="213"/>
              <w:jc w:val="center"/>
              <w:rPr>
                <w:rFonts w:ascii="Arial" w:hAnsi="Arial" w:cs="Arial"/>
                <w:color w:val="000000"/>
                <w:sz w:val="20"/>
                <w:szCs w:val="20"/>
                <w:lang w:eastAsia="en-US"/>
              </w:rPr>
            </w:pPr>
            <w:del w:id="3198" w:author="DMD1" w:date="2015-12-09T11:07:00Z">
              <w:r w:rsidRPr="003E330F" w:rsidDel="00B636CA">
                <w:rPr>
                  <w:rFonts w:ascii="Arial" w:hAnsi="Arial" w:cs="Arial"/>
                  <w:color w:val="000000"/>
                  <w:sz w:val="20"/>
                  <w:szCs w:val="20"/>
                  <w:lang w:eastAsia="en-US"/>
                </w:rPr>
                <w:delText>0</w:delText>
              </w:r>
            </w:del>
          </w:p>
        </w:tc>
        <w:tc>
          <w:tcPr>
            <w:tcW w:w="1620" w:type="dxa"/>
            <w:shd w:val="clear" w:color="auto" w:fill="auto"/>
            <w:noWrap/>
          </w:tcPr>
          <w:p w14:paraId="7941EB74" w14:textId="77777777" w:rsidR="00601315" w:rsidRPr="003E330F" w:rsidRDefault="00A05CD2" w:rsidP="003E330F">
            <w:pPr>
              <w:ind w:right="213"/>
              <w:jc w:val="center"/>
              <w:rPr>
                <w:rFonts w:ascii="Arial" w:hAnsi="Arial" w:cs="Arial"/>
                <w:color w:val="000000"/>
                <w:sz w:val="20"/>
                <w:szCs w:val="20"/>
                <w:lang w:eastAsia="en-US"/>
              </w:rPr>
            </w:pPr>
            <w:del w:id="3199" w:author="DMD1" w:date="2015-12-09T11:07:00Z">
              <w:r w:rsidRPr="003E330F" w:rsidDel="00B636CA">
                <w:rPr>
                  <w:rFonts w:ascii="Arial" w:hAnsi="Arial" w:cs="Arial"/>
                  <w:color w:val="000000"/>
                  <w:sz w:val="20"/>
                  <w:szCs w:val="20"/>
                  <w:lang w:eastAsia="en-US"/>
                </w:rPr>
                <w:delText>51,98</w:delText>
              </w:r>
            </w:del>
          </w:p>
        </w:tc>
        <w:tc>
          <w:tcPr>
            <w:tcW w:w="1580" w:type="dxa"/>
            <w:shd w:val="clear" w:color="auto" w:fill="auto"/>
            <w:noWrap/>
          </w:tcPr>
          <w:p w14:paraId="70F2B786" w14:textId="77777777" w:rsidR="00601315" w:rsidRPr="003E330F" w:rsidRDefault="00A05CD2" w:rsidP="003E330F">
            <w:pPr>
              <w:ind w:right="213"/>
              <w:jc w:val="center"/>
              <w:rPr>
                <w:rFonts w:ascii="Arial" w:hAnsi="Arial" w:cs="Arial"/>
                <w:color w:val="000000"/>
                <w:sz w:val="20"/>
                <w:szCs w:val="20"/>
                <w:lang w:eastAsia="en-US"/>
              </w:rPr>
            </w:pPr>
            <w:commentRangeStart w:id="3200"/>
            <w:del w:id="3201" w:author="DMD1" w:date="2015-12-09T11:07:00Z">
              <w:r w:rsidRPr="003E330F" w:rsidDel="00B636CA">
                <w:rPr>
                  <w:rFonts w:ascii="Arial" w:hAnsi="Arial" w:cs="Arial"/>
                  <w:color w:val="000000"/>
                  <w:sz w:val="20"/>
                  <w:szCs w:val="20"/>
                  <w:lang w:eastAsia="en-US"/>
                </w:rPr>
                <w:delText>0</w:delText>
              </w:r>
              <w:commentRangeEnd w:id="3200"/>
              <w:r w:rsidR="001F5083" w:rsidDel="00B636CA">
                <w:rPr>
                  <w:rStyle w:val="Odwoaniedokomentarza"/>
                </w:rPr>
                <w:commentReference w:id="3200"/>
              </w:r>
            </w:del>
          </w:p>
        </w:tc>
      </w:tr>
      <w:tr w:rsidR="00FA6544" w:rsidRPr="003E330F" w14:paraId="0E5CCCD9" w14:textId="77777777" w:rsidTr="003E330F">
        <w:tc>
          <w:tcPr>
            <w:tcW w:w="4320" w:type="dxa"/>
            <w:shd w:val="clear" w:color="auto" w:fill="auto"/>
            <w:noWrap/>
          </w:tcPr>
          <w:p w14:paraId="47CC235E" w14:textId="77777777" w:rsidR="00601315" w:rsidRPr="003E330F" w:rsidRDefault="00601315" w:rsidP="003B0623">
            <w:pPr>
              <w:rPr>
                <w:rFonts w:ascii="Arial" w:hAnsi="Arial" w:cs="Arial"/>
                <w:color w:val="000000"/>
                <w:sz w:val="20"/>
                <w:szCs w:val="20"/>
              </w:rPr>
            </w:pPr>
            <w:del w:id="3202" w:author="DMD1" w:date="2016-01-20T13:47:00Z">
              <w:r w:rsidRPr="003E330F" w:rsidDel="001C07BE">
                <w:rPr>
                  <w:rFonts w:ascii="Arial" w:hAnsi="Arial" w:cs="Arial"/>
                  <w:color w:val="000000"/>
                  <w:sz w:val="20"/>
                  <w:szCs w:val="20"/>
                </w:rPr>
                <w:delText xml:space="preserve">Transport prywatny i komercyjny </w:delText>
              </w:r>
            </w:del>
          </w:p>
        </w:tc>
        <w:tc>
          <w:tcPr>
            <w:tcW w:w="1620" w:type="dxa"/>
            <w:shd w:val="clear" w:color="auto" w:fill="auto"/>
            <w:noWrap/>
          </w:tcPr>
          <w:p w14:paraId="7D7597A0" w14:textId="77777777" w:rsidR="00601315" w:rsidRPr="003E330F" w:rsidRDefault="00A05CD2" w:rsidP="003E330F">
            <w:pPr>
              <w:ind w:right="213"/>
              <w:jc w:val="center"/>
              <w:rPr>
                <w:rFonts w:ascii="Arial" w:hAnsi="Arial" w:cs="Arial"/>
                <w:color w:val="000000"/>
                <w:sz w:val="20"/>
                <w:szCs w:val="20"/>
                <w:lang w:eastAsia="en-US"/>
              </w:rPr>
            </w:pPr>
            <w:del w:id="3203" w:author="DMD1" w:date="2015-12-09T11:07:00Z">
              <w:r w:rsidRPr="003E330F" w:rsidDel="00B636CA">
                <w:rPr>
                  <w:rFonts w:ascii="Arial" w:hAnsi="Arial" w:cs="Arial"/>
                  <w:color w:val="000000"/>
                  <w:sz w:val="20"/>
                  <w:szCs w:val="20"/>
                  <w:lang w:eastAsia="en-US"/>
                </w:rPr>
                <w:delText>166,53</w:delText>
              </w:r>
            </w:del>
          </w:p>
        </w:tc>
        <w:tc>
          <w:tcPr>
            <w:tcW w:w="1620" w:type="dxa"/>
            <w:shd w:val="clear" w:color="auto" w:fill="auto"/>
            <w:noWrap/>
          </w:tcPr>
          <w:p w14:paraId="2346C419" w14:textId="77777777" w:rsidR="00601315" w:rsidRPr="003E330F" w:rsidRDefault="00A05CD2" w:rsidP="003E330F">
            <w:pPr>
              <w:ind w:right="213"/>
              <w:jc w:val="center"/>
              <w:rPr>
                <w:rFonts w:ascii="Arial" w:hAnsi="Arial" w:cs="Arial"/>
                <w:color w:val="000000"/>
                <w:sz w:val="20"/>
                <w:szCs w:val="20"/>
                <w:lang w:eastAsia="en-US"/>
              </w:rPr>
            </w:pPr>
            <w:del w:id="3204" w:author="DMD1" w:date="2015-12-09T11:07:00Z">
              <w:r w:rsidRPr="003E330F" w:rsidDel="00B636CA">
                <w:rPr>
                  <w:rFonts w:ascii="Arial" w:hAnsi="Arial" w:cs="Arial"/>
                  <w:color w:val="000000"/>
                  <w:sz w:val="20"/>
                  <w:szCs w:val="20"/>
                  <w:lang w:eastAsia="en-US"/>
                </w:rPr>
                <w:delText>593,65</w:delText>
              </w:r>
            </w:del>
          </w:p>
        </w:tc>
        <w:tc>
          <w:tcPr>
            <w:tcW w:w="1580" w:type="dxa"/>
            <w:shd w:val="clear" w:color="auto" w:fill="auto"/>
            <w:noWrap/>
          </w:tcPr>
          <w:p w14:paraId="6CDDA701" w14:textId="77777777" w:rsidR="00601315" w:rsidRPr="003E330F" w:rsidRDefault="00A05CD2" w:rsidP="003E330F">
            <w:pPr>
              <w:ind w:right="213"/>
              <w:jc w:val="center"/>
              <w:rPr>
                <w:rFonts w:ascii="Arial" w:hAnsi="Arial" w:cs="Arial"/>
                <w:color w:val="000000"/>
                <w:sz w:val="20"/>
                <w:szCs w:val="20"/>
                <w:lang w:eastAsia="en-US"/>
              </w:rPr>
            </w:pPr>
            <w:del w:id="3205" w:author="DMD1" w:date="2015-12-09T11:07:00Z">
              <w:r w:rsidRPr="003E330F" w:rsidDel="00B636CA">
                <w:rPr>
                  <w:rFonts w:ascii="Arial" w:hAnsi="Arial" w:cs="Arial"/>
                  <w:color w:val="000000"/>
                  <w:sz w:val="20"/>
                  <w:szCs w:val="20"/>
                  <w:lang w:eastAsia="en-US"/>
                </w:rPr>
                <w:delText>256,48</w:delText>
              </w:r>
            </w:del>
          </w:p>
        </w:tc>
      </w:tr>
      <w:tr w:rsidR="007E55B0" w:rsidRPr="003E330F" w14:paraId="4393FD23" w14:textId="77777777" w:rsidTr="003E330F">
        <w:tc>
          <w:tcPr>
            <w:tcW w:w="4320" w:type="dxa"/>
            <w:shd w:val="clear" w:color="auto" w:fill="auto"/>
            <w:noWrap/>
          </w:tcPr>
          <w:p w14:paraId="192B617F" w14:textId="77777777" w:rsidR="00601315" w:rsidRPr="003E330F" w:rsidRDefault="00601315" w:rsidP="003B0623">
            <w:pPr>
              <w:rPr>
                <w:rFonts w:ascii="Arial" w:hAnsi="Arial" w:cs="Arial"/>
                <w:b/>
                <w:iCs/>
                <w:color w:val="000000"/>
                <w:sz w:val="20"/>
                <w:szCs w:val="20"/>
              </w:rPr>
            </w:pPr>
            <w:del w:id="3206" w:author="DMD1" w:date="2016-01-20T13:47:00Z">
              <w:r w:rsidRPr="003E330F" w:rsidDel="001C07BE">
                <w:rPr>
                  <w:rFonts w:ascii="Arial" w:hAnsi="Arial" w:cs="Arial"/>
                  <w:b/>
                  <w:iCs/>
                  <w:color w:val="000000"/>
                  <w:sz w:val="20"/>
                  <w:szCs w:val="20"/>
                </w:rPr>
                <w:delText>Transport razem</w:delText>
              </w:r>
            </w:del>
          </w:p>
        </w:tc>
        <w:tc>
          <w:tcPr>
            <w:tcW w:w="1620" w:type="dxa"/>
            <w:shd w:val="clear" w:color="auto" w:fill="auto"/>
            <w:noWrap/>
          </w:tcPr>
          <w:p w14:paraId="3048159C" w14:textId="77777777" w:rsidR="00601315" w:rsidRPr="003E330F" w:rsidRDefault="00A05CD2" w:rsidP="003E330F">
            <w:pPr>
              <w:ind w:right="213"/>
              <w:jc w:val="center"/>
              <w:rPr>
                <w:rFonts w:ascii="Arial" w:hAnsi="Arial" w:cs="Arial"/>
                <w:b/>
                <w:color w:val="000000"/>
                <w:sz w:val="20"/>
                <w:szCs w:val="20"/>
                <w:lang w:eastAsia="en-US"/>
              </w:rPr>
            </w:pPr>
            <w:del w:id="3207" w:author="DMD1" w:date="2015-12-09T11:08:00Z">
              <w:r w:rsidRPr="003E330F" w:rsidDel="00B636CA">
                <w:rPr>
                  <w:rFonts w:ascii="Arial" w:hAnsi="Arial" w:cs="Arial"/>
                  <w:b/>
                  <w:color w:val="000000"/>
                  <w:sz w:val="20"/>
                  <w:szCs w:val="20"/>
                  <w:lang w:eastAsia="en-US"/>
                </w:rPr>
                <w:delText>188,33</w:delText>
              </w:r>
            </w:del>
          </w:p>
        </w:tc>
        <w:tc>
          <w:tcPr>
            <w:tcW w:w="1620" w:type="dxa"/>
            <w:shd w:val="clear" w:color="auto" w:fill="auto"/>
            <w:noWrap/>
          </w:tcPr>
          <w:p w14:paraId="5871DEA8" w14:textId="77777777" w:rsidR="00601315" w:rsidRPr="003E330F" w:rsidRDefault="00A05CD2" w:rsidP="003E330F">
            <w:pPr>
              <w:ind w:right="213"/>
              <w:jc w:val="center"/>
              <w:rPr>
                <w:rFonts w:ascii="Arial" w:hAnsi="Arial" w:cs="Arial"/>
                <w:b/>
                <w:color w:val="000000"/>
                <w:sz w:val="20"/>
                <w:szCs w:val="20"/>
                <w:lang w:eastAsia="en-US"/>
              </w:rPr>
            </w:pPr>
            <w:del w:id="3208" w:author="DMD1" w:date="2015-12-09T11:08:00Z">
              <w:r w:rsidRPr="003E330F" w:rsidDel="00B636CA">
                <w:rPr>
                  <w:rFonts w:ascii="Arial" w:hAnsi="Arial" w:cs="Arial"/>
                  <w:b/>
                  <w:color w:val="000000"/>
                  <w:sz w:val="20"/>
                  <w:szCs w:val="20"/>
                  <w:lang w:eastAsia="en-US"/>
                </w:rPr>
                <w:delText>711,69</w:delText>
              </w:r>
            </w:del>
          </w:p>
        </w:tc>
        <w:tc>
          <w:tcPr>
            <w:tcW w:w="1580" w:type="dxa"/>
            <w:shd w:val="clear" w:color="auto" w:fill="auto"/>
            <w:noWrap/>
          </w:tcPr>
          <w:p w14:paraId="2377BCD5" w14:textId="77777777" w:rsidR="00601315" w:rsidRPr="003E330F" w:rsidRDefault="00A05CD2" w:rsidP="003E330F">
            <w:pPr>
              <w:spacing w:line="360" w:lineRule="auto"/>
              <w:ind w:right="213"/>
              <w:jc w:val="center"/>
              <w:rPr>
                <w:rFonts w:ascii="Arial" w:hAnsi="Arial" w:cs="Arial"/>
                <w:b/>
                <w:color w:val="000000"/>
                <w:sz w:val="20"/>
                <w:szCs w:val="20"/>
                <w:lang w:eastAsia="en-US"/>
              </w:rPr>
            </w:pPr>
            <w:del w:id="3209" w:author="DMD1" w:date="2015-12-09T11:08:00Z">
              <w:r w:rsidRPr="003E330F" w:rsidDel="00B636CA">
                <w:rPr>
                  <w:rFonts w:ascii="Arial" w:hAnsi="Arial" w:cs="Arial"/>
                  <w:b/>
                  <w:color w:val="000000"/>
                  <w:sz w:val="20"/>
                  <w:szCs w:val="20"/>
                  <w:lang w:eastAsia="en-US"/>
                </w:rPr>
                <w:delText>277,89</w:delText>
              </w:r>
            </w:del>
          </w:p>
        </w:tc>
      </w:tr>
      <w:tr w:rsidR="007E55B0" w:rsidRPr="003E330F" w14:paraId="4B16FAEC" w14:textId="77777777" w:rsidTr="003E330F">
        <w:tc>
          <w:tcPr>
            <w:tcW w:w="4320" w:type="dxa"/>
            <w:shd w:val="clear" w:color="auto" w:fill="auto"/>
            <w:noWrap/>
          </w:tcPr>
          <w:p w14:paraId="1F6305AD" w14:textId="77777777" w:rsidR="00601315" w:rsidRPr="003E330F" w:rsidRDefault="00601315" w:rsidP="003B0623">
            <w:pPr>
              <w:rPr>
                <w:rFonts w:ascii="Arial" w:hAnsi="Arial" w:cs="Arial"/>
                <w:b/>
                <w:bCs/>
                <w:color w:val="339966"/>
                <w:sz w:val="20"/>
                <w:szCs w:val="20"/>
              </w:rPr>
            </w:pPr>
            <w:del w:id="3210" w:author="DMD1" w:date="2016-01-20T13:47:00Z">
              <w:r w:rsidRPr="003E330F" w:rsidDel="001C07BE">
                <w:rPr>
                  <w:rFonts w:ascii="Arial" w:hAnsi="Arial" w:cs="Arial"/>
                  <w:b/>
                  <w:bCs/>
                  <w:color w:val="339966"/>
                  <w:sz w:val="20"/>
                  <w:szCs w:val="20"/>
                </w:rPr>
                <w:delText>RAZEM:</w:delText>
              </w:r>
            </w:del>
          </w:p>
        </w:tc>
        <w:tc>
          <w:tcPr>
            <w:tcW w:w="1620" w:type="dxa"/>
            <w:shd w:val="clear" w:color="auto" w:fill="auto"/>
            <w:noWrap/>
          </w:tcPr>
          <w:p w14:paraId="34DD8F25" w14:textId="77777777" w:rsidR="00601315" w:rsidRPr="003E330F" w:rsidRDefault="00A05CD2" w:rsidP="003E330F">
            <w:pPr>
              <w:ind w:right="213"/>
              <w:jc w:val="center"/>
              <w:rPr>
                <w:rFonts w:ascii="Arial" w:hAnsi="Arial" w:cs="Arial"/>
                <w:b/>
                <w:color w:val="339966"/>
                <w:sz w:val="20"/>
                <w:szCs w:val="20"/>
                <w:lang w:eastAsia="en-US"/>
              </w:rPr>
            </w:pPr>
            <w:del w:id="3211" w:author="DMD1" w:date="2015-12-09T11:08:00Z">
              <w:r w:rsidRPr="003E330F" w:rsidDel="00B636CA">
                <w:rPr>
                  <w:rFonts w:ascii="Arial" w:hAnsi="Arial" w:cs="Arial"/>
                  <w:b/>
                  <w:color w:val="339966"/>
                  <w:sz w:val="20"/>
                  <w:szCs w:val="20"/>
                  <w:lang w:eastAsia="en-US"/>
                </w:rPr>
                <w:delText>27</w:delText>
              </w:r>
              <w:r w:rsidR="00A465EE" w:rsidRPr="003E330F" w:rsidDel="00B636CA">
                <w:rPr>
                  <w:rFonts w:ascii="Arial" w:hAnsi="Arial" w:cs="Arial"/>
                  <w:b/>
                  <w:color w:val="339966"/>
                  <w:sz w:val="20"/>
                  <w:szCs w:val="20"/>
                  <w:lang w:eastAsia="en-US"/>
                </w:rPr>
                <w:delText> 504,32</w:delText>
              </w:r>
            </w:del>
          </w:p>
        </w:tc>
        <w:tc>
          <w:tcPr>
            <w:tcW w:w="1620" w:type="dxa"/>
            <w:shd w:val="clear" w:color="auto" w:fill="auto"/>
            <w:noWrap/>
          </w:tcPr>
          <w:p w14:paraId="32C95B5B" w14:textId="77777777" w:rsidR="00601315" w:rsidRPr="003E330F" w:rsidRDefault="00A05CD2" w:rsidP="003E330F">
            <w:pPr>
              <w:ind w:right="213"/>
              <w:jc w:val="center"/>
              <w:rPr>
                <w:rFonts w:ascii="Arial" w:hAnsi="Arial" w:cs="Arial"/>
                <w:b/>
                <w:color w:val="339966"/>
                <w:sz w:val="20"/>
                <w:szCs w:val="20"/>
                <w:lang w:eastAsia="en-US"/>
              </w:rPr>
            </w:pPr>
            <w:del w:id="3212" w:author="DMD1" w:date="2015-12-09T11:08:00Z">
              <w:r w:rsidRPr="003E330F" w:rsidDel="00B636CA">
                <w:rPr>
                  <w:rFonts w:ascii="Arial" w:hAnsi="Arial" w:cs="Arial"/>
                  <w:b/>
                  <w:color w:val="339966"/>
                  <w:sz w:val="20"/>
                  <w:szCs w:val="20"/>
                  <w:lang w:eastAsia="en-US"/>
                </w:rPr>
                <w:delText>29</w:delText>
              </w:r>
              <w:r w:rsidR="00A465EE" w:rsidRPr="003E330F" w:rsidDel="00B636CA">
                <w:rPr>
                  <w:rFonts w:ascii="Arial" w:hAnsi="Arial" w:cs="Arial"/>
                  <w:b/>
                  <w:color w:val="339966"/>
                  <w:sz w:val="20"/>
                  <w:szCs w:val="20"/>
                  <w:lang w:eastAsia="en-US"/>
                </w:rPr>
                <w:delText> 892,64</w:delText>
              </w:r>
            </w:del>
          </w:p>
        </w:tc>
        <w:tc>
          <w:tcPr>
            <w:tcW w:w="1580" w:type="dxa"/>
            <w:shd w:val="clear" w:color="auto" w:fill="auto"/>
            <w:noWrap/>
          </w:tcPr>
          <w:p w14:paraId="71C26E86" w14:textId="77777777" w:rsidR="00601315" w:rsidRPr="003E330F" w:rsidRDefault="00A05CD2" w:rsidP="003E330F">
            <w:pPr>
              <w:ind w:right="213"/>
              <w:jc w:val="center"/>
              <w:rPr>
                <w:rFonts w:ascii="Arial" w:hAnsi="Arial" w:cs="Arial"/>
                <w:b/>
                <w:color w:val="339966"/>
                <w:sz w:val="20"/>
                <w:szCs w:val="20"/>
                <w:lang w:eastAsia="en-US"/>
              </w:rPr>
            </w:pPr>
            <w:del w:id="3213" w:author="DMD1" w:date="2015-12-09T11:08:00Z">
              <w:r w:rsidRPr="003E330F" w:rsidDel="00B636CA">
                <w:rPr>
                  <w:rFonts w:ascii="Arial" w:hAnsi="Arial" w:cs="Arial"/>
                  <w:b/>
                  <w:color w:val="339966"/>
                  <w:sz w:val="20"/>
                  <w:szCs w:val="20"/>
                  <w:lang w:eastAsia="en-US"/>
                </w:rPr>
                <w:delText>8,</w:delText>
              </w:r>
              <w:r w:rsidR="00A465EE" w:rsidRPr="003E330F" w:rsidDel="00B636CA">
                <w:rPr>
                  <w:rFonts w:ascii="Arial" w:hAnsi="Arial" w:cs="Arial"/>
                  <w:b/>
                  <w:color w:val="339966"/>
                  <w:sz w:val="20"/>
                  <w:szCs w:val="20"/>
                  <w:lang w:eastAsia="en-US"/>
                </w:rPr>
                <w:delText>68</w:delText>
              </w:r>
            </w:del>
          </w:p>
        </w:tc>
      </w:tr>
    </w:tbl>
    <w:p w14:paraId="4BA50D78" w14:textId="77777777" w:rsidR="001C07BE" w:rsidRDefault="001C07BE" w:rsidP="00026AAC">
      <w:pPr>
        <w:spacing w:line="360" w:lineRule="auto"/>
        <w:jc w:val="both"/>
        <w:rPr>
          <w:ins w:id="3214" w:author="DMD1" w:date="2016-01-20T13:40:00Z"/>
          <w:rFonts w:ascii="Arial" w:hAnsi="Arial" w:cs="Arial"/>
          <w:color w:val="000000"/>
          <w:sz w:val="20"/>
          <w:szCs w:val="20"/>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4256"/>
        <w:gridCol w:w="2094"/>
      </w:tblGrid>
      <w:tr w:rsidR="001C07BE" w:rsidRPr="001C07BE" w14:paraId="338A8E04" w14:textId="77777777" w:rsidTr="003E7A7D">
        <w:trPr>
          <w:ins w:id="3215" w:author="DMD1" w:date="2016-01-20T13:40:00Z"/>
        </w:trPr>
        <w:tc>
          <w:tcPr>
            <w:tcW w:w="4256" w:type="dxa"/>
            <w:vMerge w:val="restart"/>
            <w:shd w:val="clear" w:color="auto" w:fill="auto"/>
            <w:noWrap/>
          </w:tcPr>
          <w:p w14:paraId="1602975A" w14:textId="77777777" w:rsidR="00B36FD5" w:rsidRDefault="001C07BE">
            <w:pPr>
              <w:jc w:val="center"/>
              <w:rPr>
                <w:ins w:id="3216" w:author="DMD1" w:date="2016-01-20T13:40:00Z"/>
                <w:rFonts w:ascii="Arial" w:hAnsi="Arial" w:cs="Arial"/>
                <w:b/>
                <w:bCs/>
                <w:color w:val="000000"/>
                <w:sz w:val="20"/>
                <w:szCs w:val="20"/>
              </w:rPr>
              <w:pPrChange w:id="3217" w:author="DMD1" w:date="2016-01-21T14:05:00Z">
                <w:pPr>
                  <w:spacing w:line="360" w:lineRule="auto"/>
                  <w:jc w:val="both"/>
                </w:pPr>
              </w:pPrChange>
            </w:pPr>
            <w:ins w:id="3218" w:author="DMD1" w:date="2016-01-20T13:40:00Z">
              <w:r w:rsidRPr="001C07BE">
                <w:rPr>
                  <w:rFonts w:ascii="Arial" w:hAnsi="Arial" w:cs="Arial"/>
                  <w:b/>
                  <w:bCs/>
                  <w:color w:val="000000"/>
                  <w:sz w:val="20"/>
                  <w:szCs w:val="20"/>
                </w:rPr>
                <w:t>SEKTORY</w:t>
              </w:r>
            </w:ins>
          </w:p>
        </w:tc>
        <w:tc>
          <w:tcPr>
            <w:tcW w:w="2077" w:type="dxa"/>
            <w:shd w:val="clear" w:color="auto" w:fill="auto"/>
            <w:noWrap/>
          </w:tcPr>
          <w:p w14:paraId="7C751A9A" w14:textId="77777777" w:rsidR="00B36FD5" w:rsidRDefault="001C07BE">
            <w:pPr>
              <w:jc w:val="center"/>
              <w:rPr>
                <w:ins w:id="3219" w:author="DMD1" w:date="2016-01-20T13:40:00Z"/>
                <w:rFonts w:ascii="Arial" w:hAnsi="Arial" w:cs="Arial"/>
                <w:b/>
                <w:color w:val="000000"/>
                <w:sz w:val="20"/>
                <w:szCs w:val="20"/>
              </w:rPr>
              <w:pPrChange w:id="3220" w:author="DMD1" w:date="2016-01-21T14:05:00Z">
                <w:pPr>
                  <w:spacing w:line="360" w:lineRule="auto"/>
                  <w:jc w:val="both"/>
                </w:pPr>
              </w:pPrChange>
            </w:pPr>
            <w:ins w:id="3221" w:author="DMD1" w:date="2016-01-20T13:40:00Z">
              <w:r w:rsidRPr="001C07BE">
                <w:rPr>
                  <w:rFonts w:ascii="Arial" w:hAnsi="Arial" w:cs="Arial"/>
                  <w:b/>
                  <w:color w:val="000000"/>
                  <w:sz w:val="20"/>
                  <w:szCs w:val="20"/>
                </w:rPr>
                <w:t>INWENTARYZACJA EMIISJI [Mg CO</w:t>
              </w:r>
              <w:r w:rsidRPr="001C07BE">
                <w:rPr>
                  <w:rFonts w:ascii="Arial" w:hAnsi="Arial" w:cs="Arial"/>
                  <w:b/>
                  <w:color w:val="000000"/>
                  <w:sz w:val="20"/>
                  <w:szCs w:val="20"/>
                  <w:vertAlign w:val="subscript"/>
                </w:rPr>
                <w:t>2</w:t>
              </w:r>
              <w:r w:rsidRPr="001C07BE">
                <w:rPr>
                  <w:rFonts w:ascii="Arial" w:hAnsi="Arial" w:cs="Arial"/>
                  <w:b/>
                  <w:color w:val="000000"/>
                  <w:sz w:val="20"/>
                  <w:szCs w:val="20"/>
                </w:rPr>
                <w:t>]</w:t>
              </w:r>
            </w:ins>
          </w:p>
        </w:tc>
      </w:tr>
      <w:tr w:rsidR="001C07BE" w:rsidRPr="001C07BE" w14:paraId="444E6FA2" w14:textId="77777777" w:rsidTr="003E7A7D">
        <w:trPr>
          <w:ins w:id="3222" w:author="DMD1" w:date="2016-01-20T13:40:00Z"/>
        </w:trPr>
        <w:tc>
          <w:tcPr>
            <w:tcW w:w="4256" w:type="dxa"/>
            <w:vMerge/>
            <w:shd w:val="clear" w:color="auto" w:fill="auto"/>
            <w:noWrap/>
          </w:tcPr>
          <w:p w14:paraId="657703E5" w14:textId="77777777" w:rsidR="00B36FD5" w:rsidRDefault="00B36FD5">
            <w:pPr>
              <w:jc w:val="center"/>
              <w:rPr>
                <w:ins w:id="3223" w:author="DMD1" w:date="2016-01-20T13:40:00Z"/>
                <w:rFonts w:ascii="Arial" w:hAnsi="Arial" w:cs="Arial"/>
                <w:color w:val="000000"/>
                <w:sz w:val="20"/>
                <w:szCs w:val="20"/>
              </w:rPr>
              <w:pPrChange w:id="3224" w:author="DMD1" w:date="2016-01-21T14:05:00Z">
                <w:pPr>
                  <w:spacing w:line="360" w:lineRule="auto"/>
                  <w:jc w:val="both"/>
                </w:pPr>
              </w:pPrChange>
            </w:pPr>
          </w:p>
        </w:tc>
        <w:tc>
          <w:tcPr>
            <w:tcW w:w="2077" w:type="dxa"/>
            <w:tcBorders>
              <w:bottom w:val="single" w:sz="4" w:space="0" w:color="auto"/>
            </w:tcBorders>
            <w:shd w:val="clear" w:color="auto" w:fill="auto"/>
            <w:noWrap/>
          </w:tcPr>
          <w:p w14:paraId="21DD5D3B" w14:textId="77777777" w:rsidR="00B36FD5" w:rsidRDefault="001C07BE">
            <w:pPr>
              <w:jc w:val="center"/>
              <w:rPr>
                <w:ins w:id="3225" w:author="DMD1" w:date="2016-01-20T13:40:00Z"/>
                <w:rFonts w:ascii="Arial" w:hAnsi="Arial" w:cs="Arial"/>
                <w:b/>
                <w:color w:val="000000"/>
                <w:sz w:val="20"/>
                <w:szCs w:val="20"/>
              </w:rPr>
              <w:pPrChange w:id="3226" w:author="DMD1" w:date="2016-01-21T14:05:00Z">
                <w:pPr>
                  <w:spacing w:line="360" w:lineRule="auto"/>
                  <w:jc w:val="both"/>
                </w:pPr>
              </w:pPrChange>
            </w:pPr>
            <w:ins w:id="3227" w:author="DMD1" w:date="2016-01-20T13:40:00Z">
              <w:r w:rsidRPr="001C07BE">
                <w:rPr>
                  <w:rFonts w:ascii="Arial" w:hAnsi="Arial" w:cs="Arial"/>
                  <w:b/>
                  <w:color w:val="000000"/>
                  <w:sz w:val="20"/>
                  <w:szCs w:val="20"/>
                </w:rPr>
                <w:t>BEI</w:t>
              </w:r>
            </w:ins>
          </w:p>
        </w:tc>
      </w:tr>
      <w:tr w:rsidR="001C07BE" w:rsidRPr="001C07BE" w14:paraId="3699D22D" w14:textId="77777777" w:rsidTr="003E7A7D">
        <w:trPr>
          <w:ins w:id="3228" w:author="DMD1" w:date="2016-01-20T13:40:00Z"/>
        </w:trPr>
        <w:tc>
          <w:tcPr>
            <w:tcW w:w="4256" w:type="dxa"/>
            <w:vMerge/>
            <w:shd w:val="clear" w:color="auto" w:fill="auto"/>
            <w:noWrap/>
          </w:tcPr>
          <w:p w14:paraId="101D7378" w14:textId="77777777" w:rsidR="00B36FD5" w:rsidRDefault="00B36FD5">
            <w:pPr>
              <w:jc w:val="center"/>
              <w:rPr>
                <w:ins w:id="3229" w:author="DMD1" w:date="2016-01-20T13:40:00Z"/>
                <w:rFonts w:ascii="Arial" w:hAnsi="Arial" w:cs="Arial"/>
                <w:b/>
                <w:bCs/>
                <w:color w:val="000000"/>
                <w:sz w:val="20"/>
                <w:szCs w:val="20"/>
              </w:rPr>
              <w:pPrChange w:id="3230" w:author="DMD1" w:date="2016-01-21T14:05:00Z">
                <w:pPr>
                  <w:spacing w:line="360" w:lineRule="auto"/>
                  <w:jc w:val="both"/>
                </w:pPr>
              </w:pPrChange>
            </w:pPr>
          </w:p>
        </w:tc>
        <w:tc>
          <w:tcPr>
            <w:tcW w:w="2077" w:type="dxa"/>
            <w:tcBorders>
              <w:top w:val="single" w:sz="4" w:space="0" w:color="auto"/>
            </w:tcBorders>
            <w:shd w:val="clear" w:color="auto" w:fill="auto"/>
            <w:noWrap/>
          </w:tcPr>
          <w:p w14:paraId="54E37F5C" w14:textId="77777777" w:rsidR="00B36FD5" w:rsidRDefault="001C07BE">
            <w:pPr>
              <w:jc w:val="center"/>
              <w:rPr>
                <w:ins w:id="3231" w:author="DMD1" w:date="2016-01-20T13:40:00Z"/>
                <w:rFonts w:ascii="Arial" w:hAnsi="Arial" w:cs="Arial"/>
                <w:b/>
                <w:color w:val="000000"/>
                <w:sz w:val="20"/>
                <w:szCs w:val="20"/>
              </w:rPr>
              <w:pPrChange w:id="3232" w:author="DMD1" w:date="2016-01-21T14:05:00Z">
                <w:pPr>
                  <w:spacing w:line="360" w:lineRule="auto"/>
                  <w:jc w:val="both"/>
                </w:pPr>
              </w:pPrChange>
            </w:pPr>
            <w:ins w:id="3233" w:author="DMD1" w:date="2016-01-20T13:40:00Z">
              <w:r w:rsidRPr="001C07BE">
                <w:rPr>
                  <w:rFonts w:ascii="Arial" w:hAnsi="Arial" w:cs="Arial"/>
                  <w:b/>
                  <w:color w:val="000000"/>
                  <w:sz w:val="20"/>
                  <w:szCs w:val="20"/>
                </w:rPr>
                <w:t>2013</w:t>
              </w:r>
            </w:ins>
          </w:p>
        </w:tc>
      </w:tr>
      <w:tr w:rsidR="001C07BE" w:rsidRPr="001C07BE" w14:paraId="23B14327" w14:textId="77777777" w:rsidTr="003E7A7D">
        <w:trPr>
          <w:ins w:id="3234" w:author="DMD1" w:date="2016-01-20T13:40:00Z"/>
        </w:trPr>
        <w:tc>
          <w:tcPr>
            <w:tcW w:w="4256" w:type="dxa"/>
            <w:shd w:val="clear" w:color="auto" w:fill="auto"/>
            <w:noWrap/>
          </w:tcPr>
          <w:p w14:paraId="4620D573" w14:textId="77777777" w:rsidR="00B36FD5" w:rsidRDefault="001C07BE">
            <w:pPr>
              <w:jc w:val="center"/>
              <w:rPr>
                <w:ins w:id="3235" w:author="DMD1" w:date="2016-01-20T13:40:00Z"/>
                <w:rFonts w:ascii="Arial" w:hAnsi="Arial" w:cs="Arial"/>
                <w:color w:val="000000"/>
                <w:sz w:val="20"/>
                <w:szCs w:val="20"/>
              </w:rPr>
              <w:pPrChange w:id="3236" w:author="DMD1" w:date="2016-01-21T14:05:00Z">
                <w:pPr>
                  <w:spacing w:line="360" w:lineRule="auto"/>
                  <w:jc w:val="both"/>
                </w:pPr>
              </w:pPrChange>
            </w:pPr>
            <w:ins w:id="3237" w:author="DMD1" w:date="2016-01-20T13:40:00Z">
              <w:r w:rsidRPr="001C07BE">
                <w:rPr>
                  <w:rFonts w:ascii="Arial" w:hAnsi="Arial" w:cs="Arial"/>
                  <w:color w:val="000000"/>
                  <w:sz w:val="20"/>
                  <w:szCs w:val="20"/>
                </w:rPr>
                <w:t>Budynki, wyposażenie/urządzenia komunalne</w:t>
              </w:r>
            </w:ins>
          </w:p>
        </w:tc>
        <w:tc>
          <w:tcPr>
            <w:tcW w:w="2077" w:type="dxa"/>
            <w:shd w:val="clear" w:color="auto" w:fill="auto"/>
            <w:noWrap/>
          </w:tcPr>
          <w:p w14:paraId="74A97318" w14:textId="77777777" w:rsidR="00B36FD5" w:rsidRDefault="00DE1D9E">
            <w:pPr>
              <w:jc w:val="center"/>
              <w:rPr>
                <w:ins w:id="3238" w:author="DMD1" w:date="2016-01-20T13:40:00Z"/>
                <w:rFonts w:ascii="Arial" w:hAnsi="Arial" w:cs="Arial"/>
                <w:color w:val="000000"/>
                <w:sz w:val="20"/>
                <w:szCs w:val="20"/>
              </w:rPr>
              <w:pPrChange w:id="3239" w:author="DMD1" w:date="2016-01-21T14:05:00Z">
                <w:pPr>
                  <w:spacing w:line="360" w:lineRule="auto"/>
                  <w:jc w:val="both"/>
                </w:pPr>
              </w:pPrChange>
            </w:pPr>
            <w:ins w:id="3240" w:author="DMD1" w:date="2016-01-22T11:48:00Z">
              <w:del w:id="3241" w:author="Magdalena" w:date="2016-03-09T11:11:00Z">
                <w:r w:rsidDel="005D6AAD">
                  <w:rPr>
                    <w:rFonts w:ascii="Arial" w:hAnsi="Arial" w:cs="Arial"/>
                    <w:color w:val="000000"/>
                    <w:sz w:val="20"/>
                    <w:szCs w:val="20"/>
                  </w:rPr>
                  <w:delText>723,88</w:delText>
                </w:r>
              </w:del>
            </w:ins>
            <w:ins w:id="3242" w:author="Magdalena" w:date="2016-03-09T11:11:00Z">
              <w:r w:rsidR="005D6AAD">
                <w:rPr>
                  <w:rFonts w:ascii="Arial" w:hAnsi="Arial" w:cs="Arial"/>
                  <w:color w:val="000000"/>
                  <w:sz w:val="20"/>
                  <w:szCs w:val="20"/>
                </w:rPr>
                <w:t xml:space="preserve"> 703,48</w:t>
              </w:r>
            </w:ins>
          </w:p>
        </w:tc>
      </w:tr>
      <w:tr w:rsidR="001C07BE" w:rsidRPr="001C07BE" w14:paraId="36E6973D" w14:textId="77777777" w:rsidTr="003E7A7D">
        <w:trPr>
          <w:ins w:id="3243" w:author="DMD1" w:date="2016-01-20T13:40:00Z"/>
        </w:trPr>
        <w:tc>
          <w:tcPr>
            <w:tcW w:w="4256" w:type="dxa"/>
            <w:shd w:val="clear" w:color="auto" w:fill="auto"/>
            <w:noWrap/>
          </w:tcPr>
          <w:p w14:paraId="6269E424" w14:textId="77777777" w:rsidR="00B36FD5" w:rsidRDefault="001C07BE">
            <w:pPr>
              <w:jc w:val="center"/>
              <w:rPr>
                <w:ins w:id="3244" w:author="DMD1" w:date="2016-01-20T13:40:00Z"/>
                <w:rFonts w:ascii="Arial" w:hAnsi="Arial" w:cs="Arial"/>
                <w:color w:val="000000"/>
                <w:sz w:val="20"/>
                <w:szCs w:val="20"/>
              </w:rPr>
              <w:pPrChange w:id="3245" w:author="DMD1" w:date="2016-01-21T14:05:00Z">
                <w:pPr>
                  <w:spacing w:line="360" w:lineRule="auto"/>
                  <w:jc w:val="both"/>
                </w:pPr>
              </w:pPrChange>
            </w:pPr>
            <w:ins w:id="3246" w:author="DMD1" w:date="2016-01-20T13:40:00Z">
              <w:r w:rsidRPr="001C07BE">
                <w:rPr>
                  <w:rFonts w:ascii="Arial" w:hAnsi="Arial" w:cs="Arial"/>
                  <w:color w:val="000000"/>
                  <w:sz w:val="20"/>
                  <w:szCs w:val="20"/>
                </w:rPr>
                <w:t>Budynki, wyposażenie/urządzenia usługowe (niekomunalne)</w:t>
              </w:r>
            </w:ins>
          </w:p>
        </w:tc>
        <w:tc>
          <w:tcPr>
            <w:tcW w:w="2077" w:type="dxa"/>
            <w:shd w:val="clear" w:color="auto" w:fill="auto"/>
            <w:noWrap/>
          </w:tcPr>
          <w:p w14:paraId="13622308" w14:textId="77777777" w:rsidR="00B36FD5" w:rsidRDefault="003C3993">
            <w:pPr>
              <w:jc w:val="center"/>
              <w:rPr>
                <w:ins w:id="3247" w:author="DMD1" w:date="2016-01-20T13:40:00Z"/>
                <w:rFonts w:ascii="Arial" w:hAnsi="Arial" w:cs="Arial"/>
                <w:color w:val="000000"/>
                <w:sz w:val="20"/>
                <w:szCs w:val="20"/>
              </w:rPr>
              <w:pPrChange w:id="3248" w:author="DMD1" w:date="2016-01-21T14:05:00Z">
                <w:pPr>
                  <w:spacing w:line="360" w:lineRule="auto"/>
                  <w:jc w:val="both"/>
                </w:pPr>
              </w:pPrChange>
            </w:pPr>
            <w:ins w:id="3249" w:author="DMD1" w:date="2016-01-21T14:05:00Z">
              <w:del w:id="3250" w:author="Magdalena" w:date="2016-06-08T13:10:00Z">
                <w:r w:rsidDel="00A0460B">
                  <w:rPr>
                    <w:rFonts w:ascii="Arial" w:hAnsi="Arial" w:cs="Arial"/>
                    <w:color w:val="000000"/>
                    <w:sz w:val="20"/>
                    <w:szCs w:val="20"/>
                  </w:rPr>
                  <w:delText>107,44</w:delText>
                </w:r>
              </w:del>
            </w:ins>
            <w:ins w:id="3251" w:author="Magdalena" w:date="2016-06-08T13:10:00Z">
              <w:r w:rsidR="00A0460B">
                <w:rPr>
                  <w:rFonts w:ascii="Arial" w:hAnsi="Arial" w:cs="Arial"/>
                  <w:color w:val="000000"/>
                  <w:sz w:val="20"/>
                  <w:szCs w:val="20"/>
                </w:rPr>
                <w:t xml:space="preserve"> 2 530,03</w:t>
              </w:r>
            </w:ins>
          </w:p>
        </w:tc>
      </w:tr>
      <w:tr w:rsidR="001C07BE" w:rsidRPr="001C07BE" w14:paraId="54F72DE3" w14:textId="77777777" w:rsidTr="003E7A7D">
        <w:trPr>
          <w:ins w:id="3252" w:author="DMD1" w:date="2016-01-20T13:40:00Z"/>
        </w:trPr>
        <w:tc>
          <w:tcPr>
            <w:tcW w:w="4256" w:type="dxa"/>
            <w:shd w:val="clear" w:color="auto" w:fill="auto"/>
            <w:noWrap/>
          </w:tcPr>
          <w:p w14:paraId="4744D4E1" w14:textId="77777777" w:rsidR="00B36FD5" w:rsidRDefault="001C07BE">
            <w:pPr>
              <w:jc w:val="center"/>
              <w:rPr>
                <w:ins w:id="3253" w:author="DMD1" w:date="2016-01-20T13:40:00Z"/>
                <w:rFonts w:ascii="Arial" w:hAnsi="Arial" w:cs="Arial"/>
                <w:color w:val="000000"/>
                <w:sz w:val="20"/>
                <w:szCs w:val="20"/>
              </w:rPr>
              <w:pPrChange w:id="3254" w:author="DMD1" w:date="2016-01-21T14:05:00Z">
                <w:pPr>
                  <w:spacing w:line="360" w:lineRule="auto"/>
                  <w:jc w:val="both"/>
                </w:pPr>
              </w:pPrChange>
            </w:pPr>
            <w:ins w:id="3255" w:author="DMD1" w:date="2016-01-20T13:40:00Z">
              <w:r w:rsidRPr="001C07BE">
                <w:rPr>
                  <w:rFonts w:ascii="Arial" w:hAnsi="Arial" w:cs="Arial"/>
                  <w:color w:val="000000"/>
                  <w:sz w:val="20"/>
                  <w:szCs w:val="20"/>
                </w:rPr>
                <w:t>Budynki mieszkalne</w:t>
              </w:r>
            </w:ins>
          </w:p>
        </w:tc>
        <w:tc>
          <w:tcPr>
            <w:tcW w:w="2077" w:type="dxa"/>
            <w:shd w:val="clear" w:color="auto" w:fill="auto"/>
            <w:noWrap/>
          </w:tcPr>
          <w:p w14:paraId="36A78DC9" w14:textId="77777777" w:rsidR="00B36FD5" w:rsidRDefault="003C3993">
            <w:pPr>
              <w:jc w:val="center"/>
              <w:rPr>
                <w:ins w:id="3256" w:author="DMD1" w:date="2016-01-20T13:40:00Z"/>
                <w:rFonts w:ascii="Arial" w:hAnsi="Arial" w:cs="Arial"/>
                <w:color w:val="000000"/>
                <w:sz w:val="20"/>
                <w:szCs w:val="20"/>
              </w:rPr>
              <w:pPrChange w:id="3257" w:author="DMD1" w:date="2016-01-21T14:05:00Z">
                <w:pPr>
                  <w:spacing w:line="360" w:lineRule="auto"/>
                  <w:jc w:val="both"/>
                </w:pPr>
              </w:pPrChange>
            </w:pPr>
            <w:ins w:id="3258" w:author="DMD1" w:date="2016-01-21T14:05:00Z">
              <w:del w:id="3259" w:author="Magdalena" w:date="2016-06-08T13:10:00Z">
                <w:r w:rsidDel="00A0460B">
                  <w:rPr>
                    <w:rFonts w:ascii="Arial" w:hAnsi="Arial" w:cs="Arial"/>
                    <w:color w:val="000000"/>
                    <w:sz w:val="20"/>
                    <w:szCs w:val="20"/>
                  </w:rPr>
                  <w:delText>9 922,03</w:delText>
                </w:r>
              </w:del>
            </w:ins>
            <w:ins w:id="3260" w:author="Magdalena" w:date="2016-06-08T13:10:00Z">
              <w:r w:rsidR="00A0460B">
                <w:rPr>
                  <w:rFonts w:ascii="Arial" w:hAnsi="Arial" w:cs="Arial"/>
                  <w:color w:val="000000"/>
                  <w:sz w:val="20"/>
                  <w:szCs w:val="20"/>
                </w:rPr>
                <w:t xml:space="preserve"> 9 759,07</w:t>
              </w:r>
            </w:ins>
          </w:p>
        </w:tc>
      </w:tr>
      <w:tr w:rsidR="001C07BE" w:rsidRPr="001C07BE" w14:paraId="577C7A26" w14:textId="77777777" w:rsidTr="003E7A7D">
        <w:trPr>
          <w:ins w:id="3261" w:author="DMD1" w:date="2016-01-20T13:40:00Z"/>
        </w:trPr>
        <w:tc>
          <w:tcPr>
            <w:tcW w:w="4256" w:type="dxa"/>
            <w:shd w:val="clear" w:color="auto" w:fill="auto"/>
            <w:noWrap/>
          </w:tcPr>
          <w:p w14:paraId="29A83D73" w14:textId="77777777" w:rsidR="00B36FD5" w:rsidRDefault="001C07BE">
            <w:pPr>
              <w:jc w:val="center"/>
              <w:rPr>
                <w:ins w:id="3262" w:author="DMD1" w:date="2016-01-20T13:40:00Z"/>
                <w:rFonts w:ascii="Arial" w:hAnsi="Arial" w:cs="Arial"/>
                <w:color w:val="000000"/>
                <w:sz w:val="20"/>
                <w:szCs w:val="20"/>
              </w:rPr>
              <w:pPrChange w:id="3263" w:author="DMD1" w:date="2016-01-21T14:05:00Z">
                <w:pPr>
                  <w:spacing w:line="360" w:lineRule="auto"/>
                  <w:jc w:val="both"/>
                </w:pPr>
              </w:pPrChange>
            </w:pPr>
            <w:ins w:id="3264" w:author="DMD1" w:date="2016-01-20T13:40:00Z">
              <w:r w:rsidRPr="001C07BE">
                <w:rPr>
                  <w:rFonts w:ascii="Arial" w:hAnsi="Arial" w:cs="Arial"/>
                  <w:color w:val="000000"/>
                  <w:sz w:val="20"/>
                  <w:szCs w:val="20"/>
                </w:rPr>
                <w:t>Komunalne oświetlenie publiczne</w:t>
              </w:r>
            </w:ins>
          </w:p>
        </w:tc>
        <w:tc>
          <w:tcPr>
            <w:tcW w:w="2077" w:type="dxa"/>
            <w:shd w:val="clear" w:color="auto" w:fill="auto"/>
            <w:noWrap/>
          </w:tcPr>
          <w:p w14:paraId="364A3267" w14:textId="77777777" w:rsidR="00B36FD5" w:rsidRDefault="003C3993">
            <w:pPr>
              <w:jc w:val="center"/>
              <w:rPr>
                <w:ins w:id="3265" w:author="DMD1" w:date="2016-01-20T13:40:00Z"/>
                <w:rFonts w:ascii="Arial" w:hAnsi="Arial" w:cs="Arial"/>
                <w:color w:val="000000"/>
                <w:sz w:val="20"/>
                <w:szCs w:val="20"/>
              </w:rPr>
              <w:pPrChange w:id="3266" w:author="DMD1" w:date="2016-01-21T14:05:00Z">
                <w:pPr>
                  <w:spacing w:line="360" w:lineRule="auto"/>
                  <w:jc w:val="both"/>
                </w:pPr>
              </w:pPrChange>
            </w:pPr>
            <w:ins w:id="3267" w:author="DMD1" w:date="2016-01-21T14:05:00Z">
              <w:del w:id="3268" w:author="Magdalena" w:date="2016-03-09T11:11:00Z">
                <w:r w:rsidDel="005D6AAD">
                  <w:rPr>
                    <w:rFonts w:ascii="Arial" w:hAnsi="Arial" w:cs="Arial"/>
                    <w:color w:val="000000"/>
                    <w:sz w:val="20"/>
                    <w:szCs w:val="20"/>
                  </w:rPr>
                  <w:delText>370,11</w:delText>
                </w:r>
              </w:del>
            </w:ins>
            <w:ins w:id="3269" w:author="Magdalena" w:date="2016-03-09T11:11:00Z">
              <w:r w:rsidR="005D6AAD">
                <w:rPr>
                  <w:rFonts w:ascii="Arial" w:hAnsi="Arial" w:cs="Arial"/>
                  <w:color w:val="000000"/>
                  <w:sz w:val="20"/>
                  <w:szCs w:val="20"/>
                </w:rPr>
                <w:t xml:space="preserve"> 337,67</w:t>
              </w:r>
            </w:ins>
          </w:p>
        </w:tc>
      </w:tr>
      <w:tr w:rsidR="001C07BE" w:rsidRPr="001C07BE" w14:paraId="0C79DE8C" w14:textId="77777777" w:rsidTr="003E7A7D">
        <w:trPr>
          <w:ins w:id="3270" w:author="DMD1" w:date="2016-01-20T13:40:00Z"/>
        </w:trPr>
        <w:tc>
          <w:tcPr>
            <w:tcW w:w="4256" w:type="dxa"/>
            <w:shd w:val="clear" w:color="auto" w:fill="auto"/>
            <w:noWrap/>
          </w:tcPr>
          <w:p w14:paraId="5D66F0C0" w14:textId="77777777" w:rsidR="00B36FD5" w:rsidRDefault="001C07BE">
            <w:pPr>
              <w:jc w:val="center"/>
              <w:rPr>
                <w:ins w:id="3271" w:author="DMD1" w:date="2016-01-20T13:40:00Z"/>
                <w:rFonts w:ascii="Arial" w:hAnsi="Arial" w:cs="Arial"/>
                <w:b/>
                <w:iCs/>
                <w:color w:val="000000"/>
                <w:sz w:val="20"/>
                <w:szCs w:val="20"/>
              </w:rPr>
              <w:pPrChange w:id="3272" w:author="DMD1" w:date="2016-01-21T14:05:00Z">
                <w:pPr>
                  <w:spacing w:line="360" w:lineRule="auto"/>
                  <w:jc w:val="both"/>
                </w:pPr>
              </w:pPrChange>
            </w:pPr>
            <w:ins w:id="3273" w:author="DMD1" w:date="2016-01-20T13:40:00Z">
              <w:r w:rsidRPr="001C07BE">
                <w:rPr>
                  <w:rFonts w:ascii="Arial" w:hAnsi="Arial" w:cs="Arial"/>
                  <w:b/>
                  <w:iCs/>
                  <w:color w:val="000000"/>
                  <w:sz w:val="20"/>
                  <w:szCs w:val="20"/>
                </w:rPr>
                <w:t>Budynki, wyposażenie/urządzenia razem</w:t>
              </w:r>
            </w:ins>
          </w:p>
        </w:tc>
        <w:tc>
          <w:tcPr>
            <w:tcW w:w="2077" w:type="dxa"/>
            <w:shd w:val="clear" w:color="auto" w:fill="auto"/>
            <w:noWrap/>
          </w:tcPr>
          <w:p w14:paraId="512ED3A2" w14:textId="77777777" w:rsidR="00B36FD5" w:rsidRDefault="003C3993">
            <w:pPr>
              <w:jc w:val="center"/>
              <w:rPr>
                <w:ins w:id="3274" w:author="DMD1" w:date="2016-01-20T13:40:00Z"/>
                <w:rFonts w:ascii="Arial" w:hAnsi="Arial" w:cs="Arial"/>
                <w:b/>
                <w:color w:val="000000"/>
                <w:sz w:val="20"/>
                <w:szCs w:val="20"/>
              </w:rPr>
              <w:pPrChange w:id="3275" w:author="Magdalena" w:date="2016-06-08T13:11:00Z">
                <w:pPr>
                  <w:spacing w:line="360" w:lineRule="auto"/>
                  <w:jc w:val="both"/>
                </w:pPr>
              </w:pPrChange>
            </w:pPr>
            <w:ins w:id="3276" w:author="DMD1" w:date="2016-01-21T14:05:00Z">
              <w:del w:id="3277" w:author="Magdalena" w:date="2016-03-09T11:12:00Z">
                <w:r w:rsidDel="005D6AAD">
                  <w:rPr>
                    <w:rFonts w:ascii="Arial" w:hAnsi="Arial" w:cs="Arial"/>
                    <w:b/>
                    <w:color w:val="000000"/>
                    <w:sz w:val="20"/>
                    <w:szCs w:val="20"/>
                  </w:rPr>
                  <w:delText>11 129,24</w:delText>
                </w:r>
              </w:del>
            </w:ins>
            <w:ins w:id="3278" w:author="Magdalena" w:date="2016-03-09T11:12:00Z">
              <w:r w:rsidR="005D6AAD">
                <w:rPr>
                  <w:rFonts w:ascii="Arial" w:hAnsi="Arial" w:cs="Arial"/>
                  <w:b/>
                  <w:color w:val="000000"/>
                  <w:sz w:val="20"/>
                  <w:szCs w:val="20"/>
                </w:rPr>
                <w:t xml:space="preserve"> </w:t>
              </w:r>
            </w:ins>
            <w:ins w:id="3279" w:author="Magdalena" w:date="2016-06-08T13:11:00Z">
              <w:r w:rsidR="00A0460B">
                <w:rPr>
                  <w:rFonts w:ascii="Arial" w:hAnsi="Arial" w:cs="Arial"/>
                  <w:b/>
                  <w:color w:val="000000"/>
                  <w:sz w:val="20"/>
                  <w:szCs w:val="20"/>
                </w:rPr>
                <w:t>13 330,25</w:t>
              </w:r>
            </w:ins>
            <w:ins w:id="3280" w:author="Magdalena" w:date="2016-03-09T11:12:00Z">
              <w:r w:rsidR="005D6AAD">
                <w:rPr>
                  <w:rFonts w:ascii="Arial" w:hAnsi="Arial" w:cs="Arial"/>
                  <w:b/>
                  <w:color w:val="000000"/>
                  <w:sz w:val="20"/>
                  <w:szCs w:val="20"/>
                </w:rPr>
                <w:t xml:space="preserve"> </w:t>
              </w:r>
            </w:ins>
          </w:p>
        </w:tc>
      </w:tr>
      <w:tr w:rsidR="001C07BE" w:rsidRPr="001C07BE" w14:paraId="095EF7E8" w14:textId="77777777" w:rsidTr="003E7A7D">
        <w:trPr>
          <w:ins w:id="3281" w:author="DMD1" w:date="2016-01-20T13:40:00Z"/>
        </w:trPr>
        <w:tc>
          <w:tcPr>
            <w:tcW w:w="4256" w:type="dxa"/>
            <w:shd w:val="clear" w:color="auto" w:fill="auto"/>
            <w:noWrap/>
          </w:tcPr>
          <w:p w14:paraId="3A5B5B87" w14:textId="77777777" w:rsidR="00B36FD5" w:rsidRDefault="001C07BE">
            <w:pPr>
              <w:jc w:val="center"/>
              <w:rPr>
                <w:ins w:id="3282" w:author="DMD1" w:date="2016-01-20T13:40:00Z"/>
                <w:rFonts w:ascii="Arial" w:hAnsi="Arial" w:cs="Arial"/>
                <w:iCs/>
                <w:color w:val="000000"/>
                <w:sz w:val="20"/>
                <w:szCs w:val="20"/>
              </w:rPr>
              <w:pPrChange w:id="3283" w:author="DMD1" w:date="2016-01-21T14:05:00Z">
                <w:pPr>
                  <w:spacing w:line="360" w:lineRule="auto"/>
                  <w:jc w:val="both"/>
                </w:pPr>
              </w:pPrChange>
            </w:pPr>
            <w:ins w:id="3284" w:author="DMD1" w:date="2016-01-20T13:40:00Z">
              <w:r w:rsidRPr="001C07BE">
                <w:rPr>
                  <w:rFonts w:ascii="Arial" w:hAnsi="Arial" w:cs="Arial"/>
                  <w:iCs/>
                  <w:color w:val="000000"/>
                  <w:sz w:val="20"/>
                  <w:szCs w:val="20"/>
                </w:rPr>
                <w:t>Transport gminny</w:t>
              </w:r>
            </w:ins>
          </w:p>
        </w:tc>
        <w:tc>
          <w:tcPr>
            <w:tcW w:w="2077" w:type="dxa"/>
            <w:shd w:val="clear" w:color="auto" w:fill="auto"/>
            <w:noWrap/>
          </w:tcPr>
          <w:p w14:paraId="5DD32C7F" w14:textId="77777777" w:rsidR="00B36FD5" w:rsidRDefault="003C3993">
            <w:pPr>
              <w:jc w:val="center"/>
              <w:rPr>
                <w:ins w:id="3285" w:author="DMD1" w:date="2016-01-20T13:40:00Z"/>
                <w:rFonts w:ascii="Arial" w:hAnsi="Arial" w:cs="Arial"/>
                <w:color w:val="000000"/>
                <w:sz w:val="20"/>
                <w:szCs w:val="20"/>
              </w:rPr>
              <w:pPrChange w:id="3286" w:author="DMD1" w:date="2016-01-21T14:05:00Z">
                <w:pPr>
                  <w:spacing w:line="360" w:lineRule="auto"/>
                  <w:jc w:val="both"/>
                </w:pPr>
              </w:pPrChange>
            </w:pPr>
            <w:ins w:id="3287" w:author="DMD1" w:date="2016-01-21T14:05:00Z">
              <w:r>
                <w:rPr>
                  <w:rFonts w:ascii="Arial" w:hAnsi="Arial" w:cs="Arial"/>
                  <w:color w:val="000000"/>
                  <w:sz w:val="20"/>
                  <w:szCs w:val="20"/>
                </w:rPr>
                <w:t>66,06</w:t>
              </w:r>
            </w:ins>
          </w:p>
        </w:tc>
      </w:tr>
      <w:tr w:rsidR="001C07BE" w:rsidRPr="001C07BE" w14:paraId="44A547A4" w14:textId="77777777" w:rsidTr="003E7A7D">
        <w:trPr>
          <w:ins w:id="3288" w:author="DMD1" w:date="2016-01-20T13:40:00Z"/>
        </w:trPr>
        <w:tc>
          <w:tcPr>
            <w:tcW w:w="4256" w:type="dxa"/>
            <w:shd w:val="clear" w:color="auto" w:fill="auto"/>
            <w:noWrap/>
          </w:tcPr>
          <w:p w14:paraId="1B5924BF" w14:textId="77777777" w:rsidR="00B36FD5" w:rsidRDefault="001C07BE">
            <w:pPr>
              <w:jc w:val="center"/>
              <w:rPr>
                <w:ins w:id="3289" w:author="DMD1" w:date="2016-01-20T13:40:00Z"/>
                <w:rFonts w:ascii="Arial" w:hAnsi="Arial" w:cs="Arial"/>
                <w:iCs/>
                <w:color w:val="000000"/>
                <w:sz w:val="20"/>
                <w:szCs w:val="20"/>
              </w:rPr>
              <w:pPrChange w:id="3290" w:author="DMD1" w:date="2016-01-21T14:05:00Z">
                <w:pPr>
                  <w:spacing w:line="360" w:lineRule="auto"/>
                  <w:jc w:val="both"/>
                </w:pPr>
              </w:pPrChange>
            </w:pPr>
            <w:ins w:id="3291" w:author="DMD1" w:date="2016-01-20T13:40:00Z">
              <w:r w:rsidRPr="001C07BE">
                <w:rPr>
                  <w:rFonts w:ascii="Arial" w:hAnsi="Arial" w:cs="Arial"/>
                  <w:iCs/>
                  <w:color w:val="000000"/>
                  <w:sz w:val="20"/>
                  <w:szCs w:val="20"/>
                </w:rPr>
                <w:t>Transport publiczny</w:t>
              </w:r>
            </w:ins>
          </w:p>
        </w:tc>
        <w:tc>
          <w:tcPr>
            <w:tcW w:w="2077" w:type="dxa"/>
            <w:shd w:val="clear" w:color="auto" w:fill="auto"/>
            <w:noWrap/>
          </w:tcPr>
          <w:p w14:paraId="45E38655" w14:textId="77777777" w:rsidR="00B36FD5" w:rsidRDefault="003C3993">
            <w:pPr>
              <w:jc w:val="center"/>
              <w:rPr>
                <w:ins w:id="3292" w:author="DMD1" w:date="2016-01-20T13:40:00Z"/>
                <w:rFonts w:ascii="Arial" w:hAnsi="Arial" w:cs="Arial"/>
                <w:color w:val="000000"/>
                <w:sz w:val="20"/>
                <w:szCs w:val="20"/>
              </w:rPr>
              <w:pPrChange w:id="3293" w:author="DMD1" w:date="2016-01-21T14:05:00Z">
                <w:pPr>
                  <w:spacing w:line="360" w:lineRule="auto"/>
                  <w:jc w:val="both"/>
                </w:pPr>
              </w:pPrChange>
            </w:pPr>
            <w:ins w:id="3294" w:author="DMD1" w:date="2016-01-21T14:05:00Z">
              <w:r>
                <w:rPr>
                  <w:rFonts w:ascii="Arial" w:hAnsi="Arial" w:cs="Arial"/>
                  <w:color w:val="000000"/>
                  <w:sz w:val="20"/>
                  <w:szCs w:val="20"/>
                </w:rPr>
                <w:t>26,39</w:t>
              </w:r>
            </w:ins>
          </w:p>
        </w:tc>
      </w:tr>
      <w:tr w:rsidR="001C07BE" w:rsidRPr="001C07BE" w14:paraId="0F5F8B1B" w14:textId="77777777" w:rsidTr="003E7A7D">
        <w:trPr>
          <w:ins w:id="3295" w:author="DMD1" w:date="2016-01-20T13:40:00Z"/>
        </w:trPr>
        <w:tc>
          <w:tcPr>
            <w:tcW w:w="4256" w:type="dxa"/>
            <w:shd w:val="clear" w:color="auto" w:fill="auto"/>
            <w:noWrap/>
          </w:tcPr>
          <w:p w14:paraId="13BA337A" w14:textId="77777777" w:rsidR="00B36FD5" w:rsidRDefault="001C07BE">
            <w:pPr>
              <w:jc w:val="center"/>
              <w:rPr>
                <w:ins w:id="3296" w:author="DMD1" w:date="2016-01-20T13:40:00Z"/>
                <w:rFonts w:ascii="Arial" w:hAnsi="Arial" w:cs="Arial"/>
                <w:color w:val="000000"/>
                <w:sz w:val="20"/>
                <w:szCs w:val="20"/>
              </w:rPr>
              <w:pPrChange w:id="3297" w:author="DMD1" w:date="2016-01-21T14:05:00Z">
                <w:pPr>
                  <w:spacing w:line="360" w:lineRule="auto"/>
                  <w:jc w:val="both"/>
                </w:pPr>
              </w:pPrChange>
            </w:pPr>
            <w:ins w:id="3298" w:author="DMD1" w:date="2016-01-20T13:40:00Z">
              <w:r w:rsidRPr="001C07BE">
                <w:rPr>
                  <w:rFonts w:ascii="Arial" w:hAnsi="Arial" w:cs="Arial"/>
                  <w:color w:val="000000"/>
                  <w:sz w:val="20"/>
                  <w:szCs w:val="20"/>
                </w:rPr>
                <w:t>Transport prywatny i komercyjny</w:t>
              </w:r>
            </w:ins>
          </w:p>
        </w:tc>
        <w:tc>
          <w:tcPr>
            <w:tcW w:w="2077" w:type="dxa"/>
            <w:shd w:val="clear" w:color="auto" w:fill="auto"/>
            <w:noWrap/>
          </w:tcPr>
          <w:p w14:paraId="69557B14" w14:textId="77777777" w:rsidR="00B36FD5" w:rsidRDefault="003C3993">
            <w:pPr>
              <w:jc w:val="center"/>
              <w:rPr>
                <w:ins w:id="3299" w:author="DMD1" w:date="2016-01-20T13:40:00Z"/>
                <w:rFonts w:ascii="Arial" w:hAnsi="Arial" w:cs="Arial"/>
                <w:color w:val="000000"/>
                <w:sz w:val="20"/>
                <w:szCs w:val="20"/>
              </w:rPr>
              <w:pPrChange w:id="3300" w:author="DMD1" w:date="2016-01-21T14:05:00Z">
                <w:pPr>
                  <w:spacing w:line="360" w:lineRule="auto"/>
                  <w:jc w:val="both"/>
                </w:pPr>
              </w:pPrChange>
            </w:pPr>
            <w:ins w:id="3301" w:author="DMD1" w:date="2016-01-21T14:05:00Z">
              <w:r>
                <w:rPr>
                  <w:rFonts w:ascii="Arial" w:hAnsi="Arial" w:cs="Arial"/>
                  <w:color w:val="000000"/>
                  <w:sz w:val="20"/>
                  <w:szCs w:val="20"/>
                </w:rPr>
                <w:t>4</w:t>
              </w:r>
            </w:ins>
            <w:ins w:id="3302" w:author="DMD1" w:date="2016-01-21T14:06:00Z">
              <w:r>
                <w:rPr>
                  <w:rFonts w:ascii="Arial" w:hAnsi="Arial" w:cs="Arial"/>
                  <w:color w:val="000000"/>
                  <w:sz w:val="20"/>
                  <w:szCs w:val="20"/>
                </w:rPr>
                <w:t> </w:t>
              </w:r>
            </w:ins>
            <w:ins w:id="3303" w:author="DMD1" w:date="2016-01-21T14:05:00Z">
              <w:r>
                <w:rPr>
                  <w:rFonts w:ascii="Arial" w:hAnsi="Arial" w:cs="Arial"/>
                  <w:color w:val="000000"/>
                  <w:sz w:val="20"/>
                  <w:szCs w:val="20"/>
                </w:rPr>
                <w:t>197,</w:t>
              </w:r>
            </w:ins>
            <w:ins w:id="3304" w:author="DMD1" w:date="2016-01-21T14:06:00Z">
              <w:r>
                <w:rPr>
                  <w:rFonts w:ascii="Arial" w:hAnsi="Arial" w:cs="Arial"/>
                  <w:color w:val="000000"/>
                  <w:sz w:val="20"/>
                  <w:szCs w:val="20"/>
                </w:rPr>
                <w:t>86</w:t>
              </w:r>
            </w:ins>
          </w:p>
        </w:tc>
      </w:tr>
      <w:tr w:rsidR="001C07BE" w:rsidRPr="001C07BE" w14:paraId="3B8D843D" w14:textId="77777777" w:rsidTr="003E7A7D">
        <w:trPr>
          <w:ins w:id="3305" w:author="DMD1" w:date="2016-01-20T13:40:00Z"/>
        </w:trPr>
        <w:tc>
          <w:tcPr>
            <w:tcW w:w="4256" w:type="dxa"/>
            <w:shd w:val="clear" w:color="auto" w:fill="auto"/>
            <w:noWrap/>
          </w:tcPr>
          <w:p w14:paraId="5F68404E" w14:textId="77777777" w:rsidR="00B36FD5" w:rsidRDefault="001C07BE">
            <w:pPr>
              <w:jc w:val="center"/>
              <w:rPr>
                <w:ins w:id="3306" w:author="DMD1" w:date="2016-01-20T13:40:00Z"/>
                <w:rFonts w:ascii="Arial" w:hAnsi="Arial" w:cs="Arial"/>
                <w:b/>
                <w:iCs/>
                <w:color w:val="000000"/>
                <w:sz w:val="20"/>
                <w:szCs w:val="20"/>
              </w:rPr>
              <w:pPrChange w:id="3307" w:author="DMD1" w:date="2016-01-21T14:05:00Z">
                <w:pPr>
                  <w:spacing w:line="360" w:lineRule="auto"/>
                  <w:jc w:val="both"/>
                </w:pPr>
              </w:pPrChange>
            </w:pPr>
            <w:ins w:id="3308" w:author="DMD1" w:date="2016-01-20T13:40:00Z">
              <w:r w:rsidRPr="001C07BE">
                <w:rPr>
                  <w:rFonts w:ascii="Arial" w:hAnsi="Arial" w:cs="Arial"/>
                  <w:b/>
                  <w:iCs/>
                  <w:color w:val="000000"/>
                  <w:sz w:val="20"/>
                  <w:szCs w:val="20"/>
                </w:rPr>
                <w:t>Transport razem</w:t>
              </w:r>
            </w:ins>
          </w:p>
        </w:tc>
        <w:tc>
          <w:tcPr>
            <w:tcW w:w="2077" w:type="dxa"/>
            <w:shd w:val="clear" w:color="auto" w:fill="auto"/>
            <w:noWrap/>
          </w:tcPr>
          <w:p w14:paraId="3D77E4B3" w14:textId="77777777" w:rsidR="00B36FD5" w:rsidRDefault="003C3993">
            <w:pPr>
              <w:jc w:val="center"/>
              <w:rPr>
                <w:ins w:id="3309" w:author="DMD1" w:date="2016-01-20T13:40:00Z"/>
                <w:rFonts w:ascii="Arial" w:hAnsi="Arial" w:cs="Arial"/>
                <w:b/>
                <w:color w:val="000000"/>
                <w:sz w:val="20"/>
                <w:szCs w:val="20"/>
              </w:rPr>
              <w:pPrChange w:id="3310" w:author="DMD1" w:date="2016-01-21T14:05:00Z">
                <w:pPr>
                  <w:spacing w:line="360" w:lineRule="auto"/>
                  <w:jc w:val="both"/>
                </w:pPr>
              </w:pPrChange>
            </w:pPr>
            <w:ins w:id="3311" w:author="DMD1" w:date="2016-01-21T14:06:00Z">
              <w:r>
                <w:rPr>
                  <w:rFonts w:ascii="Arial" w:hAnsi="Arial" w:cs="Arial"/>
                  <w:b/>
                  <w:color w:val="000000"/>
                  <w:sz w:val="20"/>
                  <w:szCs w:val="20"/>
                </w:rPr>
                <w:t>4 290,31</w:t>
              </w:r>
            </w:ins>
          </w:p>
        </w:tc>
      </w:tr>
      <w:tr w:rsidR="001C07BE" w:rsidRPr="001C07BE" w14:paraId="40024910" w14:textId="77777777" w:rsidTr="003E7A7D">
        <w:trPr>
          <w:ins w:id="3312" w:author="DMD1" w:date="2016-01-20T13:40:00Z"/>
        </w:trPr>
        <w:tc>
          <w:tcPr>
            <w:tcW w:w="4256" w:type="dxa"/>
            <w:shd w:val="clear" w:color="auto" w:fill="auto"/>
            <w:noWrap/>
          </w:tcPr>
          <w:p w14:paraId="3F16F080" w14:textId="77777777" w:rsidR="00B36FD5" w:rsidRDefault="001C07BE">
            <w:pPr>
              <w:jc w:val="center"/>
              <w:rPr>
                <w:ins w:id="3313" w:author="DMD1" w:date="2016-01-20T13:40:00Z"/>
                <w:rFonts w:ascii="Arial" w:hAnsi="Arial" w:cs="Arial"/>
                <w:b/>
                <w:bCs/>
                <w:color w:val="000000"/>
                <w:sz w:val="20"/>
                <w:szCs w:val="20"/>
              </w:rPr>
              <w:pPrChange w:id="3314" w:author="DMD1" w:date="2016-01-21T14:05:00Z">
                <w:pPr>
                  <w:spacing w:line="360" w:lineRule="auto"/>
                  <w:jc w:val="both"/>
                </w:pPr>
              </w:pPrChange>
            </w:pPr>
            <w:ins w:id="3315" w:author="DMD1" w:date="2016-01-20T13:40:00Z">
              <w:r w:rsidRPr="001C07BE">
                <w:rPr>
                  <w:rFonts w:ascii="Arial" w:hAnsi="Arial" w:cs="Arial"/>
                  <w:b/>
                  <w:bCs/>
                  <w:color w:val="000000"/>
                  <w:sz w:val="20"/>
                  <w:szCs w:val="20"/>
                </w:rPr>
                <w:t>RAZEM:</w:t>
              </w:r>
            </w:ins>
          </w:p>
        </w:tc>
        <w:tc>
          <w:tcPr>
            <w:tcW w:w="2077" w:type="dxa"/>
            <w:shd w:val="clear" w:color="auto" w:fill="auto"/>
            <w:noWrap/>
          </w:tcPr>
          <w:p w14:paraId="6E153E42" w14:textId="77777777" w:rsidR="00B36FD5" w:rsidRDefault="003C3993">
            <w:pPr>
              <w:jc w:val="center"/>
              <w:rPr>
                <w:ins w:id="3316" w:author="DMD1" w:date="2016-01-20T13:40:00Z"/>
                <w:rFonts w:ascii="Arial" w:hAnsi="Arial" w:cs="Arial"/>
                <w:b/>
                <w:color w:val="000000"/>
                <w:sz w:val="20"/>
                <w:szCs w:val="20"/>
              </w:rPr>
              <w:pPrChange w:id="3317" w:author="Magdalena" w:date="2016-06-08T13:11:00Z">
                <w:pPr>
                  <w:spacing w:line="360" w:lineRule="auto"/>
                  <w:jc w:val="both"/>
                </w:pPr>
              </w:pPrChange>
            </w:pPr>
            <w:ins w:id="3318" w:author="DMD1" w:date="2016-01-21T14:06:00Z">
              <w:del w:id="3319" w:author="Magdalena" w:date="2016-03-09T11:12:00Z">
                <w:r w:rsidDel="005D6AAD">
                  <w:rPr>
                    <w:rFonts w:ascii="Arial" w:hAnsi="Arial" w:cs="Arial"/>
                    <w:b/>
                    <w:color w:val="000000"/>
                    <w:sz w:val="20"/>
                    <w:szCs w:val="20"/>
                  </w:rPr>
                  <w:delText>15</w:delText>
                </w:r>
              </w:del>
            </w:ins>
            <w:ins w:id="3320" w:author="DMD1" w:date="2016-01-22T11:47:00Z">
              <w:del w:id="3321" w:author="Magdalena" w:date="2016-03-09T11:12:00Z">
                <w:r w:rsidR="00DE1D9E" w:rsidDel="005D6AAD">
                  <w:rPr>
                    <w:rFonts w:ascii="Arial" w:hAnsi="Arial" w:cs="Arial"/>
                    <w:b/>
                    <w:color w:val="000000"/>
                    <w:sz w:val="20"/>
                    <w:szCs w:val="20"/>
                  </w:rPr>
                  <w:delText> 413,77</w:delText>
                </w:r>
              </w:del>
            </w:ins>
            <w:ins w:id="3322" w:author="Magdalena" w:date="2016-03-09T11:12:00Z">
              <w:r w:rsidR="005D6AAD">
                <w:rPr>
                  <w:rFonts w:ascii="Arial" w:hAnsi="Arial" w:cs="Arial"/>
                  <w:b/>
                  <w:color w:val="000000"/>
                  <w:sz w:val="20"/>
                  <w:szCs w:val="20"/>
                </w:rPr>
                <w:t xml:space="preserve"> </w:t>
              </w:r>
            </w:ins>
            <w:ins w:id="3323" w:author="Magdalena" w:date="2016-06-08T13:11:00Z">
              <w:r w:rsidR="00A0460B">
                <w:rPr>
                  <w:rFonts w:ascii="Arial" w:hAnsi="Arial" w:cs="Arial"/>
                  <w:b/>
                  <w:color w:val="000000"/>
                  <w:sz w:val="20"/>
                  <w:szCs w:val="20"/>
                </w:rPr>
                <w:t>17 620,56</w:t>
              </w:r>
            </w:ins>
          </w:p>
        </w:tc>
      </w:tr>
    </w:tbl>
    <w:p w14:paraId="32B9B19F" w14:textId="77777777" w:rsidR="00026AAC" w:rsidRPr="004C334F" w:rsidRDefault="00645A1D" w:rsidP="00026AAC">
      <w:pPr>
        <w:spacing w:line="360" w:lineRule="auto"/>
        <w:jc w:val="both"/>
        <w:rPr>
          <w:rFonts w:ascii="Arial" w:hAnsi="Arial" w:cs="Arial"/>
          <w:color w:val="000000"/>
          <w:sz w:val="20"/>
          <w:szCs w:val="20"/>
        </w:rPr>
      </w:pPr>
      <w:r w:rsidRPr="004C334F">
        <w:rPr>
          <w:rFonts w:ascii="Arial" w:hAnsi="Arial" w:cs="Arial"/>
          <w:color w:val="000000"/>
          <w:sz w:val="20"/>
          <w:szCs w:val="20"/>
        </w:rPr>
        <w:t>[źródło: opracowanie własne]</w:t>
      </w:r>
    </w:p>
    <w:p w14:paraId="18DFED31" w14:textId="77777777" w:rsidR="004C334F" w:rsidRDefault="004C334F" w:rsidP="00735206">
      <w:pPr>
        <w:spacing w:line="360" w:lineRule="auto"/>
        <w:rPr>
          <w:rFonts w:ascii="Arial" w:hAnsi="Arial" w:cs="Arial"/>
          <w:b/>
          <w:color w:val="FF00FF"/>
        </w:rPr>
      </w:pPr>
    </w:p>
    <w:p w14:paraId="619B2EC4" w14:textId="77777777" w:rsidR="00B36FD5" w:rsidRDefault="006621AF">
      <w:pPr>
        <w:pStyle w:val="Legenda"/>
        <w:rPr>
          <w:ins w:id="3324" w:author="DMD1" w:date="2016-01-22T10:46:00Z"/>
          <w:sz w:val="20"/>
        </w:rPr>
        <w:pPrChange w:id="3325" w:author="DMD1" w:date="2016-01-22T10:45:00Z">
          <w:pPr/>
        </w:pPrChange>
      </w:pPr>
      <w:bookmarkStart w:id="3326" w:name="_Toc413923743"/>
      <w:ins w:id="3327" w:author="DMD1" w:date="2016-01-22T10:45:00Z">
        <w:r w:rsidRPr="006621AF">
          <w:rPr>
            <w:sz w:val="20"/>
            <w:rPrChange w:id="3328" w:author="DMD1" w:date="2016-01-22T10:46:00Z">
              <w:rPr>
                <w:color w:val="0000FF"/>
                <w:u w:val="single"/>
              </w:rPr>
            </w:rPrChange>
          </w:rPr>
          <w:t xml:space="preserve">Wykres </w:t>
        </w:r>
        <w:r w:rsidRPr="006621AF">
          <w:rPr>
            <w:sz w:val="20"/>
            <w:rPrChange w:id="3329" w:author="DMD1" w:date="2016-01-22T10:46:00Z">
              <w:rPr>
                <w:color w:val="0000FF"/>
                <w:u w:val="single"/>
              </w:rPr>
            </w:rPrChange>
          </w:rPr>
          <w:fldChar w:fldCharType="begin"/>
        </w:r>
        <w:r w:rsidRPr="006621AF">
          <w:rPr>
            <w:sz w:val="20"/>
            <w:rPrChange w:id="3330" w:author="DMD1" w:date="2016-01-22T10:46:00Z">
              <w:rPr>
                <w:color w:val="0000FF"/>
                <w:u w:val="single"/>
              </w:rPr>
            </w:rPrChange>
          </w:rPr>
          <w:instrText xml:space="preserve"> SEQ Wykres \* ARABIC </w:instrText>
        </w:r>
      </w:ins>
      <w:r w:rsidRPr="006621AF">
        <w:rPr>
          <w:sz w:val="20"/>
          <w:rPrChange w:id="3331" w:author="DMD1" w:date="2016-01-22T10:46:00Z">
            <w:rPr>
              <w:color w:val="0000FF"/>
              <w:u w:val="single"/>
            </w:rPr>
          </w:rPrChange>
        </w:rPr>
        <w:fldChar w:fldCharType="separate"/>
      </w:r>
      <w:ins w:id="3332" w:author="Ludwika" w:date="2016-07-21T12:53:00Z">
        <w:r w:rsidR="00427F81">
          <w:rPr>
            <w:noProof/>
            <w:sz w:val="20"/>
          </w:rPr>
          <w:t>8</w:t>
        </w:r>
      </w:ins>
      <w:ins w:id="3333" w:author="Natalia" w:date="2016-06-21T08:54:00Z">
        <w:del w:id="3334" w:author="Ludwika" w:date="2016-07-21T12:51:00Z">
          <w:r w:rsidR="00872112" w:rsidDel="00427F81">
            <w:rPr>
              <w:noProof/>
              <w:sz w:val="20"/>
            </w:rPr>
            <w:delText>8</w:delText>
          </w:r>
        </w:del>
      </w:ins>
      <w:ins w:id="3335" w:author="DMD1" w:date="2016-01-22T10:45:00Z">
        <w:del w:id="3336" w:author="Ludwika" w:date="2016-07-21T12:51:00Z">
          <w:r w:rsidRPr="006621AF" w:rsidDel="00427F81">
            <w:rPr>
              <w:noProof/>
              <w:sz w:val="20"/>
              <w:rPrChange w:id="3337" w:author="DMD1" w:date="2016-01-22T10:46:00Z">
                <w:rPr>
                  <w:noProof/>
                  <w:color w:val="0000FF"/>
                  <w:u w:val="single"/>
                </w:rPr>
              </w:rPrChange>
            </w:rPr>
            <w:delText>8</w:delText>
          </w:r>
        </w:del>
        <w:r w:rsidRPr="006621AF">
          <w:rPr>
            <w:sz w:val="20"/>
            <w:rPrChange w:id="3338" w:author="DMD1" w:date="2016-01-22T10:46:00Z">
              <w:rPr>
                <w:color w:val="0000FF"/>
                <w:u w:val="single"/>
              </w:rPr>
            </w:rPrChange>
          </w:rPr>
          <w:fldChar w:fldCharType="end"/>
        </w:r>
        <w:r w:rsidRPr="006621AF">
          <w:rPr>
            <w:sz w:val="20"/>
            <w:rPrChange w:id="3339" w:author="DMD1" w:date="2016-01-22T10:46:00Z">
              <w:rPr>
                <w:color w:val="0000FF"/>
                <w:u w:val="single"/>
              </w:rPr>
            </w:rPrChange>
          </w:rPr>
          <w:t>. Udział poszczególnych grup odb</w:t>
        </w:r>
      </w:ins>
      <w:ins w:id="3340" w:author="DMD1" w:date="2016-01-22T10:46:00Z">
        <w:r w:rsidRPr="006621AF">
          <w:rPr>
            <w:sz w:val="20"/>
            <w:rPrChange w:id="3341" w:author="DMD1" w:date="2016-01-22T10:46:00Z">
              <w:rPr>
                <w:color w:val="0000FF"/>
                <w:u w:val="single"/>
              </w:rPr>
            </w:rPrChange>
          </w:rPr>
          <w:t>iorców w całkowitej emisji CO</w:t>
        </w:r>
        <w:r w:rsidRPr="006621AF">
          <w:rPr>
            <w:sz w:val="20"/>
            <w:vertAlign w:val="subscript"/>
            <w:rPrChange w:id="3342" w:author="DMD1" w:date="2016-01-22T10:46:00Z">
              <w:rPr>
                <w:color w:val="0000FF"/>
                <w:u w:val="single"/>
              </w:rPr>
            </w:rPrChange>
          </w:rPr>
          <w:t>2</w:t>
        </w:r>
        <w:r w:rsidRPr="006621AF">
          <w:rPr>
            <w:sz w:val="20"/>
            <w:rPrChange w:id="3343" w:author="DMD1" w:date="2016-01-22T10:46:00Z">
              <w:rPr>
                <w:color w:val="0000FF"/>
                <w:u w:val="single"/>
              </w:rPr>
            </w:rPrChange>
          </w:rPr>
          <w:t xml:space="preserve"> w roku 2013</w:t>
        </w:r>
      </w:ins>
    </w:p>
    <w:p w14:paraId="195DF75D" w14:textId="77777777" w:rsidR="00B36FD5" w:rsidRPr="00B36FD5" w:rsidRDefault="00847277">
      <w:pPr>
        <w:pStyle w:val="Legenda"/>
        <w:ind w:left="0" w:firstLine="0"/>
        <w:rPr>
          <w:ins w:id="3344" w:author="DMD1" w:date="2016-01-22T10:46:00Z"/>
          <w:b w:val="0"/>
          <w:sz w:val="32"/>
          <w:rPrChange w:id="3345" w:author="DMD1" w:date="2016-01-22T10:47:00Z">
            <w:rPr>
              <w:ins w:id="3346" w:author="DMD1" w:date="2016-01-22T10:46:00Z"/>
              <w:b/>
            </w:rPr>
          </w:rPrChange>
        </w:rPr>
        <w:pPrChange w:id="3347" w:author="DMD1" w:date="2016-01-22T10:46:00Z">
          <w:pPr/>
        </w:pPrChange>
      </w:pPr>
      <w:ins w:id="3348" w:author="DMD1" w:date="2016-01-22T10:46:00Z">
        <w:del w:id="3349" w:author="Magdalena" w:date="2016-03-09T11:12:00Z">
          <w:r w:rsidDel="005D6AAD">
            <w:rPr>
              <w:rFonts w:cs="Arial"/>
              <w:b w:val="0"/>
              <w:noProof/>
              <w:sz w:val="20"/>
              <w:rPrChange w:id="3350" w:author="Unknown">
                <w:rPr>
                  <w:noProof/>
                  <w:color w:val="0000FF"/>
                  <w:u w:val="single"/>
                </w:rPr>
              </w:rPrChange>
            </w:rPr>
            <w:drawing>
              <wp:inline distT="0" distB="0" distL="0" distR="0" wp14:anchorId="2F469A6D" wp14:editId="429F056A">
                <wp:extent cx="5039833" cy="3221666"/>
                <wp:effectExtent l="0" t="0" r="8890" b="0"/>
                <wp:docPr id="45"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del>
        <w:r w:rsidR="00CE75FC" w:rsidRPr="00CE75FC">
          <w:rPr>
            <w:rFonts w:ascii="Times New Roman" w:hAnsi="Times New Roman"/>
            <w:b w:val="0"/>
            <w:color w:val="auto"/>
            <w:sz w:val="24"/>
            <w:szCs w:val="24"/>
          </w:rPr>
          <w:t xml:space="preserve"> </w:t>
        </w:r>
      </w:ins>
      <w:ins w:id="3351" w:author="Magdalena" w:date="2016-06-08T13:11:00Z">
        <w:r w:rsidR="00A0460B">
          <w:rPr>
            <w:noProof/>
          </w:rPr>
          <w:drawing>
            <wp:inline distT="0" distB="0" distL="0" distR="0" wp14:anchorId="699F87BA" wp14:editId="2826CAB5">
              <wp:extent cx="5039833" cy="3072809"/>
              <wp:effectExtent l="0" t="0" r="889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ins>
    </w:p>
    <w:p w14:paraId="44E75C50" w14:textId="77777777" w:rsidR="00B36FD5" w:rsidRPr="00B36FD5" w:rsidRDefault="006621AF">
      <w:pPr>
        <w:pStyle w:val="Legenda"/>
        <w:spacing w:line="360" w:lineRule="auto"/>
        <w:ind w:left="0" w:firstLine="0"/>
        <w:rPr>
          <w:ins w:id="3352" w:author="DMD1" w:date="2015-12-09T14:11:00Z"/>
          <w:rFonts w:cs="Arial"/>
          <w:b w:val="0"/>
          <w:sz w:val="20"/>
          <w:rPrChange w:id="3353" w:author="DMD1" w:date="2016-01-22T10:46:00Z">
            <w:rPr>
              <w:ins w:id="3354" w:author="DMD1" w:date="2015-12-09T14:11:00Z"/>
              <w:rFonts w:ascii="Arial" w:hAnsi="Arial" w:cs="Arial"/>
              <w:b/>
            </w:rPr>
          </w:rPrChange>
        </w:rPr>
        <w:pPrChange w:id="3355" w:author="DMD1" w:date="2016-01-22T10:47:00Z">
          <w:pPr/>
        </w:pPrChange>
      </w:pPr>
      <w:ins w:id="3356" w:author="DMD1" w:date="2016-01-22T10:46:00Z">
        <w:r w:rsidRPr="006621AF">
          <w:rPr>
            <w:rFonts w:cs="Arial"/>
            <w:b w:val="0"/>
            <w:sz w:val="24"/>
            <w:rPrChange w:id="3357" w:author="DMD1" w:date="2016-01-22T10:47:00Z">
              <w:rPr>
                <w:rFonts w:cs="Arial"/>
                <w:color w:val="0000FF"/>
                <w:sz w:val="20"/>
                <w:u w:val="single"/>
              </w:rPr>
            </w:rPrChange>
          </w:rPr>
          <w:t>Najwyższą wartością emisji CO</w:t>
        </w:r>
        <w:r w:rsidRPr="006621AF">
          <w:rPr>
            <w:rFonts w:cs="Arial"/>
            <w:b w:val="0"/>
            <w:sz w:val="24"/>
            <w:vertAlign w:val="subscript"/>
            <w:rPrChange w:id="3358" w:author="DMD1" w:date="2016-01-22T10:47:00Z">
              <w:rPr>
                <w:rFonts w:cs="Arial"/>
                <w:color w:val="0000FF"/>
                <w:sz w:val="20"/>
                <w:u w:val="single"/>
              </w:rPr>
            </w:rPrChange>
          </w:rPr>
          <w:t>2</w:t>
        </w:r>
        <w:r w:rsidRPr="006621AF">
          <w:rPr>
            <w:rFonts w:cs="Arial"/>
            <w:b w:val="0"/>
            <w:sz w:val="24"/>
            <w:rPrChange w:id="3359" w:author="DMD1" w:date="2016-01-22T10:47:00Z">
              <w:rPr>
                <w:rFonts w:cs="Arial"/>
                <w:color w:val="0000FF"/>
                <w:sz w:val="20"/>
                <w:u w:val="single"/>
              </w:rPr>
            </w:rPrChange>
          </w:rPr>
          <w:t xml:space="preserve"> charakteryzuje się sektor </w:t>
        </w:r>
      </w:ins>
      <w:ins w:id="3360" w:author="DMD1" w:date="2016-01-22T10:47:00Z">
        <w:r w:rsidR="00CE75FC">
          <w:rPr>
            <w:rFonts w:cs="Arial"/>
            <w:b w:val="0"/>
            <w:sz w:val="24"/>
          </w:rPr>
          <w:t>mieszkalnictwa</w:t>
        </w:r>
      </w:ins>
      <w:ins w:id="3361" w:author="DMD1" w:date="2016-01-22T10:46:00Z">
        <w:r w:rsidRPr="006621AF">
          <w:rPr>
            <w:rFonts w:cs="Arial"/>
            <w:b w:val="0"/>
            <w:sz w:val="24"/>
            <w:rPrChange w:id="3362" w:author="DMD1" w:date="2016-01-22T10:47:00Z">
              <w:rPr>
                <w:rFonts w:cs="Arial"/>
                <w:color w:val="0000FF"/>
                <w:sz w:val="20"/>
                <w:u w:val="single"/>
              </w:rPr>
            </w:rPrChange>
          </w:rPr>
          <w:t xml:space="preserve">, stanowiący </w:t>
        </w:r>
      </w:ins>
      <w:ins w:id="3363" w:author="DMD1" w:date="2016-01-22T10:47:00Z">
        <w:del w:id="3364" w:author="Magdalena" w:date="2016-03-09T11:12:00Z">
          <w:r w:rsidR="00CE75FC" w:rsidDel="005D6AAD">
            <w:rPr>
              <w:rFonts w:cs="Arial"/>
              <w:b w:val="0"/>
              <w:sz w:val="24"/>
            </w:rPr>
            <w:delText>64</w:delText>
          </w:r>
        </w:del>
      </w:ins>
      <w:ins w:id="3365" w:author="Magdalena" w:date="2016-06-08T13:11:00Z">
        <w:r w:rsidR="00A0460B">
          <w:rPr>
            <w:rFonts w:cs="Arial"/>
            <w:b w:val="0"/>
            <w:sz w:val="24"/>
          </w:rPr>
          <w:t>56</w:t>
        </w:r>
      </w:ins>
      <w:ins w:id="3366" w:author="DMD1" w:date="2016-01-22T10:46:00Z">
        <w:r w:rsidRPr="006621AF">
          <w:rPr>
            <w:rFonts w:cs="Arial"/>
            <w:b w:val="0"/>
            <w:sz w:val="24"/>
            <w:rPrChange w:id="3367" w:author="DMD1" w:date="2016-01-22T10:47:00Z">
              <w:rPr>
                <w:rFonts w:cs="Arial"/>
                <w:color w:val="0000FF"/>
                <w:sz w:val="20"/>
                <w:u w:val="single"/>
              </w:rPr>
            </w:rPrChange>
          </w:rPr>
          <w:t xml:space="preserve">% całkowitej emisji. </w:t>
        </w:r>
      </w:ins>
      <w:ins w:id="3368" w:author="Magdalena" w:date="2016-06-08T13:11:00Z">
        <w:r w:rsidR="00A0460B">
          <w:rPr>
            <w:rFonts w:cs="Arial"/>
            <w:b w:val="0"/>
            <w:sz w:val="24"/>
          </w:rPr>
          <w:t>24</w:t>
        </w:r>
      </w:ins>
      <w:ins w:id="3369" w:author="DMD1" w:date="2016-01-22T10:47:00Z">
        <w:del w:id="3370" w:author="Magdalena" w:date="2016-06-08T13:11:00Z">
          <w:r w:rsidR="00CE75FC" w:rsidDel="00A0460B">
            <w:rPr>
              <w:rFonts w:cs="Arial"/>
              <w:b w:val="0"/>
              <w:sz w:val="24"/>
            </w:rPr>
            <w:delText>28</w:delText>
          </w:r>
        </w:del>
      </w:ins>
      <w:ins w:id="3371" w:author="DMD1" w:date="2016-01-22T10:46:00Z">
        <w:r w:rsidRPr="006621AF">
          <w:rPr>
            <w:rFonts w:cs="Arial"/>
            <w:b w:val="0"/>
            <w:sz w:val="24"/>
            <w:rPrChange w:id="3372" w:author="DMD1" w:date="2016-01-22T10:47:00Z">
              <w:rPr>
                <w:rFonts w:cs="Arial"/>
                <w:color w:val="0000FF"/>
                <w:sz w:val="20"/>
                <w:u w:val="single"/>
              </w:rPr>
            </w:rPrChange>
          </w:rPr>
          <w:t xml:space="preserve">% emisji powodowane jest działalnością sektora </w:t>
        </w:r>
      </w:ins>
      <w:ins w:id="3373" w:author="DMD1" w:date="2016-01-22T10:47:00Z">
        <w:r w:rsidR="00CE75FC">
          <w:rPr>
            <w:rFonts w:cs="Arial"/>
            <w:b w:val="0"/>
            <w:sz w:val="24"/>
          </w:rPr>
          <w:t>transportu</w:t>
        </w:r>
      </w:ins>
      <w:ins w:id="3374" w:author="DMD1" w:date="2016-01-22T10:46:00Z">
        <w:r w:rsidRPr="006621AF">
          <w:rPr>
            <w:rFonts w:cs="Arial"/>
            <w:b w:val="0"/>
            <w:sz w:val="24"/>
            <w:rPrChange w:id="3375" w:author="DMD1" w:date="2016-01-22T10:47:00Z">
              <w:rPr>
                <w:rFonts w:cs="Arial"/>
                <w:color w:val="0000FF"/>
                <w:sz w:val="20"/>
                <w:u w:val="single"/>
              </w:rPr>
            </w:rPrChange>
          </w:rPr>
          <w:t>.</w:t>
        </w:r>
      </w:ins>
      <w:ins w:id="3376" w:author="DMD1" w:date="2016-01-22T10:48:00Z">
        <w:r w:rsidR="00CE75FC">
          <w:rPr>
            <w:rFonts w:cs="Arial"/>
            <w:b w:val="0"/>
            <w:sz w:val="24"/>
          </w:rPr>
          <w:t xml:space="preserve">Budynki użyteczności publicznej stanowia </w:t>
        </w:r>
        <w:del w:id="3377" w:author="Magdalena" w:date="2016-03-09T11:13:00Z">
          <w:r w:rsidR="00CE75FC" w:rsidDel="005D6AAD">
            <w:rPr>
              <w:rFonts w:cs="Arial"/>
              <w:b w:val="0"/>
              <w:sz w:val="24"/>
            </w:rPr>
            <w:delText>5</w:delText>
          </w:r>
        </w:del>
      </w:ins>
      <w:ins w:id="3378" w:author="Magdalena" w:date="2016-03-09T11:13:00Z">
        <w:r w:rsidR="005D6AAD">
          <w:rPr>
            <w:rFonts w:cs="Arial"/>
            <w:b w:val="0"/>
            <w:sz w:val="24"/>
          </w:rPr>
          <w:t>4</w:t>
        </w:r>
      </w:ins>
      <w:ins w:id="3379" w:author="DMD1" w:date="2016-01-22T10:48:00Z">
        <w:r w:rsidR="00CE75FC">
          <w:rPr>
            <w:rFonts w:cs="Arial"/>
            <w:b w:val="0"/>
            <w:sz w:val="24"/>
          </w:rPr>
          <w:t>% całkowitej emisji.</w:t>
        </w:r>
      </w:ins>
      <w:ins w:id="3380" w:author="DMD1" w:date="2015-12-09T14:11:00Z">
        <w:r w:rsidRPr="006621AF">
          <w:rPr>
            <w:rFonts w:cs="Arial"/>
            <w:b w:val="0"/>
            <w:sz w:val="20"/>
            <w:rPrChange w:id="3381" w:author="DMD1" w:date="2016-01-22T10:46:00Z">
              <w:rPr>
                <w:rFonts w:cs="Arial"/>
                <w:b/>
                <w:color w:val="0000FF"/>
                <w:u w:val="single"/>
              </w:rPr>
            </w:rPrChange>
          </w:rPr>
          <w:br w:type="page"/>
        </w:r>
      </w:ins>
    </w:p>
    <w:p w14:paraId="7ACD455F" w14:textId="77777777" w:rsidR="009357C5" w:rsidRPr="00D97365" w:rsidDel="00505599" w:rsidRDefault="00026AAC" w:rsidP="00B56449">
      <w:pPr>
        <w:spacing w:line="360" w:lineRule="auto"/>
        <w:outlineLvl w:val="2"/>
        <w:rPr>
          <w:del w:id="3382" w:author="DMD1" w:date="2016-01-20T13:07:00Z"/>
          <w:rFonts w:ascii="Arial" w:hAnsi="Arial" w:cs="Arial"/>
          <w:b/>
        </w:rPr>
      </w:pPr>
      <w:del w:id="3383" w:author="DMD1" w:date="2016-01-20T13:07:00Z">
        <w:r w:rsidRPr="00D97365" w:rsidDel="00505599">
          <w:rPr>
            <w:rFonts w:ascii="Arial" w:hAnsi="Arial" w:cs="Arial"/>
            <w:b/>
          </w:rPr>
          <w:delText xml:space="preserve">4.5.2. </w:delText>
        </w:r>
        <w:r w:rsidR="009357C5" w:rsidRPr="00D97365" w:rsidDel="00505599">
          <w:rPr>
            <w:rFonts w:ascii="Arial" w:hAnsi="Arial" w:cs="Arial"/>
            <w:b/>
          </w:rPr>
          <w:delText>Wyniki inwentaryzacji bazowej – 200</w:delText>
        </w:r>
        <w:r w:rsidR="00086684" w:rsidRPr="00D97365" w:rsidDel="00505599">
          <w:rPr>
            <w:rFonts w:ascii="Arial" w:hAnsi="Arial" w:cs="Arial"/>
            <w:b/>
          </w:rPr>
          <w:delText xml:space="preserve">2 </w:delText>
        </w:r>
        <w:r w:rsidR="009357C5" w:rsidRPr="00D97365" w:rsidDel="00505599">
          <w:rPr>
            <w:rFonts w:ascii="Arial" w:hAnsi="Arial" w:cs="Arial"/>
            <w:b/>
          </w:rPr>
          <w:delText>r.</w:delText>
        </w:r>
        <w:bookmarkEnd w:id="3326"/>
      </w:del>
    </w:p>
    <w:p w14:paraId="2FEB4553" w14:textId="77777777" w:rsidR="00005A5D" w:rsidRPr="00005A5D" w:rsidDel="00505599" w:rsidRDefault="00005A5D" w:rsidP="00005A5D">
      <w:pPr>
        <w:spacing w:line="360" w:lineRule="auto"/>
        <w:jc w:val="both"/>
        <w:rPr>
          <w:del w:id="3384" w:author="DMD1" w:date="2016-01-20T13:07:00Z"/>
          <w:rFonts w:ascii="Arial" w:hAnsi="Arial" w:cs="Arial"/>
        </w:rPr>
      </w:pPr>
      <w:del w:id="3385" w:author="DMD1" w:date="2016-01-20T13:07:00Z">
        <w:r w:rsidRPr="00005A5D" w:rsidDel="00505599">
          <w:rPr>
            <w:rFonts w:ascii="Arial" w:hAnsi="Arial" w:cs="Arial"/>
          </w:rPr>
          <w:delText>Sumaryczna, oszacowana, wielkość emisji CO</w:delText>
        </w:r>
        <w:r w:rsidRPr="00005A5D" w:rsidDel="00505599">
          <w:rPr>
            <w:rFonts w:ascii="Arial" w:hAnsi="Arial" w:cs="Arial"/>
            <w:vertAlign w:val="subscript"/>
          </w:rPr>
          <w:delText>2</w:delText>
        </w:r>
        <w:r w:rsidR="002C4C90" w:rsidDel="00505599">
          <w:rPr>
            <w:rFonts w:ascii="Arial" w:hAnsi="Arial" w:cs="Arial"/>
          </w:rPr>
          <w:delText xml:space="preserve"> dla roku 200</w:delText>
        </w:r>
        <w:r w:rsidR="00086684" w:rsidDel="00505599">
          <w:rPr>
            <w:rFonts w:ascii="Arial" w:hAnsi="Arial" w:cs="Arial"/>
          </w:rPr>
          <w:delText>2</w:delText>
        </w:r>
        <w:r w:rsidR="002C4C90" w:rsidDel="00505599">
          <w:rPr>
            <w:rFonts w:ascii="Arial" w:hAnsi="Arial" w:cs="Arial"/>
          </w:rPr>
          <w:delText xml:space="preserve"> wynosi </w:delText>
        </w:r>
      </w:del>
      <w:del w:id="3386" w:author="DMD1" w:date="2015-12-09T11:09:00Z">
        <w:r w:rsidR="00A023C0" w:rsidDel="00B636CA">
          <w:rPr>
            <w:rFonts w:ascii="Arial" w:hAnsi="Arial" w:cs="Arial"/>
          </w:rPr>
          <w:delText>27</w:delText>
        </w:r>
        <w:r w:rsidR="00A465EE" w:rsidDel="00B636CA">
          <w:rPr>
            <w:rFonts w:ascii="Arial" w:hAnsi="Arial" w:cs="Arial"/>
          </w:rPr>
          <w:delText> 504,32</w:delText>
        </w:r>
      </w:del>
      <w:del w:id="3387" w:author="DMD1" w:date="2016-01-20T13:07:00Z">
        <w:r w:rsidRPr="00005A5D" w:rsidDel="00505599">
          <w:rPr>
            <w:rFonts w:ascii="Arial" w:hAnsi="Arial" w:cs="Arial"/>
          </w:rPr>
          <w:delText> Mg CO</w:delText>
        </w:r>
        <w:r w:rsidRPr="00005A5D" w:rsidDel="00505599">
          <w:rPr>
            <w:rFonts w:ascii="Arial" w:hAnsi="Arial" w:cs="Arial"/>
            <w:vertAlign w:val="subscript"/>
          </w:rPr>
          <w:delText>2</w:delText>
        </w:r>
        <w:r w:rsidR="004D592D" w:rsidDel="00505599">
          <w:rPr>
            <w:rFonts w:ascii="Arial" w:hAnsi="Arial" w:cs="Arial"/>
          </w:rPr>
          <w:delText>. Wielkości</w:delText>
        </w:r>
        <w:r w:rsidRPr="00005A5D" w:rsidDel="00505599">
          <w:rPr>
            <w:rFonts w:ascii="Arial" w:hAnsi="Arial" w:cs="Arial"/>
          </w:rPr>
          <w:delText xml:space="preserve"> procentowe </w:delText>
        </w:r>
        <w:r w:rsidDel="00505599">
          <w:rPr>
            <w:rFonts w:ascii="Arial" w:hAnsi="Arial" w:cs="Arial"/>
          </w:rPr>
          <w:delText>emisji w roku bazowym w </w:delText>
        </w:r>
        <w:r w:rsidRPr="00005A5D" w:rsidDel="00505599">
          <w:rPr>
            <w:rFonts w:ascii="Arial" w:hAnsi="Arial" w:cs="Arial"/>
          </w:rPr>
          <w:delText xml:space="preserve">poszczególnych sektorach inwentaryzacji przedstawia </w:delText>
        </w:r>
        <w:r w:rsidR="00F64211" w:rsidDel="00505599">
          <w:rPr>
            <w:rFonts w:ascii="Arial" w:hAnsi="Arial" w:cs="Arial"/>
          </w:rPr>
          <w:delText xml:space="preserve">Wykres </w:delText>
        </w:r>
        <w:r w:rsidR="00853AE2" w:rsidDel="00505599">
          <w:rPr>
            <w:rFonts w:ascii="Arial" w:hAnsi="Arial" w:cs="Arial"/>
          </w:rPr>
          <w:delText>9</w:delText>
        </w:r>
        <w:r w:rsidR="00F64211" w:rsidDel="00505599">
          <w:rPr>
            <w:rFonts w:ascii="Arial" w:hAnsi="Arial" w:cs="Arial"/>
          </w:rPr>
          <w:delText>.</w:delText>
        </w:r>
      </w:del>
    </w:p>
    <w:p w14:paraId="6FCF45B6" w14:textId="77777777" w:rsidR="00005A5D" w:rsidRPr="00005A5D" w:rsidDel="00505599" w:rsidRDefault="00005A5D" w:rsidP="00005A5D">
      <w:pPr>
        <w:spacing w:line="360" w:lineRule="auto"/>
        <w:jc w:val="both"/>
        <w:rPr>
          <w:del w:id="3388" w:author="DMD1" w:date="2016-01-20T13:07:00Z"/>
          <w:rFonts w:ascii="Arial" w:hAnsi="Arial" w:cs="Arial"/>
        </w:rPr>
      </w:pPr>
    </w:p>
    <w:p w14:paraId="7DB238AC" w14:textId="77777777" w:rsidR="00005A5D" w:rsidRPr="004C334F" w:rsidDel="00505599" w:rsidRDefault="001452BE" w:rsidP="001452BE">
      <w:pPr>
        <w:pStyle w:val="Legenda"/>
        <w:rPr>
          <w:del w:id="3389" w:author="DMD1" w:date="2016-01-20T13:07:00Z"/>
          <w:sz w:val="20"/>
        </w:rPr>
      </w:pPr>
      <w:bookmarkStart w:id="3390" w:name="_Toc413923841"/>
      <w:del w:id="3391" w:author="DMD1" w:date="2016-01-20T13:07:00Z">
        <w:r w:rsidRPr="004C334F" w:rsidDel="00505599">
          <w:rPr>
            <w:sz w:val="20"/>
          </w:rPr>
          <w:delText xml:space="preserve">Wykres </w:delText>
        </w:r>
        <w:r w:rsidR="006621AF" w:rsidRPr="004C334F" w:rsidDel="00505599">
          <w:rPr>
            <w:sz w:val="20"/>
          </w:rPr>
          <w:fldChar w:fldCharType="begin"/>
        </w:r>
        <w:r w:rsidRPr="004C334F" w:rsidDel="00505599">
          <w:rPr>
            <w:sz w:val="20"/>
          </w:rPr>
          <w:delInstrText xml:space="preserve"> SEQ Wykres \* ARABIC </w:delInstrText>
        </w:r>
        <w:r w:rsidR="006621AF" w:rsidRPr="004C334F" w:rsidDel="00505599">
          <w:rPr>
            <w:sz w:val="20"/>
          </w:rPr>
          <w:fldChar w:fldCharType="separate"/>
        </w:r>
        <w:r w:rsidR="000241A4" w:rsidDel="00505599">
          <w:rPr>
            <w:noProof/>
            <w:sz w:val="20"/>
          </w:rPr>
          <w:delText>9</w:delText>
        </w:r>
        <w:r w:rsidR="006621AF" w:rsidRPr="004C334F" w:rsidDel="00505599">
          <w:rPr>
            <w:sz w:val="20"/>
          </w:rPr>
          <w:fldChar w:fldCharType="end"/>
        </w:r>
        <w:r w:rsidRPr="004C334F" w:rsidDel="00505599">
          <w:rPr>
            <w:sz w:val="20"/>
          </w:rPr>
          <w:delText>.</w:delText>
        </w:r>
        <w:r w:rsidR="00440EDF" w:rsidRPr="004C334F" w:rsidDel="00505599">
          <w:rPr>
            <w:sz w:val="20"/>
          </w:rPr>
          <w:delText xml:space="preserve"> Udział emisji </w:delText>
        </w:r>
        <w:r w:rsidR="00005A5D" w:rsidRPr="004C334F" w:rsidDel="00505599">
          <w:rPr>
            <w:sz w:val="20"/>
          </w:rPr>
          <w:delText>CO</w:delText>
        </w:r>
        <w:r w:rsidR="00005A5D" w:rsidRPr="004C334F" w:rsidDel="00505599">
          <w:rPr>
            <w:sz w:val="20"/>
            <w:vertAlign w:val="subscript"/>
          </w:rPr>
          <w:delText>2</w:delText>
        </w:r>
        <w:r w:rsidR="00005A5D" w:rsidRPr="004C334F" w:rsidDel="00505599">
          <w:rPr>
            <w:sz w:val="20"/>
          </w:rPr>
          <w:delText xml:space="preserve"> w poszczególnych sektorach </w:delText>
        </w:r>
        <w:r w:rsidR="00440EDF" w:rsidRPr="004C334F" w:rsidDel="00505599">
          <w:rPr>
            <w:sz w:val="20"/>
          </w:rPr>
          <w:delText>w roku bazowym</w:delText>
        </w:r>
        <w:r w:rsidR="00442B06" w:rsidRPr="004C334F" w:rsidDel="00505599">
          <w:rPr>
            <w:sz w:val="20"/>
          </w:rPr>
          <w:delText xml:space="preserve"> [%]</w:delText>
        </w:r>
        <w:bookmarkEnd w:id="3390"/>
      </w:del>
    </w:p>
    <w:p w14:paraId="39350B81" w14:textId="77777777" w:rsidR="00005A5D" w:rsidRPr="00A023C0" w:rsidDel="00505599" w:rsidRDefault="00847277" w:rsidP="00005A5D">
      <w:pPr>
        <w:rPr>
          <w:del w:id="3392" w:author="DMD1" w:date="2016-01-20T13:07:00Z"/>
        </w:rPr>
      </w:pPr>
      <w:del w:id="3393" w:author="DMD1" w:date="2015-12-09T11:10:00Z">
        <w:r>
          <w:rPr>
            <w:noProof/>
            <w:rPrChange w:id="3394" w:author="Unknown">
              <w:rPr>
                <w:noProof/>
                <w:color w:val="0000FF"/>
                <w:u w:val="single"/>
              </w:rPr>
            </w:rPrChange>
          </w:rPr>
          <w:drawing>
            <wp:inline distT="0" distB="0" distL="0" distR="0" wp14:anchorId="733B36F3" wp14:editId="41B80722">
              <wp:extent cx="5762625" cy="3019425"/>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srcRect/>
                      <a:stretch>
                        <a:fillRect/>
                      </a:stretch>
                    </pic:blipFill>
                    <pic:spPr bwMode="auto">
                      <a:xfrm>
                        <a:off x="0" y="0"/>
                        <a:ext cx="5762625" cy="3019425"/>
                      </a:xfrm>
                      <a:prstGeom prst="rect">
                        <a:avLst/>
                      </a:prstGeom>
                      <a:noFill/>
                      <a:ln w="9525">
                        <a:noFill/>
                        <a:miter lim="800000"/>
                        <a:headEnd/>
                        <a:tailEnd/>
                      </a:ln>
                    </pic:spPr>
                  </pic:pic>
                </a:graphicData>
              </a:graphic>
            </wp:inline>
          </w:drawing>
        </w:r>
      </w:del>
    </w:p>
    <w:p w14:paraId="430738CB" w14:textId="77777777" w:rsidR="00005A5D" w:rsidRPr="004C334F" w:rsidDel="00505599" w:rsidRDefault="00005A5D" w:rsidP="00005A5D">
      <w:pPr>
        <w:rPr>
          <w:del w:id="3395" w:author="DMD1" w:date="2016-01-20T13:07:00Z"/>
          <w:rFonts w:ascii="Arial" w:hAnsi="Arial" w:cs="Arial"/>
          <w:sz w:val="20"/>
          <w:szCs w:val="20"/>
        </w:rPr>
      </w:pPr>
      <w:del w:id="3396" w:author="DMD1" w:date="2016-01-20T13:07:00Z">
        <w:r w:rsidRPr="004C334F" w:rsidDel="00505599">
          <w:rPr>
            <w:rFonts w:ascii="Arial" w:hAnsi="Arial" w:cs="Arial"/>
            <w:sz w:val="20"/>
            <w:szCs w:val="20"/>
          </w:rPr>
          <w:delText>[źródło: opracowanie własne]</w:delText>
        </w:r>
      </w:del>
    </w:p>
    <w:p w14:paraId="071A90ED" w14:textId="77777777" w:rsidR="00005A5D" w:rsidRPr="00B45273" w:rsidDel="00505599" w:rsidRDefault="00005A5D" w:rsidP="00F24C65">
      <w:pPr>
        <w:spacing w:line="360" w:lineRule="auto"/>
        <w:jc w:val="both"/>
        <w:rPr>
          <w:del w:id="3397" w:author="DMD1" w:date="2016-01-20T13:07:00Z"/>
          <w:rFonts w:ascii="Arial" w:hAnsi="Arial" w:cs="Arial"/>
          <w:b/>
          <w:color w:val="000000"/>
        </w:rPr>
      </w:pPr>
      <w:del w:id="3398" w:author="DMD1" w:date="2016-01-20T13:07:00Z">
        <w:r w:rsidDel="00505599">
          <w:rPr>
            <w:rFonts w:ascii="Arial" w:hAnsi="Arial" w:cs="Arial"/>
          </w:rPr>
          <w:delText>Zużycie</w:delText>
        </w:r>
        <w:r w:rsidRPr="006B42AE" w:rsidDel="00505599">
          <w:rPr>
            <w:rFonts w:ascii="Arial" w:hAnsi="Arial" w:cs="Arial"/>
          </w:rPr>
          <w:delText xml:space="preserve"> energii finalnej oraz emisji CO</w:delText>
        </w:r>
        <w:r w:rsidRPr="006B42AE" w:rsidDel="00505599">
          <w:rPr>
            <w:rFonts w:ascii="Arial" w:hAnsi="Arial" w:cs="Arial"/>
            <w:vertAlign w:val="subscript"/>
          </w:rPr>
          <w:delText>2</w:delText>
        </w:r>
        <w:r w:rsidRPr="006B42AE" w:rsidDel="00505599">
          <w:rPr>
            <w:rFonts w:ascii="Arial" w:hAnsi="Arial" w:cs="Arial"/>
          </w:rPr>
          <w:delText xml:space="preserve"> na podsta</w:delText>
        </w:r>
        <w:r w:rsidDel="00505599">
          <w:rPr>
            <w:rFonts w:ascii="Arial" w:hAnsi="Arial" w:cs="Arial"/>
          </w:rPr>
          <w:delText>wie danych roku bazowego 200</w:delText>
        </w:r>
        <w:r w:rsidR="00D97365" w:rsidDel="00505599">
          <w:rPr>
            <w:rFonts w:ascii="Arial" w:hAnsi="Arial" w:cs="Arial"/>
          </w:rPr>
          <w:delText>2</w:delText>
        </w:r>
        <w:r w:rsidDel="00505599">
          <w:rPr>
            <w:rFonts w:ascii="Arial" w:hAnsi="Arial" w:cs="Arial"/>
          </w:rPr>
          <w:delText xml:space="preserve"> w </w:delText>
        </w:r>
        <w:r w:rsidRPr="006B42AE" w:rsidDel="00505599">
          <w:rPr>
            <w:rFonts w:ascii="Arial" w:hAnsi="Arial" w:cs="Arial"/>
          </w:rPr>
          <w:delText>sektorach</w:delText>
        </w:r>
        <w:r w:rsidDel="00505599">
          <w:rPr>
            <w:rFonts w:ascii="Arial" w:hAnsi="Arial" w:cs="Arial"/>
          </w:rPr>
          <w:delText xml:space="preserve"> przedstawia się następująco</w:delText>
        </w:r>
        <w:r w:rsidRPr="006B42AE" w:rsidDel="00505599">
          <w:rPr>
            <w:rFonts w:ascii="Arial" w:hAnsi="Arial" w:cs="Arial"/>
          </w:rPr>
          <w:delText>:</w:delText>
        </w:r>
      </w:del>
    </w:p>
    <w:p w14:paraId="21368B06" w14:textId="77777777" w:rsidR="00005A5D" w:rsidRPr="006B42AE" w:rsidDel="00505599" w:rsidRDefault="00005A5D" w:rsidP="00005A5D">
      <w:pPr>
        <w:spacing w:line="360" w:lineRule="auto"/>
        <w:jc w:val="both"/>
        <w:rPr>
          <w:del w:id="3399" w:author="DMD1" w:date="2016-01-20T13:07:00Z"/>
          <w:rFonts w:ascii="Arial" w:hAnsi="Arial" w:cs="Arial"/>
        </w:rPr>
      </w:pPr>
      <w:del w:id="3400" w:author="DMD1" w:date="2016-01-20T13:07:00Z">
        <w:r w:rsidRPr="006B42AE" w:rsidDel="00505599">
          <w:rPr>
            <w:rFonts w:ascii="Arial" w:hAnsi="Arial" w:cs="Arial"/>
          </w:rPr>
          <w:delText>– Budynki mieszkalne, dla których emisja CO</w:delText>
        </w:r>
        <w:r w:rsidRPr="006B42AE" w:rsidDel="00505599">
          <w:rPr>
            <w:rFonts w:ascii="Arial" w:hAnsi="Arial" w:cs="Arial"/>
            <w:vertAlign w:val="subscript"/>
          </w:rPr>
          <w:delText>2</w:delText>
        </w:r>
        <w:r w:rsidRPr="006B42AE" w:rsidDel="00505599">
          <w:rPr>
            <w:rFonts w:ascii="Arial" w:hAnsi="Arial" w:cs="Arial"/>
          </w:rPr>
          <w:delText xml:space="preserve"> stanowi ok. </w:delText>
        </w:r>
      </w:del>
      <w:del w:id="3401" w:author="DMD1" w:date="2015-12-09T11:10:00Z">
        <w:r w:rsidR="00A023C0" w:rsidDel="00B636CA">
          <w:rPr>
            <w:rFonts w:ascii="Arial" w:hAnsi="Arial" w:cs="Arial"/>
          </w:rPr>
          <w:delText>85</w:delText>
        </w:r>
      </w:del>
      <w:del w:id="3402" w:author="DMD1" w:date="2016-01-20T13:07:00Z">
        <w:r w:rsidRPr="00005A5D" w:rsidDel="00505599">
          <w:rPr>
            <w:rFonts w:ascii="Arial" w:hAnsi="Arial" w:cs="Arial"/>
          </w:rPr>
          <w:delText>%</w:delText>
        </w:r>
        <w:r w:rsidRPr="006B42AE" w:rsidDel="00505599">
          <w:rPr>
            <w:rFonts w:ascii="Arial" w:hAnsi="Arial" w:cs="Arial"/>
          </w:rPr>
          <w:delText xml:space="preserve"> udziału całkowitej emisji na terenie gminy.</w:delText>
        </w:r>
      </w:del>
    </w:p>
    <w:p w14:paraId="44801E20" w14:textId="77777777" w:rsidR="00005A5D" w:rsidDel="00505599" w:rsidRDefault="00005A5D" w:rsidP="00005A5D">
      <w:pPr>
        <w:spacing w:line="360" w:lineRule="auto"/>
        <w:jc w:val="both"/>
        <w:rPr>
          <w:del w:id="3403" w:author="DMD1" w:date="2016-01-20T13:07:00Z"/>
          <w:rFonts w:ascii="Arial" w:hAnsi="Arial" w:cs="Arial"/>
        </w:rPr>
      </w:pPr>
      <w:del w:id="3404" w:author="DMD1" w:date="2016-01-20T13:07:00Z">
        <w:r w:rsidRPr="006B42AE" w:rsidDel="00505599">
          <w:rPr>
            <w:rFonts w:ascii="Arial" w:hAnsi="Arial" w:cs="Arial"/>
          </w:rPr>
          <w:delText xml:space="preserve">– Budynki </w:delText>
        </w:r>
        <w:r w:rsidDel="00505599">
          <w:rPr>
            <w:rFonts w:ascii="Arial" w:hAnsi="Arial" w:cs="Arial"/>
          </w:rPr>
          <w:delText>komunalne</w:delText>
        </w:r>
        <w:r w:rsidRPr="006B42AE" w:rsidDel="00505599">
          <w:rPr>
            <w:rFonts w:ascii="Arial" w:hAnsi="Arial" w:cs="Arial"/>
          </w:rPr>
          <w:delText>, dla których emisja CO</w:delText>
        </w:r>
        <w:r w:rsidRPr="006B42AE" w:rsidDel="00505599">
          <w:rPr>
            <w:rFonts w:ascii="Arial" w:hAnsi="Arial" w:cs="Arial"/>
            <w:vertAlign w:val="subscript"/>
          </w:rPr>
          <w:delText>2</w:delText>
        </w:r>
        <w:r w:rsidRPr="006B42AE" w:rsidDel="00505599">
          <w:rPr>
            <w:rFonts w:ascii="Arial" w:hAnsi="Arial" w:cs="Arial"/>
          </w:rPr>
          <w:delText xml:space="preserve"> stanowi ok. </w:delText>
        </w:r>
      </w:del>
      <w:del w:id="3405" w:author="DMD1" w:date="2015-12-09T11:10:00Z">
        <w:r w:rsidR="00A023C0" w:rsidDel="00B636CA">
          <w:rPr>
            <w:rFonts w:ascii="Arial" w:hAnsi="Arial" w:cs="Arial"/>
          </w:rPr>
          <w:delText>8</w:delText>
        </w:r>
      </w:del>
      <w:del w:id="3406" w:author="DMD1" w:date="2016-01-20T13:07:00Z">
        <w:r w:rsidRPr="006B42AE" w:rsidDel="00505599">
          <w:rPr>
            <w:rFonts w:ascii="Arial" w:hAnsi="Arial" w:cs="Arial"/>
          </w:rPr>
          <w:delText>% udziału całkowitej emisji na terenie gminy.</w:delText>
        </w:r>
      </w:del>
    </w:p>
    <w:p w14:paraId="02108D44" w14:textId="77777777" w:rsidR="006354F0" w:rsidRPr="006B42AE" w:rsidDel="00505599" w:rsidRDefault="006354F0" w:rsidP="00005A5D">
      <w:pPr>
        <w:spacing w:line="360" w:lineRule="auto"/>
        <w:jc w:val="both"/>
        <w:rPr>
          <w:del w:id="3407" w:author="DMD1" w:date="2016-01-20T13:07:00Z"/>
          <w:rFonts w:ascii="Arial" w:hAnsi="Arial" w:cs="Arial"/>
        </w:rPr>
      </w:pPr>
      <w:del w:id="3408" w:author="DMD1" w:date="2016-01-20T13:07:00Z">
        <w:r w:rsidRPr="006B42AE" w:rsidDel="00505599">
          <w:rPr>
            <w:rFonts w:ascii="Arial" w:hAnsi="Arial" w:cs="Arial"/>
          </w:rPr>
          <w:delText xml:space="preserve">– Budynki </w:delText>
        </w:r>
        <w:r w:rsidDel="00505599">
          <w:rPr>
            <w:rFonts w:ascii="Arial" w:hAnsi="Arial" w:cs="Arial"/>
          </w:rPr>
          <w:delText>usługowe (niekomunalne),</w:delText>
        </w:r>
        <w:r w:rsidRPr="006B42AE" w:rsidDel="00505599">
          <w:rPr>
            <w:rFonts w:ascii="Arial" w:hAnsi="Arial" w:cs="Arial"/>
          </w:rPr>
          <w:delText xml:space="preserve"> dla których emisja CO</w:delText>
        </w:r>
        <w:r w:rsidRPr="006B42AE" w:rsidDel="00505599">
          <w:rPr>
            <w:rFonts w:ascii="Arial" w:hAnsi="Arial" w:cs="Arial"/>
            <w:vertAlign w:val="subscript"/>
          </w:rPr>
          <w:delText>2</w:delText>
        </w:r>
        <w:r w:rsidDel="00505599">
          <w:rPr>
            <w:rFonts w:ascii="Arial" w:hAnsi="Arial" w:cs="Arial"/>
          </w:rPr>
          <w:delText xml:space="preserve"> stanowi</w:delText>
        </w:r>
        <w:r w:rsidRPr="006B42AE" w:rsidDel="00505599">
          <w:rPr>
            <w:rFonts w:ascii="Arial" w:hAnsi="Arial" w:cs="Arial"/>
          </w:rPr>
          <w:delText xml:space="preserve"> </w:delText>
        </w:r>
        <w:r w:rsidR="00A023C0" w:rsidDel="00505599">
          <w:rPr>
            <w:rFonts w:ascii="Arial" w:hAnsi="Arial" w:cs="Arial"/>
          </w:rPr>
          <w:delText>znikomy procent</w:delText>
        </w:r>
        <w:r w:rsidRPr="006B42AE" w:rsidDel="00505599">
          <w:rPr>
            <w:rFonts w:ascii="Arial" w:hAnsi="Arial" w:cs="Arial"/>
          </w:rPr>
          <w:delText xml:space="preserve"> udziału całk</w:delText>
        </w:r>
        <w:r w:rsidDel="00505599">
          <w:rPr>
            <w:rFonts w:ascii="Arial" w:hAnsi="Arial" w:cs="Arial"/>
          </w:rPr>
          <w:delText>owitej emisji na terenie gminy.</w:delText>
        </w:r>
      </w:del>
    </w:p>
    <w:p w14:paraId="500822CC" w14:textId="77777777" w:rsidR="00005A5D" w:rsidRPr="006B42AE" w:rsidDel="00505599" w:rsidRDefault="00005A5D" w:rsidP="00005A5D">
      <w:pPr>
        <w:spacing w:line="360" w:lineRule="auto"/>
        <w:jc w:val="both"/>
        <w:rPr>
          <w:del w:id="3409" w:author="DMD1" w:date="2016-01-20T13:07:00Z"/>
          <w:rFonts w:ascii="Arial" w:hAnsi="Arial" w:cs="Arial"/>
        </w:rPr>
      </w:pPr>
      <w:del w:id="3410" w:author="DMD1" w:date="2016-01-20T13:07:00Z">
        <w:r w:rsidRPr="006B42AE" w:rsidDel="00505599">
          <w:rPr>
            <w:rFonts w:ascii="Arial" w:hAnsi="Arial" w:cs="Arial"/>
          </w:rPr>
          <w:delText>– Oświetlenie publiczne, dla których emisja CO</w:delText>
        </w:r>
        <w:r w:rsidRPr="006B42AE" w:rsidDel="00505599">
          <w:rPr>
            <w:rFonts w:ascii="Arial" w:hAnsi="Arial" w:cs="Arial"/>
            <w:vertAlign w:val="subscript"/>
          </w:rPr>
          <w:delText>2</w:delText>
        </w:r>
        <w:r w:rsidR="006354F0" w:rsidDel="00505599">
          <w:rPr>
            <w:rFonts w:ascii="Arial" w:hAnsi="Arial" w:cs="Arial"/>
          </w:rPr>
          <w:delText xml:space="preserve"> stanowi</w:delText>
        </w:r>
        <w:r w:rsidRPr="006B42AE" w:rsidDel="00505599">
          <w:rPr>
            <w:rFonts w:ascii="Arial" w:hAnsi="Arial" w:cs="Arial"/>
          </w:rPr>
          <w:delText xml:space="preserve"> </w:delText>
        </w:r>
        <w:r w:rsidR="00853AE2" w:rsidDel="00505599">
          <w:rPr>
            <w:rFonts w:ascii="Arial" w:hAnsi="Arial" w:cs="Arial"/>
          </w:rPr>
          <w:delText>1</w:delText>
        </w:r>
        <w:r w:rsidRPr="006B42AE" w:rsidDel="00505599">
          <w:rPr>
            <w:rFonts w:ascii="Arial" w:hAnsi="Arial" w:cs="Arial"/>
          </w:rPr>
          <w:delText>% udziału całkowitej emisji na terenie gminy.</w:delText>
        </w:r>
      </w:del>
    </w:p>
    <w:p w14:paraId="632BD5AF" w14:textId="77777777" w:rsidR="00005A5D" w:rsidRPr="006B42AE" w:rsidDel="00505599" w:rsidRDefault="005813E1" w:rsidP="00005A5D">
      <w:pPr>
        <w:spacing w:line="360" w:lineRule="auto"/>
        <w:jc w:val="both"/>
        <w:rPr>
          <w:del w:id="3411" w:author="DMD1" w:date="2016-01-20T13:07:00Z"/>
          <w:rFonts w:ascii="Arial" w:hAnsi="Arial" w:cs="Arial"/>
        </w:rPr>
      </w:pPr>
      <w:del w:id="3412" w:author="DMD1" w:date="2016-01-20T13:07:00Z">
        <w:r w:rsidDel="00505599">
          <w:rPr>
            <w:rFonts w:ascii="Arial" w:hAnsi="Arial" w:cs="Arial"/>
          </w:rPr>
          <w:delText>– Przemysł</w:delText>
        </w:r>
        <w:r w:rsidR="00005A5D" w:rsidRPr="006B42AE" w:rsidDel="00505599">
          <w:rPr>
            <w:rFonts w:ascii="Arial" w:hAnsi="Arial" w:cs="Arial"/>
          </w:rPr>
          <w:delText>, dla których emisja CO</w:delText>
        </w:r>
        <w:r w:rsidR="00005A5D" w:rsidRPr="006B42AE" w:rsidDel="00505599">
          <w:rPr>
            <w:rFonts w:ascii="Arial" w:hAnsi="Arial" w:cs="Arial"/>
            <w:vertAlign w:val="subscript"/>
          </w:rPr>
          <w:delText>2</w:delText>
        </w:r>
        <w:r w:rsidR="00005A5D" w:rsidRPr="006B42AE" w:rsidDel="00505599">
          <w:rPr>
            <w:rFonts w:ascii="Arial" w:hAnsi="Arial" w:cs="Arial"/>
          </w:rPr>
          <w:delText xml:space="preserve"> stanowi ok. </w:delText>
        </w:r>
        <w:r w:rsidR="00A023C0" w:rsidDel="00505599">
          <w:rPr>
            <w:rFonts w:ascii="Arial" w:hAnsi="Arial" w:cs="Arial"/>
          </w:rPr>
          <w:delText>5</w:delText>
        </w:r>
        <w:r w:rsidR="00005A5D" w:rsidRPr="006B42AE" w:rsidDel="00505599">
          <w:rPr>
            <w:rFonts w:ascii="Arial" w:hAnsi="Arial" w:cs="Arial"/>
          </w:rPr>
          <w:delText>% udziału całkowitej emisji na terenie gminy.</w:delText>
        </w:r>
      </w:del>
    </w:p>
    <w:p w14:paraId="23B188CC" w14:textId="77777777" w:rsidR="00005A5D" w:rsidRPr="006B42AE" w:rsidDel="00505599" w:rsidRDefault="00005A5D" w:rsidP="00005A5D">
      <w:pPr>
        <w:spacing w:line="360" w:lineRule="auto"/>
        <w:jc w:val="both"/>
        <w:rPr>
          <w:del w:id="3413" w:author="DMD1" w:date="2016-01-20T13:07:00Z"/>
          <w:rFonts w:ascii="Arial" w:hAnsi="Arial" w:cs="Arial"/>
        </w:rPr>
      </w:pPr>
      <w:del w:id="3414" w:author="DMD1" w:date="2016-01-20T13:07:00Z">
        <w:r w:rsidRPr="006B42AE" w:rsidDel="00505599">
          <w:rPr>
            <w:rFonts w:ascii="Arial" w:hAnsi="Arial" w:cs="Arial"/>
          </w:rPr>
          <w:delText xml:space="preserve">– </w:delText>
        </w:r>
        <w:commentRangeStart w:id="3415"/>
        <w:r w:rsidRPr="006B42AE" w:rsidDel="00505599">
          <w:rPr>
            <w:rFonts w:ascii="Arial" w:hAnsi="Arial" w:cs="Arial"/>
          </w:rPr>
          <w:delText>Transport</w:delText>
        </w:r>
        <w:r w:rsidR="005813E1" w:rsidDel="00505599">
          <w:rPr>
            <w:rFonts w:ascii="Arial" w:hAnsi="Arial" w:cs="Arial"/>
          </w:rPr>
          <w:delText xml:space="preserve"> (</w:delText>
        </w:r>
        <w:r w:rsidR="005C2BCB" w:rsidDel="00505599">
          <w:rPr>
            <w:rFonts w:ascii="Arial" w:hAnsi="Arial" w:cs="Arial"/>
          </w:rPr>
          <w:delText xml:space="preserve">gminny, </w:delText>
        </w:r>
        <w:r w:rsidR="006354F0" w:rsidDel="00505599">
          <w:rPr>
            <w:rFonts w:ascii="Arial" w:hAnsi="Arial" w:cs="Arial"/>
          </w:rPr>
          <w:delText xml:space="preserve">publiczny, </w:delText>
        </w:r>
        <w:r w:rsidR="005813E1" w:rsidDel="00505599">
          <w:rPr>
            <w:rFonts w:ascii="Arial" w:hAnsi="Arial" w:cs="Arial"/>
          </w:rPr>
          <w:delText>prywatny i komunalny)</w:delText>
        </w:r>
        <w:r w:rsidRPr="006B42AE" w:rsidDel="00505599">
          <w:rPr>
            <w:rFonts w:ascii="Arial" w:hAnsi="Arial" w:cs="Arial"/>
          </w:rPr>
          <w:delText>, dla których emisja CO</w:delText>
        </w:r>
        <w:r w:rsidRPr="006B42AE" w:rsidDel="00505599">
          <w:rPr>
            <w:rFonts w:ascii="Arial" w:hAnsi="Arial" w:cs="Arial"/>
            <w:vertAlign w:val="subscript"/>
          </w:rPr>
          <w:delText>2</w:delText>
        </w:r>
        <w:r w:rsidR="00853AE2" w:rsidDel="00505599">
          <w:rPr>
            <w:rFonts w:ascii="Arial" w:hAnsi="Arial" w:cs="Arial"/>
          </w:rPr>
          <w:delText xml:space="preserve"> stanowi </w:delText>
        </w:r>
        <w:r w:rsidR="00A023C0" w:rsidDel="00505599">
          <w:rPr>
            <w:rFonts w:ascii="Arial" w:hAnsi="Arial" w:cs="Arial"/>
          </w:rPr>
          <w:delText>1</w:delText>
        </w:r>
        <w:r w:rsidRPr="006B42AE" w:rsidDel="00505599">
          <w:rPr>
            <w:rFonts w:ascii="Arial" w:hAnsi="Arial" w:cs="Arial"/>
          </w:rPr>
          <w:delText>% udziału całkowitej emisji na terenie gminy.</w:delText>
        </w:r>
        <w:commentRangeEnd w:id="3415"/>
        <w:r w:rsidR="001F5083" w:rsidDel="00505599">
          <w:rPr>
            <w:rStyle w:val="Odwoaniedokomentarza"/>
          </w:rPr>
          <w:commentReference w:id="3415"/>
        </w:r>
      </w:del>
    </w:p>
    <w:p w14:paraId="6CD9B500" w14:textId="77777777" w:rsidR="00005A5D" w:rsidDel="00505599" w:rsidRDefault="00005A5D" w:rsidP="00005A5D">
      <w:pPr>
        <w:rPr>
          <w:del w:id="3416" w:author="DMD1" w:date="2016-01-20T13:07:00Z"/>
          <w:rFonts w:ascii="Arial" w:hAnsi="Arial" w:cs="Arial"/>
        </w:rPr>
      </w:pPr>
    </w:p>
    <w:p w14:paraId="7701B85C" w14:textId="77777777" w:rsidR="001452BE" w:rsidDel="00505599" w:rsidRDefault="001452BE" w:rsidP="001452BE">
      <w:pPr>
        <w:spacing w:line="360" w:lineRule="auto"/>
        <w:jc w:val="both"/>
        <w:rPr>
          <w:del w:id="3417" w:author="DMD1" w:date="2016-01-20T13:07:00Z"/>
          <w:rFonts w:ascii="Arial" w:hAnsi="Arial" w:cs="Arial"/>
        </w:rPr>
      </w:pPr>
      <w:del w:id="3418" w:author="DMD1" w:date="2016-01-20T13:07:00Z">
        <w:r w:rsidDel="00505599">
          <w:rPr>
            <w:rFonts w:ascii="Arial" w:hAnsi="Arial" w:cs="Arial"/>
          </w:rPr>
          <w:delText>W kategorii „Budynki” największa emisja dwutlenku węgla przypada na budynki mieszkalne, co obrazuje poniższy wykres</w:delText>
        </w:r>
        <w:r w:rsidR="00FE24F7" w:rsidDel="00505599">
          <w:rPr>
            <w:rFonts w:ascii="Arial" w:hAnsi="Arial" w:cs="Arial"/>
          </w:rPr>
          <w:delText xml:space="preserve"> </w:delText>
        </w:r>
        <w:r w:rsidR="00853AE2" w:rsidDel="00505599">
          <w:rPr>
            <w:rFonts w:ascii="Arial" w:hAnsi="Arial" w:cs="Arial"/>
          </w:rPr>
          <w:delText>10</w:delText>
        </w:r>
        <w:r w:rsidDel="00505599">
          <w:rPr>
            <w:rFonts w:ascii="Arial" w:hAnsi="Arial" w:cs="Arial"/>
          </w:rPr>
          <w:delText>.</w:delText>
        </w:r>
      </w:del>
    </w:p>
    <w:p w14:paraId="180A88E7" w14:textId="77777777" w:rsidR="00883105" w:rsidDel="00505599" w:rsidRDefault="00883105" w:rsidP="001452BE">
      <w:pPr>
        <w:spacing w:line="360" w:lineRule="auto"/>
        <w:jc w:val="both"/>
        <w:rPr>
          <w:del w:id="3419" w:author="DMD1" w:date="2016-01-20T13:07:00Z"/>
          <w:rFonts w:ascii="Arial" w:hAnsi="Arial" w:cs="Arial"/>
        </w:rPr>
      </w:pPr>
    </w:p>
    <w:p w14:paraId="6732B38C" w14:textId="77777777" w:rsidR="00883105" w:rsidDel="00505599" w:rsidRDefault="00883105" w:rsidP="001452BE">
      <w:pPr>
        <w:spacing w:line="360" w:lineRule="auto"/>
        <w:jc w:val="both"/>
        <w:rPr>
          <w:del w:id="3420" w:author="DMD1" w:date="2016-01-20T13:07:00Z"/>
          <w:rFonts w:ascii="Arial" w:hAnsi="Arial" w:cs="Arial"/>
        </w:rPr>
      </w:pPr>
    </w:p>
    <w:p w14:paraId="1F1EF374" w14:textId="77777777" w:rsidR="00883105" w:rsidDel="00505599" w:rsidRDefault="00883105" w:rsidP="001452BE">
      <w:pPr>
        <w:spacing w:line="360" w:lineRule="auto"/>
        <w:jc w:val="both"/>
        <w:rPr>
          <w:del w:id="3421" w:author="DMD1" w:date="2016-01-20T13:07:00Z"/>
          <w:rFonts w:ascii="Arial" w:hAnsi="Arial" w:cs="Arial"/>
        </w:rPr>
      </w:pPr>
    </w:p>
    <w:p w14:paraId="016E6AB5" w14:textId="77777777" w:rsidR="00883105" w:rsidDel="00505599" w:rsidRDefault="00883105" w:rsidP="001452BE">
      <w:pPr>
        <w:spacing w:line="360" w:lineRule="auto"/>
        <w:jc w:val="both"/>
        <w:rPr>
          <w:del w:id="3422" w:author="DMD1" w:date="2016-01-20T13:07:00Z"/>
          <w:rFonts w:ascii="Arial" w:hAnsi="Arial" w:cs="Arial"/>
        </w:rPr>
      </w:pPr>
    </w:p>
    <w:p w14:paraId="040052C3" w14:textId="77777777" w:rsidR="001452BE" w:rsidDel="00505599" w:rsidRDefault="001452BE" w:rsidP="00005A5D">
      <w:pPr>
        <w:rPr>
          <w:del w:id="3423" w:author="DMD1" w:date="2016-01-20T13:07:00Z"/>
          <w:rFonts w:ascii="Arial" w:hAnsi="Arial" w:cs="Arial"/>
        </w:rPr>
      </w:pPr>
    </w:p>
    <w:p w14:paraId="1B73AE60" w14:textId="77777777" w:rsidR="00FE2A19" w:rsidRPr="004C334F" w:rsidDel="00505599" w:rsidRDefault="001452BE" w:rsidP="001452BE">
      <w:pPr>
        <w:pStyle w:val="Legenda"/>
        <w:rPr>
          <w:del w:id="3424" w:author="DMD1" w:date="2016-01-20T13:07:00Z"/>
          <w:rFonts w:cs="Arial"/>
          <w:sz w:val="20"/>
        </w:rPr>
      </w:pPr>
      <w:bookmarkStart w:id="3425" w:name="_Toc413923842"/>
      <w:del w:id="3426" w:author="DMD1" w:date="2016-01-20T13:07:00Z">
        <w:r w:rsidRPr="004C334F" w:rsidDel="00505599">
          <w:rPr>
            <w:sz w:val="20"/>
          </w:rPr>
          <w:delText xml:space="preserve">Wykres </w:delText>
        </w:r>
        <w:r w:rsidR="006621AF" w:rsidRPr="004C334F" w:rsidDel="00505599">
          <w:rPr>
            <w:sz w:val="20"/>
          </w:rPr>
          <w:fldChar w:fldCharType="begin"/>
        </w:r>
        <w:r w:rsidRPr="004C334F" w:rsidDel="00505599">
          <w:rPr>
            <w:sz w:val="20"/>
          </w:rPr>
          <w:delInstrText xml:space="preserve"> SEQ Wykres \* ARABIC </w:delInstrText>
        </w:r>
        <w:r w:rsidR="006621AF" w:rsidRPr="004C334F" w:rsidDel="00505599">
          <w:rPr>
            <w:sz w:val="20"/>
          </w:rPr>
          <w:fldChar w:fldCharType="separate"/>
        </w:r>
        <w:r w:rsidR="000241A4" w:rsidDel="00505599">
          <w:rPr>
            <w:noProof/>
            <w:sz w:val="20"/>
          </w:rPr>
          <w:delText>10</w:delText>
        </w:r>
        <w:r w:rsidR="006621AF" w:rsidRPr="004C334F" w:rsidDel="00505599">
          <w:rPr>
            <w:sz w:val="20"/>
          </w:rPr>
          <w:fldChar w:fldCharType="end"/>
        </w:r>
        <w:r w:rsidRPr="004C334F" w:rsidDel="00505599">
          <w:rPr>
            <w:sz w:val="20"/>
          </w:rPr>
          <w:delText xml:space="preserve">. </w:delText>
        </w:r>
        <w:r w:rsidRPr="004C334F" w:rsidDel="00505599">
          <w:rPr>
            <w:rFonts w:cs="Arial"/>
            <w:sz w:val="20"/>
          </w:rPr>
          <w:delText>Emisja CO</w:delText>
        </w:r>
        <w:r w:rsidRPr="004C334F" w:rsidDel="00505599">
          <w:rPr>
            <w:rFonts w:cs="Arial"/>
            <w:sz w:val="20"/>
            <w:vertAlign w:val="subscript"/>
          </w:rPr>
          <w:delText>2</w:delText>
        </w:r>
        <w:r w:rsidRPr="004C334F" w:rsidDel="00505599">
          <w:rPr>
            <w:rFonts w:cs="Arial"/>
            <w:sz w:val="20"/>
          </w:rPr>
          <w:delText xml:space="preserve"> w sektorze „Budynki” </w:delText>
        </w:r>
        <w:r w:rsidR="00440EDF" w:rsidRPr="004C334F" w:rsidDel="00505599">
          <w:rPr>
            <w:rFonts w:cs="Arial"/>
            <w:sz w:val="20"/>
          </w:rPr>
          <w:delText>w roku bazowym</w:delText>
        </w:r>
        <w:r w:rsidR="00442B06" w:rsidRPr="004C334F" w:rsidDel="00505599">
          <w:rPr>
            <w:rFonts w:cs="Arial"/>
            <w:sz w:val="20"/>
          </w:rPr>
          <w:delText xml:space="preserve"> [%]</w:delText>
        </w:r>
        <w:bookmarkEnd w:id="3425"/>
      </w:del>
    </w:p>
    <w:p w14:paraId="3FF56C4E" w14:textId="77777777" w:rsidR="007F59A4" w:rsidRPr="00A465EE" w:rsidDel="00505599" w:rsidRDefault="00847277" w:rsidP="00005A5D">
      <w:pPr>
        <w:rPr>
          <w:del w:id="3427" w:author="DMD1" w:date="2016-01-20T13:07:00Z"/>
          <w:rFonts w:ascii="Arial" w:hAnsi="Arial" w:cs="Arial"/>
          <w:sz w:val="20"/>
          <w:szCs w:val="20"/>
        </w:rPr>
      </w:pPr>
      <w:del w:id="3428" w:author="DMD1" w:date="2016-01-20T13:07:00Z">
        <w:r>
          <w:rPr>
            <w:noProof/>
            <w:rPrChange w:id="3429" w:author="Unknown">
              <w:rPr>
                <w:noProof/>
                <w:color w:val="0000FF"/>
                <w:u w:val="single"/>
              </w:rPr>
            </w:rPrChange>
          </w:rPr>
          <w:drawing>
            <wp:inline distT="0" distB="0" distL="0" distR="0" wp14:anchorId="4BF66AC2" wp14:editId="476A7249">
              <wp:extent cx="5752465" cy="277495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srcRect/>
                      <a:stretch>
                        <a:fillRect/>
                      </a:stretch>
                    </pic:blipFill>
                    <pic:spPr bwMode="auto">
                      <a:xfrm>
                        <a:off x="0" y="0"/>
                        <a:ext cx="5752465" cy="2774950"/>
                      </a:xfrm>
                      <a:prstGeom prst="rect">
                        <a:avLst/>
                      </a:prstGeom>
                      <a:noFill/>
                      <a:ln w="9525">
                        <a:noFill/>
                        <a:miter lim="800000"/>
                        <a:headEnd/>
                        <a:tailEnd/>
                      </a:ln>
                    </pic:spPr>
                  </pic:pic>
                </a:graphicData>
              </a:graphic>
            </wp:inline>
          </w:drawing>
        </w:r>
      </w:del>
    </w:p>
    <w:p w14:paraId="4548B534" w14:textId="77777777" w:rsidR="007F59A4" w:rsidRPr="004C334F" w:rsidDel="00505599" w:rsidRDefault="007F59A4" w:rsidP="009357C5">
      <w:pPr>
        <w:spacing w:line="360" w:lineRule="auto"/>
        <w:jc w:val="both"/>
        <w:rPr>
          <w:del w:id="3430" w:author="DMD1" w:date="2016-01-20T13:07:00Z"/>
          <w:rFonts w:ascii="Arial" w:hAnsi="Arial" w:cs="Arial"/>
          <w:sz w:val="20"/>
          <w:szCs w:val="20"/>
        </w:rPr>
      </w:pPr>
      <w:del w:id="3431" w:author="DMD1" w:date="2016-01-20T13:07:00Z">
        <w:r w:rsidRPr="004C334F" w:rsidDel="00505599">
          <w:rPr>
            <w:rFonts w:ascii="Arial" w:hAnsi="Arial" w:cs="Arial"/>
            <w:sz w:val="20"/>
            <w:szCs w:val="20"/>
          </w:rPr>
          <w:delText>[źródło: opracowanie własne]</w:delText>
        </w:r>
      </w:del>
    </w:p>
    <w:p w14:paraId="115C6B5A" w14:textId="77777777" w:rsidR="007F59A4" w:rsidDel="00505599" w:rsidRDefault="007F59A4" w:rsidP="009357C5">
      <w:pPr>
        <w:spacing w:line="360" w:lineRule="auto"/>
        <w:jc w:val="both"/>
        <w:rPr>
          <w:del w:id="3432" w:author="DMD1" w:date="2016-01-20T13:07:00Z"/>
          <w:rFonts w:ascii="Arial" w:hAnsi="Arial" w:cs="Arial"/>
        </w:rPr>
      </w:pPr>
    </w:p>
    <w:p w14:paraId="218F1EE8" w14:textId="77777777" w:rsidR="001452BE" w:rsidDel="00505599" w:rsidRDefault="009357C5" w:rsidP="009357C5">
      <w:pPr>
        <w:spacing w:line="360" w:lineRule="auto"/>
        <w:jc w:val="both"/>
        <w:rPr>
          <w:del w:id="3433" w:author="DMD1" w:date="2016-01-20T13:07:00Z"/>
          <w:rFonts w:ascii="Arial" w:hAnsi="Arial" w:cs="Arial"/>
        </w:rPr>
      </w:pPr>
      <w:del w:id="3434" w:author="DMD1" w:date="2016-01-20T13:07:00Z">
        <w:r w:rsidDel="00505599">
          <w:rPr>
            <w:rFonts w:ascii="Arial" w:hAnsi="Arial" w:cs="Arial"/>
          </w:rPr>
          <w:delText>Największe źródło emisji CO</w:delText>
        </w:r>
        <w:r w:rsidRPr="009357C5" w:rsidDel="00505599">
          <w:rPr>
            <w:rFonts w:ascii="Arial" w:hAnsi="Arial" w:cs="Arial"/>
            <w:vertAlign w:val="subscript"/>
          </w:rPr>
          <w:delText>2</w:delText>
        </w:r>
        <w:r w:rsidDel="00505599">
          <w:rPr>
            <w:rFonts w:ascii="Arial" w:hAnsi="Arial" w:cs="Arial"/>
          </w:rPr>
          <w:delText xml:space="preserve"> w „Transporcie</w:delText>
        </w:r>
        <w:r w:rsidR="002624CE" w:rsidDel="00505599">
          <w:rPr>
            <w:rFonts w:ascii="Arial" w:hAnsi="Arial" w:cs="Arial"/>
          </w:rPr>
          <w:delText>” powoduje transport prywatny i </w:delText>
        </w:r>
        <w:r w:rsidDel="00505599">
          <w:rPr>
            <w:rFonts w:ascii="Arial" w:hAnsi="Arial" w:cs="Arial"/>
          </w:rPr>
          <w:delText>komercyjny – wykres 1</w:delText>
        </w:r>
        <w:r w:rsidR="007B5994" w:rsidDel="00505599">
          <w:rPr>
            <w:rFonts w:ascii="Arial" w:hAnsi="Arial" w:cs="Arial"/>
          </w:rPr>
          <w:delText>1</w:delText>
        </w:r>
        <w:r w:rsidDel="00505599">
          <w:rPr>
            <w:rFonts w:ascii="Arial" w:hAnsi="Arial" w:cs="Arial"/>
          </w:rPr>
          <w:delText>.</w:delText>
        </w:r>
      </w:del>
    </w:p>
    <w:p w14:paraId="0AA18180" w14:textId="77777777" w:rsidR="009357C5" w:rsidRPr="004C334F" w:rsidDel="00505599" w:rsidRDefault="009357C5" w:rsidP="00A023C0">
      <w:pPr>
        <w:pStyle w:val="Legenda"/>
        <w:ind w:left="0" w:firstLine="0"/>
        <w:rPr>
          <w:del w:id="3435" w:author="DMD1" w:date="2016-01-20T13:07:00Z"/>
          <w:rFonts w:cs="Arial"/>
          <w:sz w:val="20"/>
        </w:rPr>
      </w:pPr>
      <w:bookmarkStart w:id="3436" w:name="_Toc413923843"/>
      <w:del w:id="3437" w:author="DMD1" w:date="2016-01-20T13:07:00Z">
        <w:r w:rsidRPr="004C334F" w:rsidDel="00505599">
          <w:rPr>
            <w:sz w:val="20"/>
          </w:rPr>
          <w:delText xml:space="preserve">Wykres </w:delText>
        </w:r>
        <w:r w:rsidR="006621AF" w:rsidRPr="004C334F" w:rsidDel="00505599">
          <w:rPr>
            <w:sz w:val="20"/>
          </w:rPr>
          <w:fldChar w:fldCharType="begin"/>
        </w:r>
        <w:r w:rsidRPr="004C334F" w:rsidDel="00505599">
          <w:rPr>
            <w:sz w:val="20"/>
          </w:rPr>
          <w:delInstrText xml:space="preserve"> SEQ Wykres \* ARABIC </w:delInstrText>
        </w:r>
        <w:r w:rsidR="006621AF" w:rsidRPr="004C334F" w:rsidDel="00505599">
          <w:rPr>
            <w:sz w:val="20"/>
          </w:rPr>
          <w:fldChar w:fldCharType="separate"/>
        </w:r>
        <w:r w:rsidR="000241A4" w:rsidDel="00505599">
          <w:rPr>
            <w:noProof/>
            <w:sz w:val="20"/>
          </w:rPr>
          <w:delText>11</w:delText>
        </w:r>
        <w:r w:rsidR="006621AF" w:rsidRPr="004C334F" w:rsidDel="00505599">
          <w:rPr>
            <w:sz w:val="20"/>
          </w:rPr>
          <w:fldChar w:fldCharType="end"/>
        </w:r>
        <w:r w:rsidRPr="004C334F" w:rsidDel="00505599">
          <w:rPr>
            <w:sz w:val="20"/>
          </w:rPr>
          <w:delText xml:space="preserve">. </w:delText>
        </w:r>
        <w:r w:rsidRPr="004C334F" w:rsidDel="00505599">
          <w:rPr>
            <w:rFonts w:cs="Arial"/>
            <w:sz w:val="20"/>
          </w:rPr>
          <w:delText>Emisja CO</w:delText>
        </w:r>
        <w:r w:rsidRPr="004C334F" w:rsidDel="00505599">
          <w:rPr>
            <w:rFonts w:cs="Arial"/>
            <w:sz w:val="20"/>
            <w:vertAlign w:val="subscript"/>
          </w:rPr>
          <w:delText>2</w:delText>
        </w:r>
        <w:r w:rsidRPr="004C334F" w:rsidDel="00505599">
          <w:rPr>
            <w:rFonts w:cs="Arial"/>
            <w:sz w:val="20"/>
          </w:rPr>
          <w:delText xml:space="preserve"> w sektorze „Transport” </w:delText>
        </w:r>
        <w:r w:rsidR="00440EDF" w:rsidRPr="004C334F" w:rsidDel="00505599">
          <w:rPr>
            <w:rFonts w:cs="Arial"/>
            <w:sz w:val="20"/>
          </w:rPr>
          <w:delText>w roku bazowym</w:delText>
        </w:r>
        <w:r w:rsidR="00442B06" w:rsidRPr="004C334F" w:rsidDel="00505599">
          <w:rPr>
            <w:rFonts w:cs="Arial"/>
            <w:sz w:val="20"/>
          </w:rPr>
          <w:delText xml:space="preserve"> [%]</w:delText>
        </w:r>
        <w:bookmarkEnd w:id="3436"/>
      </w:del>
    </w:p>
    <w:p w14:paraId="70F1CF75" w14:textId="77777777" w:rsidR="009357C5" w:rsidRPr="00A023C0" w:rsidDel="00B636CA" w:rsidRDefault="00847277" w:rsidP="007F59A4">
      <w:pPr>
        <w:rPr>
          <w:del w:id="3438" w:author="DMD1" w:date="2015-12-09T11:11:00Z"/>
          <w:rFonts w:ascii="Arial" w:hAnsi="Arial" w:cs="Arial"/>
          <w:sz w:val="20"/>
          <w:szCs w:val="20"/>
        </w:rPr>
      </w:pPr>
      <w:del w:id="3439" w:author="DMD1" w:date="2015-12-09T11:11:00Z">
        <w:r>
          <w:rPr>
            <w:noProof/>
            <w:rPrChange w:id="3440" w:author="Unknown">
              <w:rPr>
                <w:noProof/>
                <w:color w:val="0000FF"/>
                <w:u w:val="single"/>
              </w:rPr>
            </w:rPrChange>
          </w:rPr>
          <w:drawing>
            <wp:inline distT="0" distB="0" distL="0" distR="0" wp14:anchorId="59AF443E" wp14:editId="33D9E3AD">
              <wp:extent cx="5752465" cy="2073275"/>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srcRect/>
                      <a:stretch>
                        <a:fillRect/>
                      </a:stretch>
                    </pic:blipFill>
                    <pic:spPr bwMode="auto">
                      <a:xfrm>
                        <a:off x="0" y="0"/>
                        <a:ext cx="5752465" cy="2073275"/>
                      </a:xfrm>
                      <a:prstGeom prst="rect">
                        <a:avLst/>
                      </a:prstGeom>
                      <a:noFill/>
                      <a:ln w="9525">
                        <a:noFill/>
                        <a:miter lim="800000"/>
                        <a:headEnd/>
                        <a:tailEnd/>
                      </a:ln>
                    </pic:spPr>
                  </pic:pic>
                </a:graphicData>
              </a:graphic>
            </wp:inline>
          </w:drawing>
        </w:r>
      </w:del>
    </w:p>
    <w:p w14:paraId="07B0B20B" w14:textId="77777777" w:rsidR="009357C5" w:rsidRPr="004C334F" w:rsidDel="00505599" w:rsidRDefault="009357C5" w:rsidP="00440EDF">
      <w:pPr>
        <w:spacing w:line="360" w:lineRule="auto"/>
        <w:jc w:val="both"/>
        <w:rPr>
          <w:del w:id="3441" w:author="DMD1" w:date="2016-01-20T13:07:00Z"/>
          <w:rFonts w:ascii="Arial" w:hAnsi="Arial" w:cs="Arial"/>
          <w:sz w:val="20"/>
          <w:szCs w:val="20"/>
        </w:rPr>
      </w:pPr>
      <w:del w:id="3442" w:author="DMD1" w:date="2016-01-20T13:07:00Z">
        <w:r w:rsidRPr="004C334F" w:rsidDel="00505599">
          <w:rPr>
            <w:rFonts w:ascii="Arial" w:hAnsi="Arial" w:cs="Arial"/>
            <w:sz w:val="20"/>
            <w:szCs w:val="20"/>
          </w:rPr>
          <w:delText>[źródło: opracowanie własne]</w:delText>
        </w:r>
      </w:del>
    </w:p>
    <w:p w14:paraId="20AB1143" w14:textId="77777777" w:rsidR="00440EDF" w:rsidDel="00505599" w:rsidRDefault="00440EDF" w:rsidP="00440EDF">
      <w:pPr>
        <w:spacing w:line="360" w:lineRule="auto"/>
        <w:jc w:val="both"/>
        <w:rPr>
          <w:del w:id="3443" w:author="DMD1" w:date="2016-01-20T13:07:00Z"/>
          <w:rFonts w:ascii="Arial" w:hAnsi="Arial" w:cs="Arial"/>
        </w:rPr>
      </w:pPr>
    </w:p>
    <w:p w14:paraId="5DC1F2D5" w14:textId="77777777" w:rsidR="00440EDF" w:rsidRPr="007B5994" w:rsidDel="006408BB" w:rsidRDefault="00926BE9" w:rsidP="006408BB">
      <w:pPr>
        <w:spacing w:line="360" w:lineRule="auto"/>
        <w:jc w:val="both"/>
        <w:outlineLvl w:val="2"/>
        <w:rPr>
          <w:del w:id="3444" w:author="DMD1" w:date="2016-01-22T10:34:00Z"/>
          <w:rFonts w:ascii="Arial" w:hAnsi="Arial" w:cs="Arial"/>
          <w:b/>
        </w:rPr>
      </w:pPr>
      <w:r>
        <w:rPr>
          <w:rFonts w:ascii="Arial" w:hAnsi="Arial" w:cs="Arial"/>
          <w:b/>
        </w:rPr>
        <w:br w:type="page"/>
      </w:r>
      <w:bookmarkStart w:id="3445" w:name="_Toc413923744"/>
      <w:del w:id="3446" w:author="DMD1" w:date="2016-01-22T10:34:00Z">
        <w:r w:rsidR="008B6A03" w:rsidRPr="007B5994" w:rsidDel="006408BB">
          <w:rPr>
            <w:rFonts w:ascii="Arial" w:hAnsi="Arial" w:cs="Arial"/>
            <w:b/>
          </w:rPr>
          <w:delText>4.5.3</w:delText>
        </w:r>
        <w:r w:rsidR="00440EDF" w:rsidRPr="007B5994" w:rsidDel="006408BB">
          <w:rPr>
            <w:rFonts w:ascii="Arial" w:hAnsi="Arial" w:cs="Arial"/>
            <w:b/>
          </w:rPr>
          <w:delText>.</w:delText>
        </w:r>
        <w:r w:rsidR="00440EDF" w:rsidRPr="007B5994" w:rsidDel="006408BB">
          <w:rPr>
            <w:rFonts w:ascii="Arial" w:hAnsi="Arial" w:cs="Arial"/>
          </w:rPr>
          <w:delText xml:space="preserve"> </w:delText>
        </w:r>
        <w:r w:rsidR="00440EDF" w:rsidRPr="007B5994" w:rsidDel="006408BB">
          <w:rPr>
            <w:rFonts w:ascii="Arial" w:hAnsi="Arial" w:cs="Arial"/>
            <w:b/>
          </w:rPr>
          <w:delText>Wyniki inwentaryzacji</w:delText>
        </w:r>
      </w:del>
      <w:del w:id="3447" w:author="DMD1" w:date="2016-01-20T13:07:00Z">
        <w:r w:rsidR="00440EDF" w:rsidRPr="007B5994" w:rsidDel="00505599">
          <w:rPr>
            <w:rFonts w:ascii="Arial" w:hAnsi="Arial" w:cs="Arial"/>
            <w:b/>
          </w:rPr>
          <w:delText xml:space="preserve"> kontrolnej </w:delText>
        </w:r>
      </w:del>
      <w:del w:id="3448" w:author="DMD1" w:date="2016-01-22T10:34:00Z">
        <w:r w:rsidR="00440EDF" w:rsidRPr="007B5994" w:rsidDel="006408BB">
          <w:rPr>
            <w:rFonts w:ascii="Arial" w:hAnsi="Arial" w:cs="Arial"/>
            <w:b/>
          </w:rPr>
          <w:delText>– 2013 r.</w:delText>
        </w:r>
        <w:bookmarkEnd w:id="3445"/>
      </w:del>
    </w:p>
    <w:p w14:paraId="748DB7C2" w14:textId="77777777" w:rsidR="00B36FD5" w:rsidRDefault="00440EDF">
      <w:pPr>
        <w:spacing w:line="360" w:lineRule="auto"/>
        <w:jc w:val="both"/>
        <w:outlineLvl w:val="2"/>
        <w:rPr>
          <w:rFonts w:ascii="Arial" w:hAnsi="Arial" w:cs="Arial"/>
        </w:rPr>
        <w:pPrChange w:id="3449" w:author="DMD1" w:date="2016-01-22T10:34:00Z">
          <w:pPr>
            <w:spacing w:line="360" w:lineRule="auto"/>
            <w:jc w:val="both"/>
          </w:pPr>
        </w:pPrChange>
      </w:pPr>
      <w:del w:id="3450" w:author="DMD1" w:date="2016-01-22T10:34:00Z">
        <w:r w:rsidRPr="00005A5D" w:rsidDel="006408BB">
          <w:rPr>
            <w:rFonts w:ascii="Arial" w:hAnsi="Arial" w:cs="Arial"/>
          </w:rPr>
          <w:delText>Sumaryczna, oszacowana, wielkość emisji CO</w:delText>
        </w:r>
        <w:r w:rsidRPr="00005A5D" w:rsidDel="006408BB">
          <w:rPr>
            <w:rFonts w:ascii="Arial" w:hAnsi="Arial" w:cs="Arial"/>
            <w:vertAlign w:val="subscript"/>
          </w:rPr>
          <w:delText>2</w:delText>
        </w:r>
        <w:r w:rsidRPr="00005A5D" w:rsidDel="006408BB">
          <w:rPr>
            <w:rFonts w:ascii="Arial" w:hAnsi="Arial" w:cs="Arial"/>
          </w:rPr>
          <w:delText xml:space="preserve"> dla roku </w:delText>
        </w:r>
        <w:r w:rsidDel="006408BB">
          <w:rPr>
            <w:rFonts w:ascii="Arial" w:hAnsi="Arial" w:cs="Arial"/>
          </w:rPr>
          <w:delText>2013</w:delText>
        </w:r>
        <w:r w:rsidRPr="00005A5D" w:rsidDel="006408BB">
          <w:rPr>
            <w:rFonts w:ascii="Arial" w:hAnsi="Arial" w:cs="Arial"/>
          </w:rPr>
          <w:delText xml:space="preserve"> wynosi </w:delText>
        </w:r>
      </w:del>
      <w:del w:id="3451" w:author="DMD1" w:date="2015-12-09T11:12:00Z">
        <w:r w:rsidR="00A023C0" w:rsidDel="00B636CA">
          <w:rPr>
            <w:rFonts w:ascii="Arial" w:hAnsi="Arial" w:cs="Arial"/>
          </w:rPr>
          <w:delText>29 844,38</w:delText>
        </w:r>
      </w:del>
      <w:del w:id="3452" w:author="DMD1" w:date="2016-01-22T10:34:00Z">
        <w:r w:rsidRPr="00005A5D" w:rsidDel="006408BB">
          <w:rPr>
            <w:rFonts w:ascii="Arial" w:hAnsi="Arial" w:cs="Arial"/>
          </w:rPr>
          <w:delText> Mg CO</w:delText>
        </w:r>
        <w:r w:rsidRPr="00005A5D" w:rsidDel="006408BB">
          <w:rPr>
            <w:rFonts w:ascii="Arial" w:hAnsi="Arial" w:cs="Arial"/>
            <w:vertAlign w:val="subscript"/>
          </w:rPr>
          <w:delText>2</w:delText>
        </w:r>
        <w:r w:rsidRPr="00005A5D" w:rsidDel="006408BB">
          <w:rPr>
            <w:rFonts w:ascii="Arial" w:hAnsi="Arial" w:cs="Arial"/>
          </w:rPr>
          <w:delText xml:space="preserve">. Wielkości procentowe </w:delText>
        </w:r>
        <w:r w:rsidDel="006408BB">
          <w:rPr>
            <w:rFonts w:ascii="Arial" w:hAnsi="Arial" w:cs="Arial"/>
          </w:rPr>
          <w:delText>emisji w roku bazowym w </w:delText>
        </w:r>
        <w:r w:rsidRPr="00005A5D" w:rsidDel="006408BB">
          <w:rPr>
            <w:rFonts w:ascii="Arial" w:hAnsi="Arial" w:cs="Arial"/>
          </w:rPr>
          <w:delText xml:space="preserve">poszczególnych sektorach inwentaryzacji przedstawia </w:delText>
        </w:r>
        <w:r w:rsidDel="006408BB">
          <w:rPr>
            <w:rFonts w:ascii="Arial" w:hAnsi="Arial" w:cs="Arial"/>
          </w:rPr>
          <w:delText>Wykres 1</w:delText>
        </w:r>
        <w:r w:rsidR="007B5994" w:rsidDel="006408BB">
          <w:rPr>
            <w:rFonts w:ascii="Arial" w:hAnsi="Arial" w:cs="Arial"/>
          </w:rPr>
          <w:delText>2</w:delText>
        </w:r>
        <w:r w:rsidRPr="00005A5D" w:rsidDel="006408BB">
          <w:rPr>
            <w:rFonts w:ascii="Arial" w:hAnsi="Arial" w:cs="Arial"/>
          </w:rPr>
          <w:delText>.</w:delText>
        </w:r>
      </w:del>
      <w:r w:rsidRPr="00005A5D">
        <w:rPr>
          <w:rFonts w:ascii="Arial" w:hAnsi="Arial" w:cs="Arial"/>
        </w:rPr>
        <w:t xml:space="preserve"> </w:t>
      </w:r>
    </w:p>
    <w:p w14:paraId="7BCF7A45" w14:textId="77777777" w:rsidR="00440EDF" w:rsidRDefault="00440EDF" w:rsidP="00440EDF">
      <w:pPr>
        <w:spacing w:line="360" w:lineRule="auto"/>
        <w:jc w:val="both"/>
        <w:rPr>
          <w:rFonts w:ascii="Arial" w:hAnsi="Arial" w:cs="Arial"/>
        </w:rPr>
      </w:pPr>
    </w:p>
    <w:p w14:paraId="61929F60" w14:textId="77777777" w:rsidR="00440EDF" w:rsidRPr="004C334F" w:rsidDel="00CE75FC" w:rsidRDefault="00440EDF" w:rsidP="00926BE9">
      <w:pPr>
        <w:pStyle w:val="Legenda"/>
        <w:ind w:left="0" w:firstLine="0"/>
        <w:rPr>
          <w:del w:id="3453" w:author="DMD1" w:date="2016-01-22T10:48:00Z"/>
          <w:sz w:val="20"/>
        </w:rPr>
      </w:pPr>
      <w:bookmarkStart w:id="3454" w:name="_Toc413923844"/>
      <w:del w:id="3455" w:author="DMD1" w:date="2016-01-22T10:48:00Z">
        <w:r w:rsidRPr="004C334F" w:rsidDel="00CE75FC">
          <w:rPr>
            <w:sz w:val="20"/>
          </w:rPr>
          <w:delText xml:space="preserve">Wykres </w:delText>
        </w:r>
        <w:r w:rsidR="006621AF" w:rsidRPr="004C334F" w:rsidDel="00CE75FC">
          <w:rPr>
            <w:sz w:val="20"/>
          </w:rPr>
          <w:fldChar w:fldCharType="begin"/>
        </w:r>
        <w:r w:rsidRPr="004C334F" w:rsidDel="00CE75FC">
          <w:rPr>
            <w:sz w:val="20"/>
          </w:rPr>
          <w:delInstrText xml:space="preserve"> SEQ Wykres \* ARABIC </w:delInstrText>
        </w:r>
        <w:r w:rsidR="006621AF" w:rsidRPr="004C334F" w:rsidDel="00CE75FC">
          <w:rPr>
            <w:sz w:val="20"/>
          </w:rPr>
          <w:fldChar w:fldCharType="separate"/>
        </w:r>
        <w:r w:rsidR="000241A4" w:rsidDel="00CE75FC">
          <w:rPr>
            <w:noProof/>
            <w:sz w:val="20"/>
          </w:rPr>
          <w:delText>12</w:delText>
        </w:r>
        <w:r w:rsidR="006621AF" w:rsidRPr="004C334F" w:rsidDel="00CE75FC">
          <w:rPr>
            <w:sz w:val="20"/>
          </w:rPr>
          <w:fldChar w:fldCharType="end"/>
        </w:r>
        <w:r w:rsidRPr="004C334F" w:rsidDel="00CE75FC">
          <w:rPr>
            <w:sz w:val="20"/>
          </w:rPr>
          <w:delText>. Udział emisji CO</w:delText>
        </w:r>
        <w:r w:rsidRPr="004C334F" w:rsidDel="00CE75FC">
          <w:rPr>
            <w:sz w:val="20"/>
            <w:vertAlign w:val="subscript"/>
          </w:rPr>
          <w:delText>2</w:delText>
        </w:r>
        <w:r w:rsidRPr="004C334F" w:rsidDel="00CE75FC">
          <w:rPr>
            <w:sz w:val="20"/>
          </w:rPr>
          <w:delText xml:space="preserve"> w poszczególnych sektorach w roku </w:delText>
        </w:r>
      </w:del>
      <w:del w:id="3456" w:author="DMD1" w:date="2016-01-21T14:09:00Z">
        <w:r w:rsidR="00FE24F7" w:rsidRPr="004C334F" w:rsidDel="003C3993">
          <w:rPr>
            <w:sz w:val="20"/>
          </w:rPr>
          <w:delText>kontrolnym</w:delText>
        </w:r>
        <w:r w:rsidR="00442B06" w:rsidRPr="004C334F" w:rsidDel="003C3993">
          <w:rPr>
            <w:sz w:val="20"/>
          </w:rPr>
          <w:delText xml:space="preserve"> </w:delText>
        </w:r>
      </w:del>
      <w:del w:id="3457" w:author="DMD1" w:date="2016-01-22T10:48:00Z">
        <w:r w:rsidR="00442B06" w:rsidRPr="004C334F" w:rsidDel="00CE75FC">
          <w:rPr>
            <w:sz w:val="20"/>
          </w:rPr>
          <w:delText>[%]</w:delText>
        </w:r>
        <w:bookmarkEnd w:id="3454"/>
      </w:del>
    </w:p>
    <w:p w14:paraId="50F91EE2" w14:textId="77777777" w:rsidR="00440EDF" w:rsidRPr="00A023C0" w:rsidRDefault="00847277" w:rsidP="00440EDF">
      <w:pPr>
        <w:rPr>
          <w:sz w:val="20"/>
          <w:szCs w:val="20"/>
        </w:rPr>
      </w:pPr>
      <w:del w:id="3458" w:author="DMD1" w:date="2015-12-09T11:12:00Z">
        <w:r>
          <w:rPr>
            <w:noProof/>
            <w:rPrChange w:id="3459" w:author="Unknown">
              <w:rPr>
                <w:noProof/>
                <w:color w:val="0000FF"/>
                <w:u w:val="single"/>
              </w:rPr>
            </w:rPrChange>
          </w:rPr>
          <w:drawing>
            <wp:inline distT="0" distB="0" distL="0" distR="0" wp14:anchorId="490045EE" wp14:editId="2A878C63">
              <wp:extent cx="5752465" cy="281749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srcRect/>
                      <a:stretch>
                        <a:fillRect/>
                      </a:stretch>
                    </pic:blipFill>
                    <pic:spPr bwMode="auto">
                      <a:xfrm>
                        <a:off x="0" y="0"/>
                        <a:ext cx="5752465" cy="2817495"/>
                      </a:xfrm>
                      <a:prstGeom prst="rect">
                        <a:avLst/>
                      </a:prstGeom>
                      <a:noFill/>
                      <a:ln w="9525">
                        <a:noFill/>
                        <a:miter lim="800000"/>
                        <a:headEnd/>
                        <a:tailEnd/>
                      </a:ln>
                    </pic:spPr>
                  </pic:pic>
                </a:graphicData>
              </a:graphic>
            </wp:inline>
          </w:drawing>
        </w:r>
      </w:del>
    </w:p>
    <w:p w14:paraId="0022AB5B" w14:textId="77777777" w:rsidR="009357C5" w:rsidRPr="004C334F" w:rsidDel="006408BB" w:rsidRDefault="00440EDF" w:rsidP="00AD6E67">
      <w:pPr>
        <w:spacing w:line="360" w:lineRule="auto"/>
        <w:rPr>
          <w:del w:id="3460" w:author="DMD1" w:date="2016-01-22T10:34:00Z"/>
          <w:rFonts w:ascii="Arial" w:hAnsi="Arial" w:cs="Arial"/>
          <w:sz w:val="20"/>
          <w:szCs w:val="20"/>
        </w:rPr>
      </w:pPr>
      <w:del w:id="3461" w:author="DMD1" w:date="2016-01-22T10:34:00Z">
        <w:r w:rsidRPr="004C334F" w:rsidDel="006408BB">
          <w:rPr>
            <w:rFonts w:ascii="Arial" w:hAnsi="Arial" w:cs="Arial"/>
            <w:sz w:val="20"/>
            <w:szCs w:val="20"/>
          </w:rPr>
          <w:delText>[źródło: opracowanie własne]</w:delText>
        </w:r>
      </w:del>
    </w:p>
    <w:p w14:paraId="4D148113" w14:textId="77777777" w:rsidR="00AD6E67" w:rsidDel="006408BB" w:rsidRDefault="00AD6E67" w:rsidP="00AD6E67">
      <w:pPr>
        <w:spacing w:line="360" w:lineRule="auto"/>
        <w:rPr>
          <w:del w:id="3462" w:author="DMD1" w:date="2016-01-22T10:34:00Z"/>
          <w:rFonts w:ascii="Arial" w:hAnsi="Arial" w:cs="Arial"/>
        </w:rPr>
      </w:pPr>
    </w:p>
    <w:p w14:paraId="26A88687" w14:textId="77777777" w:rsidR="00AD6E67" w:rsidRPr="00B45273" w:rsidDel="006408BB" w:rsidRDefault="00AD6E67" w:rsidP="00AD6E67">
      <w:pPr>
        <w:spacing w:line="360" w:lineRule="auto"/>
        <w:rPr>
          <w:del w:id="3463" w:author="DMD1" w:date="2016-01-22T10:34:00Z"/>
          <w:rFonts w:ascii="Arial" w:hAnsi="Arial" w:cs="Arial"/>
          <w:b/>
          <w:color w:val="000000"/>
        </w:rPr>
      </w:pPr>
      <w:del w:id="3464" w:author="DMD1" w:date="2016-01-22T10:34:00Z">
        <w:r w:rsidDel="006408BB">
          <w:rPr>
            <w:rFonts w:ascii="Arial" w:hAnsi="Arial" w:cs="Arial"/>
          </w:rPr>
          <w:delText>Zużycie</w:delText>
        </w:r>
        <w:r w:rsidRPr="006B42AE" w:rsidDel="006408BB">
          <w:rPr>
            <w:rFonts w:ascii="Arial" w:hAnsi="Arial" w:cs="Arial"/>
          </w:rPr>
          <w:delText xml:space="preserve"> energii finalnej oraz emisji CO</w:delText>
        </w:r>
        <w:r w:rsidRPr="006B42AE" w:rsidDel="006408BB">
          <w:rPr>
            <w:rFonts w:ascii="Arial" w:hAnsi="Arial" w:cs="Arial"/>
            <w:vertAlign w:val="subscript"/>
          </w:rPr>
          <w:delText>2</w:delText>
        </w:r>
        <w:r w:rsidRPr="006B42AE" w:rsidDel="006408BB">
          <w:rPr>
            <w:rFonts w:ascii="Arial" w:hAnsi="Arial" w:cs="Arial"/>
          </w:rPr>
          <w:delText xml:space="preserve"> na podsta</w:delText>
        </w:r>
        <w:r w:rsidDel="006408BB">
          <w:rPr>
            <w:rFonts w:ascii="Arial" w:hAnsi="Arial" w:cs="Arial"/>
          </w:rPr>
          <w:delText>wie danych roku kontrolnym 2013 w </w:delText>
        </w:r>
        <w:r w:rsidRPr="006B42AE" w:rsidDel="006408BB">
          <w:rPr>
            <w:rFonts w:ascii="Arial" w:hAnsi="Arial" w:cs="Arial"/>
          </w:rPr>
          <w:delText>sektorach</w:delText>
        </w:r>
        <w:r w:rsidDel="006408BB">
          <w:rPr>
            <w:rFonts w:ascii="Arial" w:hAnsi="Arial" w:cs="Arial"/>
          </w:rPr>
          <w:delText xml:space="preserve"> przedstawia się następująco</w:delText>
        </w:r>
        <w:r w:rsidRPr="006B42AE" w:rsidDel="006408BB">
          <w:rPr>
            <w:rFonts w:ascii="Arial" w:hAnsi="Arial" w:cs="Arial"/>
          </w:rPr>
          <w:delText>:</w:delText>
        </w:r>
      </w:del>
    </w:p>
    <w:p w14:paraId="2A3DBBFE" w14:textId="77777777" w:rsidR="00AD6E67" w:rsidRPr="006B42AE" w:rsidDel="006408BB" w:rsidRDefault="00AD6E67" w:rsidP="00AD6E67">
      <w:pPr>
        <w:spacing w:line="360" w:lineRule="auto"/>
        <w:jc w:val="both"/>
        <w:rPr>
          <w:del w:id="3465" w:author="DMD1" w:date="2016-01-22T10:34:00Z"/>
          <w:rFonts w:ascii="Arial" w:hAnsi="Arial" w:cs="Arial"/>
        </w:rPr>
      </w:pPr>
      <w:del w:id="3466" w:author="DMD1" w:date="2016-01-22T10:34:00Z">
        <w:r w:rsidRPr="006B42AE" w:rsidDel="006408BB">
          <w:rPr>
            <w:rFonts w:ascii="Arial" w:hAnsi="Arial" w:cs="Arial"/>
          </w:rPr>
          <w:delText>– Budynki mieszkalne, dla których emisja CO</w:delText>
        </w:r>
        <w:r w:rsidRPr="006B42AE" w:rsidDel="006408BB">
          <w:rPr>
            <w:rFonts w:ascii="Arial" w:hAnsi="Arial" w:cs="Arial"/>
            <w:vertAlign w:val="subscript"/>
          </w:rPr>
          <w:delText>2</w:delText>
        </w:r>
        <w:r w:rsidRPr="006B42AE" w:rsidDel="006408BB">
          <w:rPr>
            <w:rFonts w:ascii="Arial" w:hAnsi="Arial" w:cs="Arial"/>
          </w:rPr>
          <w:delText xml:space="preserve"> stanowi ok. </w:delText>
        </w:r>
      </w:del>
      <w:del w:id="3467" w:author="DMD1" w:date="2015-12-09T11:12:00Z">
        <w:r w:rsidR="00A023C0" w:rsidDel="00B636CA">
          <w:rPr>
            <w:rFonts w:ascii="Arial" w:hAnsi="Arial" w:cs="Arial"/>
          </w:rPr>
          <w:delText>82</w:delText>
        </w:r>
      </w:del>
      <w:del w:id="3468" w:author="DMD1" w:date="2016-01-22T10:34:00Z">
        <w:r w:rsidRPr="00005A5D" w:rsidDel="006408BB">
          <w:rPr>
            <w:rFonts w:ascii="Arial" w:hAnsi="Arial" w:cs="Arial"/>
          </w:rPr>
          <w:delText>%</w:delText>
        </w:r>
        <w:r w:rsidRPr="006B42AE" w:rsidDel="006408BB">
          <w:rPr>
            <w:rFonts w:ascii="Arial" w:hAnsi="Arial" w:cs="Arial"/>
          </w:rPr>
          <w:delText xml:space="preserve"> udziału całkowitej emisji na terenie gminy.</w:delText>
        </w:r>
      </w:del>
    </w:p>
    <w:p w14:paraId="1D61B5AC" w14:textId="77777777" w:rsidR="00AD6E67" w:rsidDel="006408BB" w:rsidRDefault="00AD6E67" w:rsidP="00AD6E67">
      <w:pPr>
        <w:spacing w:line="360" w:lineRule="auto"/>
        <w:jc w:val="both"/>
        <w:rPr>
          <w:del w:id="3469" w:author="DMD1" w:date="2016-01-22T10:34:00Z"/>
          <w:rFonts w:ascii="Arial" w:hAnsi="Arial" w:cs="Arial"/>
        </w:rPr>
      </w:pPr>
      <w:del w:id="3470" w:author="DMD1" w:date="2016-01-22T10:34:00Z">
        <w:r w:rsidRPr="006B42AE" w:rsidDel="006408BB">
          <w:rPr>
            <w:rFonts w:ascii="Arial" w:hAnsi="Arial" w:cs="Arial"/>
          </w:rPr>
          <w:delText xml:space="preserve">– Budynki </w:delText>
        </w:r>
        <w:r w:rsidDel="006408BB">
          <w:rPr>
            <w:rFonts w:ascii="Arial" w:hAnsi="Arial" w:cs="Arial"/>
          </w:rPr>
          <w:delText>komunalne</w:delText>
        </w:r>
        <w:r w:rsidRPr="006B42AE" w:rsidDel="006408BB">
          <w:rPr>
            <w:rFonts w:ascii="Arial" w:hAnsi="Arial" w:cs="Arial"/>
          </w:rPr>
          <w:delText>, dla których emisja CO</w:delText>
        </w:r>
        <w:r w:rsidRPr="006B42AE" w:rsidDel="006408BB">
          <w:rPr>
            <w:rFonts w:ascii="Arial" w:hAnsi="Arial" w:cs="Arial"/>
            <w:vertAlign w:val="subscript"/>
          </w:rPr>
          <w:delText>2</w:delText>
        </w:r>
        <w:r w:rsidRPr="006B42AE" w:rsidDel="006408BB">
          <w:rPr>
            <w:rFonts w:ascii="Arial" w:hAnsi="Arial" w:cs="Arial"/>
          </w:rPr>
          <w:delText xml:space="preserve"> stanowi </w:delText>
        </w:r>
      </w:del>
      <w:del w:id="3471" w:author="DMD1" w:date="2015-12-09T11:12:00Z">
        <w:r w:rsidR="00A023C0" w:rsidDel="00B636CA">
          <w:rPr>
            <w:rFonts w:ascii="Arial" w:hAnsi="Arial" w:cs="Arial"/>
          </w:rPr>
          <w:delText>7</w:delText>
        </w:r>
      </w:del>
      <w:del w:id="3472" w:author="DMD1" w:date="2016-01-22T10:34:00Z">
        <w:r w:rsidR="00A023C0" w:rsidDel="006408BB">
          <w:rPr>
            <w:rFonts w:ascii="Arial" w:hAnsi="Arial" w:cs="Arial"/>
          </w:rPr>
          <w:delText>%</w:delText>
        </w:r>
        <w:r w:rsidRPr="006B42AE" w:rsidDel="006408BB">
          <w:rPr>
            <w:rFonts w:ascii="Arial" w:hAnsi="Arial" w:cs="Arial"/>
          </w:rPr>
          <w:delText xml:space="preserve"> udziału całkowitej emisji na terenie gminy.</w:delText>
        </w:r>
      </w:del>
    </w:p>
    <w:p w14:paraId="48835C61" w14:textId="77777777" w:rsidR="00474FC2" w:rsidRPr="006B42AE" w:rsidDel="006408BB" w:rsidRDefault="00474FC2" w:rsidP="00AD6E67">
      <w:pPr>
        <w:spacing w:line="360" w:lineRule="auto"/>
        <w:jc w:val="both"/>
        <w:rPr>
          <w:del w:id="3473" w:author="DMD1" w:date="2016-01-22T10:34:00Z"/>
          <w:rFonts w:ascii="Arial" w:hAnsi="Arial" w:cs="Arial"/>
        </w:rPr>
      </w:pPr>
      <w:del w:id="3474" w:author="DMD1" w:date="2016-01-22T10:34:00Z">
        <w:r w:rsidDel="006408BB">
          <w:rPr>
            <w:rFonts w:ascii="Arial" w:hAnsi="Arial" w:cs="Arial"/>
          </w:rPr>
          <w:delText xml:space="preserve">- </w:delText>
        </w:r>
        <w:r w:rsidRPr="006B42AE" w:rsidDel="006408BB">
          <w:rPr>
            <w:rFonts w:ascii="Arial" w:hAnsi="Arial" w:cs="Arial"/>
          </w:rPr>
          <w:delText xml:space="preserve">Budynki </w:delText>
        </w:r>
        <w:r w:rsidDel="006408BB">
          <w:rPr>
            <w:rFonts w:ascii="Arial" w:hAnsi="Arial" w:cs="Arial"/>
          </w:rPr>
          <w:delText>usługowe (niekomunalne)</w:delText>
        </w:r>
        <w:r w:rsidRPr="006B42AE" w:rsidDel="006408BB">
          <w:rPr>
            <w:rFonts w:ascii="Arial" w:hAnsi="Arial" w:cs="Arial"/>
          </w:rPr>
          <w:delText>, dla których emisja CO</w:delText>
        </w:r>
        <w:r w:rsidRPr="006B42AE" w:rsidDel="006408BB">
          <w:rPr>
            <w:rFonts w:ascii="Arial" w:hAnsi="Arial" w:cs="Arial"/>
            <w:vertAlign w:val="subscript"/>
          </w:rPr>
          <w:delText>2</w:delText>
        </w:r>
        <w:r w:rsidDel="006408BB">
          <w:rPr>
            <w:rFonts w:ascii="Arial" w:hAnsi="Arial" w:cs="Arial"/>
          </w:rPr>
          <w:delText xml:space="preserve"> stanowi </w:delText>
        </w:r>
      </w:del>
      <w:del w:id="3475" w:author="DMD1" w:date="2016-01-21T14:11:00Z">
        <w:r w:rsidR="00A023C0" w:rsidDel="003C3993">
          <w:rPr>
            <w:rFonts w:ascii="Arial" w:hAnsi="Arial" w:cs="Arial"/>
          </w:rPr>
          <w:delText>znikomy procent</w:delText>
        </w:r>
      </w:del>
      <w:del w:id="3476" w:author="DMD1" w:date="2016-01-22T10:34:00Z">
        <w:r w:rsidRPr="006B42AE" w:rsidDel="006408BB">
          <w:rPr>
            <w:rFonts w:ascii="Arial" w:hAnsi="Arial" w:cs="Arial"/>
          </w:rPr>
          <w:delText xml:space="preserve"> udziału całkowitej emisji na terenie gminy</w:delText>
        </w:r>
      </w:del>
    </w:p>
    <w:p w14:paraId="727BC75B" w14:textId="77777777" w:rsidR="00AD6E67" w:rsidRPr="006B42AE" w:rsidDel="006408BB" w:rsidRDefault="00AD6E67" w:rsidP="00AD6E67">
      <w:pPr>
        <w:spacing w:line="360" w:lineRule="auto"/>
        <w:jc w:val="both"/>
        <w:rPr>
          <w:del w:id="3477" w:author="DMD1" w:date="2016-01-22T10:34:00Z"/>
          <w:rFonts w:ascii="Arial" w:hAnsi="Arial" w:cs="Arial"/>
        </w:rPr>
      </w:pPr>
      <w:del w:id="3478" w:author="DMD1" w:date="2016-01-22T10:34:00Z">
        <w:r w:rsidRPr="006B42AE" w:rsidDel="006408BB">
          <w:rPr>
            <w:rFonts w:ascii="Arial" w:hAnsi="Arial" w:cs="Arial"/>
          </w:rPr>
          <w:delText>– Oświetlenie publiczne, dla których emisja CO</w:delText>
        </w:r>
        <w:r w:rsidRPr="006B42AE" w:rsidDel="006408BB">
          <w:rPr>
            <w:rFonts w:ascii="Arial" w:hAnsi="Arial" w:cs="Arial"/>
            <w:vertAlign w:val="subscript"/>
          </w:rPr>
          <w:delText>2</w:delText>
        </w:r>
        <w:r w:rsidR="00474FC2" w:rsidDel="006408BB">
          <w:rPr>
            <w:rFonts w:ascii="Arial" w:hAnsi="Arial" w:cs="Arial"/>
          </w:rPr>
          <w:delText xml:space="preserve"> stanowi</w:delText>
        </w:r>
        <w:r w:rsidRPr="006B42AE" w:rsidDel="006408BB">
          <w:rPr>
            <w:rFonts w:ascii="Arial" w:hAnsi="Arial" w:cs="Arial"/>
          </w:rPr>
          <w:delText xml:space="preserve"> </w:delText>
        </w:r>
      </w:del>
      <w:del w:id="3479" w:author="DMD1" w:date="2016-01-21T14:11:00Z">
        <w:r w:rsidR="007B5994" w:rsidDel="003C3993">
          <w:rPr>
            <w:rFonts w:ascii="Arial" w:hAnsi="Arial" w:cs="Arial"/>
          </w:rPr>
          <w:delText>1</w:delText>
        </w:r>
      </w:del>
      <w:del w:id="3480" w:author="DMD1" w:date="2016-01-22T10:34:00Z">
        <w:r w:rsidRPr="006B42AE" w:rsidDel="006408BB">
          <w:rPr>
            <w:rFonts w:ascii="Arial" w:hAnsi="Arial" w:cs="Arial"/>
          </w:rPr>
          <w:delText>% udziału całkowitej emisji na terenie gminy.</w:delText>
        </w:r>
      </w:del>
    </w:p>
    <w:p w14:paraId="119BF143" w14:textId="77777777" w:rsidR="00AD6E67" w:rsidRPr="006B42AE" w:rsidDel="003C3993" w:rsidRDefault="00AD6E67" w:rsidP="00AD6E67">
      <w:pPr>
        <w:spacing w:line="360" w:lineRule="auto"/>
        <w:jc w:val="both"/>
        <w:rPr>
          <w:del w:id="3481" w:author="DMD1" w:date="2016-01-21T14:11:00Z"/>
          <w:rFonts w:ascii="Arial" w:hAnsi="Arial" w:cs="Arial"/>
        </w:rPr>
      </w:pPr>
      <w:del w:id="3482" w:author="DMD1" w:date="2016-01-21T14:11:00Z">
        <w:r w:rsidDel="003C3993">
          <w:rPr>
            <w:rFonts w:ascii="Arial" w:hAnsi="Arial" w:cs="Arial"/>
          </w:rPr>
          <w:delText>– Przemysł</w:delText>
        </w:r>
        <w:r w:rsidRPr="006B42AE" w:rsidDel="003C3993">
          <w:rPr>
            <w:rFonts w:ascii="Arial" w:hAnsi="Arial" w:cs="Arial"/>
          </w:rPr>
          <w:delText>, dla których emisja CO</w:delText>
        </w:r>
        <w:r w:rsidRPr="006B42AE" w:rsidDel="003C3993">
          <w:rPr>
            <w:rFonts w:ascii="Arial" w:hAnsi="Arial" w:cs="Arial"/>
            <w:vertAlign w:val="subscript"/>
          </w:rPr>
          <w:delText>2</w:delText>
        </w:r>
        <w:r w:rsidRPr="006B42AE" w:rsidDel="003C3993">
          <w:rPr>
            <w:rFonts w:ascii="Arial" w:hAnsi="Arial" w:cs="Arial"/>
          </w:rPr>
          <w:delText xml:space="preserve"> stanowi ok. </w:delText>
        </w:r>
      </w:del>
      <w:del w:id="3483" w:author="DMD1" w:date="2015-12-09T11:13:00Z">
        <w:r w:rsidR="00474FC2" w:rsidDel="00B636CA">
          <w:rPr>
            <w:rFonts w:ascii="Arial" w:hAnsi="Arial" w:cs="Arial"/>
          </w:rPr>
          <w:delText>8</w:delText>
        </w:r>
      </w:del>
      <w:del w:id="3484" w:author="DMD1" w:date="2016-01-21T14:11:00Z">
        <w:r w:rsidRPr="006B42AE" w:rsidDel="003C3993">
          <w:rPr>
            <w:rFonts w:ascii="Arial" w:hAnsi="Arial" w:cs="Arial"/>
          </w:rPr>
          <w:delText>% udziału całkowitej emisji na terenie gminy.</w:delText>
        </w:r>
      </w:del>
    </w:p>
    <w:p w14:paraId="26834CEA" w14:textId="77777777" w:rsidR="00AD6E67" w:rsidDel="006408BB" w:rsidRDefault="00AD6E67" w:rsidP="00AD6E67">
      <w:pPr>
        <w:spacing w:line="360" w:lineRule="auto"/>
        <w:jc w:val="both"/>
        <w:rPr>
          <w:del w:id="3485" w:author="DMD1" w:date="2016-01-22T10:34:00Z"/>
          <w:rFonts w:ascii="Arial" w:hAnsi="Arial" w:cs="Arial"/>
        </w:rPr>
      </w:pPr>
      <w:commentRangeStart w:id="3486"/>
      <w:del w:id="3487" w:author="DMD1" w:date="2016-01-22T10:34:00Z">
        <w:r w:rsidRPr="006B42AE" w:rsidDel="006408BB">
          <w:rPr>
            <w:rFonts w:ascii="Arial" w:hAnsi="Arial" w:cs="Arial"/>
          </w:rPr>
          <w:delText>– Transport</w:delText>
        </w:r>
        <w:r w:rsidDel="006408BB">
          <w:rPr>
            <w:rFonts w:ascii="Arial" w:hAnsi="Arial" w:cs="Arial"/>
          </w:rPr>
          <w:delText xml:space="preserve"> (</w:delText>
        </w:r>
        <w:r w:rsidR="005C2BCB" w:rsidDel="006408BB">
          <w:rPr>
            <w:rFonts w:ascii="Arial" w:hAnsi="Arial" w:cs="Arial"/>
          </w:rPr>
          <w:delText>gminny, publiczny, prywatny i komunalny</w:delText>
        </w:r>
        <w:r w:rsidDel="006408BB">
          <w:rPr>
            <w:rFonts w:ascii="Arial" w:hAnsi="Arial" w:cs="Arial"/>
          </w:rPr>
          <w:delText>)</w:delText>
        </w:r>
        <w:r w:rsidRPr="006B42AE" w:rsidDel="006408BB">
          <w:rPr>
            <w:rFonts w:ascii="Arial" w:hAnsi="Arial" w:cs="Arial"/>
          </w:rPr>
          <w:delText>, dla których emisja CO</w:delText>
        </w:r>
        <w:r w:rsidRPr="006B42AE" w:rsidDel="006408BB">
          <w:rPr>
            <w:rFonts w:ascii="Arial" w:hAnsi="Arial" w:cs="Arial"/>
            <w:vertAlign w:val="subscript"/>
          </w:rPr>
          <w:delText>2</w:delText>
        </w:r>
        <w:r w:rsidRPr="006B42AE" w:rsidDel="006408BB">
          <w:rPr>
            <w:rFonts w:ascii="Arial" w:hAnsi="Arial" w:cs="Arial"/>
          </w:rPr>
          <w:delText xml:space="preserve"> stanowi ok. </w:delText>
        </w:r>
      </w:del>
      <w:del w:id="3488" w:author="DMD1" w:date="2015-12-09T11:13:00Z">
        <w:r w:rsidR="00A023C0" w:rsidDel="00B636CA">
          <w:rPr>
            <w:rFonts w:ascii="Arial" w:hAnsi="Arial" w:cs="Arial"/>
          </w:rPr>
          <w:delText>2</w:delText>
        </w:r>
      </w:del>
      <w:del w:id="3489" w:author="DMD1" w:date="2016-01-22T10:34:00Z">
        <w:r w:rsidRPr="006B42AE" w:rsidDel="006408BB">
          <w:rPr>
            <w:rFonts w:ascii="Arial" w:hAnsi="Arial" w:cs="Arial"/>
          </w:rPr>
          <w:delText>% udziału całkowitej emisji na terenie gminy.</w:delText>
        </w:r>
        <w:commentRangeEnd w:id="3486"/>
        <w:r w:rsidR="00DD398B" w:rsidDel="006408BB">
          <w:rPr>
            <w:rStyle w:val="Odwoaniedokomentarza"/>
          </w:rPr>
          <w:commentReference w:id="3486"/>
        </w:r>
      </w:del>
    </w:p>
    <w:p w14:paraId="162A81FB" w14:textId="77777777" w:rsidR="00FE24F7" w:rsidRDefault="00FE24F7" w:rsidP="00FE24F7">
      <w:pPr>
        <w:rPr>
          <w:rFonts w:ascii="Arial" w:hAnsi="Arial" w:cs="Arial"/>
        </w:rPr>
      </w:pPr>
    </w:p>
    <w:p w14:paraId="77C92CE8" w14:textId="77777777" w:rsidR="00FE24F7" w:rsidDel="003C3993" w:rsidRDefault="00926BE9" w:rsidP="003C3993">
      <w:pPr>
        <w:spacing w:line="360" w:lineRule="auto"/>
        <w:jc w:val="both"/>
        <w:rPr>
          <w:del w:id="3490" w:author="DMD1" w:date="2016-01-21T14:12:00Z"/>
          <w:rFonts w:ascii="Arial" w:hAnsi="Arial" w:cs="Arial"/>
        </w:rPr>
      </w:pPr>
      <w:r>
        <w:rPr>
          <w:rFonts w:ascii="Arial" w:hAnsi="Arial" w:cs="Arial"/>
        </w:rPr>
        <w:br w:type="page"/>
      </w:r>
      <w:del w:id="3491" w:author="DMD1" w:date="2016-01-21T14:12:00Z">
        <w:r w:rsidR="00FE24F7" w:rsidDel="003C3993">
          <w:rPr>
            <w:rFonts w:ascii="Arial" w:hAnsi="Arial" w:cs="Arial"/>
          </w:rPr>
          <w:delText>W kategorii „Budynki” największa emisja dwutlenku węgla przypada na budynki mieszkalne, co obrazuje poniższy wy</w:delText>
        </w:r>
        <w:r w:rsidR="00833D47" w:rsidDel="003C3993">
          <w:rPr>
            <w:rFonts w:ascii="Arial" w:hAnsi="Arial" w:cs="Arial"/>
          </w:rPr>
          <w:delText>kres</w:delText>
        </w:r>
        <w:r w:rsidR="00FE24F7" w:rsidDel="003C3993">
          <w:rPr>
            <w:rFonts w:ascii="Arial" w:hAnsi="Arial" w:cs="Arial"/>
          </w:rPr>
          <w:delText>.</w:delText>
        </w:r>
      </w:del>
    </w:p>
    <w:p w14:paraId="7BCCBF5B" w14:textId="77777777" w:rsidR="00B36FD5" w:rsidRDefault="00B36FD5">
      <w:pPr>
        <w:spacing w:line="360" w:lineRule="auto"/>
        <w:jc w:val="both"/>
        <w:rPr>
          <w:del w:id="3492" w:author="DMD1" w:date="2016-01-21T14:12:00Z"/>
        </w:rPr>
        <w:pPrChange w:id="3493" w:author="DMD1" w:date="2016-01-21T14:12:00Z">
          <w:pPr>
            <w:pStyle w:val="Legenda"/>
            <w:ind w:left="0" w:firstLine="0"/>
          </w:pPr>
        </w:pPrChange>
      </w:pPr>
    </w:p>
    <w:p w14:paraId="78D608A8" w14:textId="77777777" w:rsidR="00B36FD5" w:rsidRDefault="00FE24F7">
      <w:pPr>
        <w:spacing w:line="360" w:lineRule="auto"/>
        <w:jc w:val="both"/>
        <w:rPr>
          <w:del w:id="3494" w:author="DMD1" w:date="2016-01-21T14:12:00Z"/>
          <w:rFonts w:cs="Arial"/>
          <w:sz w:val="20"/>
        </w:rPr>
        <w:pPrChange w:id="3495" w:author="DMD1" w:date="2016-01-21T14:12:00Z">
          <w:pPr>
            <w:pStyle w:val="Legenda"/>
            <w:ind w:left="0" w:firstLine="0"/>
          </w:pPr>
        </w:pPrChange>
      </w:pPr>
      <w:bookmarkStart w:id="3496" w:name="_Toc413923845"/>
      <w:del w:id="3497" w:author="DMD1" w:date="2016-01-21T14:12:00Z">
        <w:r w:rsidRPr="004C334F" w:rsidDel="003C3993">
          <w:rPr>
            <w:sz w:val="20"/>
          </w:rPr>
          <w:delText xml:space="preserve">Wykres </w:delText>
        </w:r>
        <w:r w:rsidR="006621AF" w:rsidRPr="004C334F" w:rsidDel="003C3993">
          <w:rPr>
            <w:sz w:val="20"/>
          </w:rPr>
          <w:fldChar w:fldCharType="begin"/>
        </w:r>
        <w:r w:rsidRPr="004C334F" w:rsidDel="003C3993">
          <w:rPr>
            <w:sz w:val="20"/>
          </w:rPr>
          <w:delInstrText xml:space="preserve"> SEQ Wykres \* ARABIC </w:delInstrText>
        </w:r>
        <w:r w:rsidR="006621AF" w:rsidRPr="004C334F" w:rsidDel="003C3993">
          <w:rPr>
            <w:sz w:val="20"/>
          </w:rPr>
          <w:fldChar w:fldCharType="separate"/>
        </w:r>
        <w:r w:rsidR="000241A4" w:rsidDel="003C3993">
          <w:rPr>
            <w:noProof/>
            <w:sz w:val="20"/>
          </w:rPr>
          <w:delText>13</w:delText>
        </w:r>
        <w:r w:rsidR="006621AF" w:rsidRPr="004C334F" w:rsidDel="003C3993">
          <w:rPr>
            <w:sz w:val="20"/>
          </w:rPr>
          <w:fldChar w:fldCharType="end"/>
        </w:r>
        <w:r w:rsidRPr="004C334F" w:rsidDel="003C3993">
          <w:rPr>
            <w:sz w:val="20"/>
          </w:rPr>
          <w:delText xml:space="preserve">.  </w:delText>
        </w:r>
        <w:r w:rsidRPr="004C334F" w:rsidDel="003C3993">
          <w:rPr>
            <w:rFonts w:cs="Arial"/>
            <w:sz w:val="20"/>
          </w:rPr>
          <w:delText>Emisja CO</w:delText>
        </w:r>
        <w:r w:rsidRPr="004C334F" w:rsidDel="003C3993">
          <w:rPr>
            <w:rFonts w:cs="Arial"/>
            <w:sz w:val="20"/>
            <w:vertAlign w:val="subscript"/>
          </w:rPr>
          <w:delText>2</w:delText>
        </w:r>
        <w:r w:rsidRPr="004C334F" w:rsidDel="003C3993">
          <w:rPr>
            <w:rFonts w:cs="Arial"/>
            <w:sz w:val="20"/>
          </w:rPr>
          <w:delText xml:space="preserve"> w sektorze „Budynki” w roku kontrolnym</w:delText>
        </w:r>
        <w:r w:rsidR="00442B06" w:rsidRPr="004C334F" w:rsidDel="003C3993">
          <w:rPr>
            <w:rFonts w:cs="Arial"/>
            <w:sz w:val="20"/>
          </w:rPr>
          <w:delText xml:space="preserve"> [%]</w:delText>
        </w:r>
        <w:bookmarkEnd w:id="3496"/>
      </w:del>
    </w:p>
    <w:p w14:paraId="461705F3" w14:textId="77777777" w:rsidR="00B36FD5" w:rsidRDefault="00847277">
      <w:pPr>
        <w:spacing w:line="360" w:lineRule="auto"/>
        <w:jc w:val="both"/>
        <w:rPr>
          <w:del w:id="3498" w:author="DMD1" w:date="2016-01-21T14:12:00Z"/>
          <w:rFonts w:ascii="Arial" w:hAnsi="Arial" w:cs="Arial"/>
          <w:sz w:val="20"/>
          <w:szCs w:val="20"/>
        </w:rPr>
        <w:pPrChange w:id="3499" w:author="DMD1" w:date="2016-01-21T14:12:00Z">
          <w:pPr>
            <w:jc w:val="both"/>
          </w:pPr>
        </w:pPrChange>
      </w:pPr>
      <w:del w:id="3500" w:author="DMD1" w:date="2016-01-21T14:12:00Z">
        <w:r>
          <w:rPr>
            <w:noProof/>
            <w:rPrChange w:id="3501" w:author="Unknown">
              <w:rPr>
                <w:noProof/>
                <w:color w:val="0000FF"/>
                <w:u w:val="single"/>
              </w:rPr>
            </w:rPrChange>
          </w:rPr>
          <w:drawing>
            <wp:inline distT="0" distB="0" distL="0" distR="0" wp14:anchorId="2D216C09" wp14:editId="763A6657">
              <wp:extent cx="5752465" cy="2637155"/>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srcRect/>
                      <a:stretch>
                        <a:fillRect/>
                      </a:stretch>
                    </pic:blipFill>
                    <pic:spPr bwMode="auto">
                      <a:xfrm>
                        <a:off x="0" y="0"/>
                        <a:ext cx="5752465" cy="2637155"/>
                      </a:xfrm>
                      <a:prstGeom prst="rect">
                        <a:avLst/>
                      </a:prstGeom>
                      <a:noFill/>
                      <a:ln w="9525">
                        <a:noFill/>
                        <a:miter lim="800000"/>
                        <a:headEnd/>
                        <a:tailEnd/>
                      </a:ln>
                    </pic:spPr>
                  </pic:pic>
                </a:graphicData>
              </a:graphic>
            </wp:inline>
          </w:drawing>
        </w:r>
      </w:del>
    </w:p>
    <w:p w14:paraId="7C4C0AEC" w14:textId="77777777" w:rsidR="00B36FD5" w:rsidRDefault="00FE24F7">
      <w:pPr>
        <w:spacing w:line="360" w:lineRule="auto"/>
        <w:jc w:val="both"/>
        <w:rPr>
          <w:del w:id="3502" w:author="DMD1" w:date="2016-01-21T14:12:00Z"/>
          <w:rFonts w:ascii="Arial" w:hAnsi="Arial" w:cs="Arial"/>
          <w:sz w:val="20"/>
          <w:szCs w:val="20"/>
        </w:rPr>
        <w:pPrChange w:id="3503" w:author="DMD1" w:date="2016-01-21T14:12:00Z">
          <w:pPr>
            <w:jc w:val="both"/>
          </w:pPr>
        </w:pPrChange>
      </w:pPr>
      <w:del w:id="3504" w:author="DMD1" w:date="2016-01-21T14:12:00Z">
        <w:r w:rsidRPr="004C334F" w:rsidDel="003C3993">
          <w:rPr>
            <w:rFonts w:ascii="Arial" w:hAnsi="Arial" w:cs="Arial"/>
            <w:sz w:val="20"/>
            <w:szCs w:val="20"/>
          </w:rPr>
          <w:delText>[źródło: opracowanie własne]</w:delText>
        </w:r>
      </w:del>
    </w:p>
    <w:p w14:paraId="0C4C0329" w14:textId="77777777" w:rsidR="00FE24F7" w:rsidRPr="00FE24F7" w:rsidDel="003C3993" w:rsidRDefault="00FE24F7" w:rsidP="003C3993">
      <w:pPr>
        <w:spacing w:line="360" w:lineRule="auto"/>
        <w:jc w:val="both"/>
        <w:rPr>
          <w:del w:id="3505" w:author="DMD1" w:date="2016-01-21T14:12:00Z"/>
          <w:rFonts w:ascii="Arial" w:hAnsi="Arial" w:cs="Arial"/>
        </w:rPr>
      </w:pPr>
    </w:p>
    <w:p w14:paraId="5B220672" w14:textId="77777777" w:rsidR="00FE24F7" w:rsidDel="003C3993" w:rsidRDefault="00FE24F7" w:rsidP="003C3993">
      <w:pPr>
        <w:spacing w:line="360" w:lineRule="auto"/>
        <w:jc w:val="both"/>
        <w:rPr>
          <w:del w:id="3506" w:author="DMD1" w:date="2016-01-21T14:12:00Z"/>
          <w:rFonts w:ascii="Arial" w:hAnsi="Arial" w:cs="Arial"/>
        </w:rPr>
      </w:pPr>
      <w:del w:id="3507" w:author="DMD1" w:date="2016-01-21T14:12:00Z">
        <w:r w:rsidDel="003C3993">
          <w:rPr>
            <w:rFonts w:ascii="Arial" w:hAnsi="Arial" w:cs="Arial"/>
          </w:rPr>
          <w:delText>Największe źródło emisji CO</w:delText>
        </w:r>
        <w:r w:rsidRPr="009357C5" w:rsidDel="003C3993">
          <w:rPr>
            <w:rFonts w:ascii="Arial" w:hAnsi="Arial" w:cs="Arial"/>
            <w:vertAlign w:val="subscript"/>
          </w:rPr>
          <w:delText>2</w:delText>
        </w:r>
        <w:r w:rsidDel="003C3993">
          <w:rPr>
            <w:rFonts w:ascii="Arial" w:hAnsi="Arial" w:cs="Arial"/>
          </w:rPr>
          <w:delText xml:space="preserve"> w „Transporcie” powoduje transport prywatny i komercyjny – wykres </w:delText>
        </w:r>
        <w:r w:rsidR="00833D47" w:rsidDel="003C3993">
          <w:rPr>
            <w:rFonts w:ascii="Arial" w:hAnsi="Arial" w:cs="Arial"/>
          </w:rPr>
          <w:delText>14</w:delText>
        </w:r>
        <w:r w:rsidDel="003C3993">
          <w:rPr>
            <w:rFonts w:ascii="Arial" w:hAnsi="Arial" w:cs="Arial"/>
          </w:rPr>
          <w:delText>.</w:delText>
        </w:r>
      </w:del>
    </w:p>
    <w:p w14:paraId="435E395A" w14:textId="77777777" w:rsidR="00B36FD5" w:rsidRDefault="00B36FD5">
      <w:pPr>
        <w:spacing w:line="360" w:lineRule="auto"/>
        <w:jc w:val="both"/>
        <w:rPr>
          <w:del w:id="3508" w:author="DMD1" w:date="2016-01-21T14:12:00Z"/>
          <w:rFonts w:cs="Arial"/>
        </w:rPr>
        <w:pPrChange w:id="3509" w:author="DMD1" w:date="2016-01-21T14:12:00Z">
          <w:pPr>
            <w:pStyle w:val="Legenda"/>
          </w:pPr>
        </w:pPrChange>
      </w:pPr>
    </w:p>
    <w:p w14:paraId="10CB07CB" w14:textId="77777777" w:rsidR="00B36FD5" w:rsidRDefault="00FE24F7">
      <w:pPr>
        <w:spacing w:line="360" w:lineRule="auto"/>
        <w:jc w:val="both"/>
        <w:rPr>
          <w:rFonts w:cs="Arial"/>
          <w:sz w:val="20"/>
        </w:rPr>
        <w:pPrChange w:id="3510" w:author="DMD1" w:date="2016-01-21T14:12:00Z">
          <w:pPr>
            <w:pStyle w:val="Legenda"/>
          </w:pPr>
        </w:pPrChange>
      </w:pPr>
      <w:bookmarkStart w:id="3511" w:name="_Toc413923846"/>
      <w:del w:id="3512" w:author="DMD1" w:date="2016-01-21T14:12:00Z">
        <w:r w:rsidRPr="004C334F" w:rsidDel="003C3993">
          <w:rPr>
            <w:sz w:val="20"/>
          </w:rPr>
          <w:delText xml:space="preserve">Wykres </w:delText>
        </w:r>
        <w:r w:rsidR="006621AF" w:rsidRPr="004C334F" w:rsidDel="003C3993">
          <w:rPr>
            <w:sz w:val="20"/>
          </w:rPr>
          <w:fldChar w:fldCharType="begin"/>
        </w:r>
        <w:r w:rsidRPr="004C334F" w:rsidDel="003C3993">
          <w:rPr>
            <w:sz w:val="20"/>
          </w:rPr>
          <w:delInstrText xml:space="preserve"> SEQ Wykres \* ARABIC </w:delInstrText>
        </w:r>
        <w:r w:rsidR="006621AF" w:rsidRPr="004C334F" w:rsidDel="003C3993">
          <w:rPr>
            <w:sz w:val="20"/>
          </w:rPr>
          <w:fldChar w:fldCharType="separate"/>
        </w:r>
        <w:r w:rsidR="000241A4" w:rsidDel="003C3993">
          <w:rPr>
            <w:noProof/>
            <w:sz w:val="20"/>
          </w:rPr>
          <w:delText>14</w:delText>
        </w:r>
        <w:r w:rsidR="006621AF" w:rsidRPr="004C334F" w:rsidDel="003C3993">
          <w:rPr>
            <w:sz w:val="20"/>
          </w:rPr>
          <w:fldChar w:fldCharType="end"/>
        </w:r>
        <w:r w:rsidRPr="004C334F" w:rsidDel="003C3993">
          <w:rPr>
            <w:sz w:val="20"/>
          </w:rPr>
          <w:delText xml:space="preserve">. </w:delText>
        </w:r>
        <w:r w:rsidRPr="004C334F" w:rsidDel="003C3993">
          <w:rPr>
            <w:rFonts w:cs="Arial"/>
            <w:sz w:val="20"/>
          </w:rPr>
          <w:delText>Emisja CO</w:delText>
        </w:r>
        <w:r w:rsidRPr="004C334F" w:rsidDel="003C3993">
          <w:rPr>
            <w:rFonts w:cs="Arial"/>
            <w:sz w:val="20"/>
            <w:vertAlign w:val="subscript"/>
          </w:rPr>
          <w:delText>2</w:delText>
        </w:r>
        <w:r w:rsidRPr="004C334F" w:rsidDel="003C3993">
          <w:rPr>
            <w:rFonts w:cs="Arial"/>
            <w:sz w:val="20"/>
          </w:rPr>
          <w:delText xml:space="preserve"> w sektorze „Transport” w roku bazowym</w:delText>
        </w:r>
        <w:r w:rsidR="00442B06" w:rsidRPr="004C334F" w:rsidDel="003C3993">
          <w:rPr>
            <w:rFonts w:cs="Arial"/>
            <w:sz w:val="20"/>
          </w:rPr>
          <w:delText xml:space="preserve"> [%]</w:delText>
        </w:r>
      </w:del>
      <w:bookmarkEnd w:id="3511"/>
    </w:p>
    <w:p w14:paraId="57F69EE8" w14:textId="77777777" w:rsidR="00FE24F7" w:rsidRPr="00A023C0" w:rsidRDefault="00847277" w:rsidP="00FE24F7">
      <w:pPr>
        <w:rPr>
          <w:szCs w:val="20"/>
        </w:rPr>
      </w:pPr>
      <w:del w:id="3513" w:author="DMD1" w:date="2015-12-09T11:13:00Z">
        <w:r>
          <w:rPr>
            <w:noProof/>
            <w:rPrChange w:id="3514" w:author="Unknown">
              <w:rPr>
                <w:noProof/>
                <w:color w:val="0000FF"/>
                <w:u w:val="single"/>
              </w:rPr>
            </w:rPrChange>
          </w:rPr>
          <w:drawing>
            <wp:inline distT="0" distB="0" distL="0" distR="0" wp14:anchorId="397505FA" wp14:editId="597310B9">
              <wp:extent cx="5752465" cy="217995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srcRect/>
                      <a:stretch>
                        <a:fillRect/>
                      </a:stretch>
                    </pic:blipFill>
                    <pic:spPr bwMode="auto">
                      <a:xfrm>
                        <a:off x="0" y="0"/>
                        <a:ext cx="5752465" cy="2179955"/>
                      </a:xfrm>
                      <a:prstGeom prst="rect">
                        <a:avLst/>
                      </a:prstGeom>
                      <a:noFill/>
                      <a:ln w="9525">
                        <a:noFill/>
                        <a:miter lim="800000"/>
                        <a:headEnd/>
                        <a:tailEnd/>
                      </a:ln>
                    </pic:spPr>
                  </pic:pic>
                </a:graphicData>
              </a:graphic>
            </wp:inline>
          </w:drawing>
        </w:r>
      </w:del>
    </w:p>
    <w:p w14:paraId="2B3B11E9" w14:textId="77777777" w:rsidR="00B636CA" w:rsidRDefault="00847277" w:rsidP="00FE24F7">
      <w:pPr>
        <w:rPr>
          <w:ins w:id="3515" w:author="DMD1" w:date="2015-12-09T11:13:00Z"/>
          <w:rFonts w:ascii="Arial" w:hAnsi="Arial" w:cs="Arial"/>
          <w:sz w:val="20"/>
          <w:szCs w:val="20"/>
        </w:rPr>
      </w:pPr>
      <w:ins w:id="3516" w:author="DMD1" w:date="2015-12-09T11:13:00Z">
        <w:r>
          <w:rPr>
            <w:rFonts w:ascii="Arial" w:hAnsi="Arial" w:cs="Arial"/>
            <w:noProof/>
            <w:sz w:val="20"/>
            <w:szCs w:val="20"/>
            <w:rPrChange w:id="3517" w:author="Unknown">
              <w:rPr>
                <w:noProof/>
                <w:color w:val="0000FF"/>
                <w:u w:val="single"/>
              </w:rPr>
            </w:rPrChange>
          </w:rPr>
          <w:drawing>
            <wp:inline distT="0" distB="0" distL="0" distR="0" wp14:anchorId="2E557F4C" wp14:editId="21014447">
              <wp:extent cx="5762625" cy="1743710"/>
              <wp:effectExtent l="19050" t="0" r="9525" b="0"/>
              <wp:docPr id="35" name="Wykres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ykres 4"/>
                      <pic:cNvPicPr>
                        <a:picLocks noChangeArrowheads="1"/>
                      </pic:cNvPicPr>
                    </pic:nvPicPr>
                    <pic:blipFill>
                      <a:blip r:embed="rId36" cstate="print"/>
                      <a:srcRect b="-35"/>
                      <a:stretch>
                        <a:fillRect/>
                      </a:stretch>
                    </pic:blipFill>
                    <pic:spPr bwMode="auto">
                      <a:xfrm>
                        <a:off x="0" y="0"/>
                        <a:ext cx="5762625" cy="1743710"/>
                      </a:xfrm>
                      <a:prstGeom prst="rect">
                        <a:avLst/>
                      </a:prstGeom>
                      <a:noFill/>
                      <a:ln w="9525">
                        <a:noFill/>
                        <a:miter lim="800000"/>
                        <a:headEnd/>
                        <a:tailEnd/>
                      </a:ln>
                    </pic:spPr>
                  </pic:pic>
                </a:graphicData>
              </a:graphic>
            </wp:inline>
          </w:drawing>
        </w:r>
      </w:ins>
    </w:p>
    <w:p w14:paraId="142AD324" w14:textId="77777777" w:rsidR="00FE24F7" w:rsidRPr="004C334F" w:rsidRDefault="00FE24F7" w:rsidP="00FE24F7">
      <w:pPr>
        <w:rPr>
          <w:rFonts w:ascii="Arial" w:hAnsi="Arial" w:cs="Arial"/>
          <w:sz w:val="20"/>
          <w:szCs w:val="20"/>
        </w:rPr>
      </w:pPr>
      <w:r w:rsidRPr="004C334F">
        <w:rPr>
          <w:rFonts w:ascii="Arial" w:hAnsi="Arial" w:cs="Arial"/>
          <w:sz w:val="20"/>
          <w:szCs w:val="20"/>
        </w:rPr>
        <w:t>[źródło: opracowanie własne]</w:t>
      </w:r>
    </w:p>
    <w:p w14:paraId="49F2C818" w14:textId="77777777" w:rsidR="005647AA" w:rsidRPr="00C92616" w:rsidRDefault="005647AA" w:rsidP="00C92616">
      <w:pPr>
        <w:spacing w:line="360" w:lineRule="auto"/>
        <w:jc w:val="both"/>
        <w:rPr>
          <w:rFonts w:ascii="Arial" w:hAnsi="Arial" w:cs="Arial"/>
          <w:b/>
        </w:rPr>
      </w:pPr>
    </w:p>
    <w:p w14:paraId="01F32D85" w14:textId="77777777" w:rsidR="003C3993" w:rsidRDefault="003C3993" w:rsidP="00505599">
      <w:pPr>
        <w:spacing w:line="360" w:lineRule="auto"/>
        <w:outlineLvl w:val="2"/>
        <w:rPr>
          <w:ins w:id="3518" w:author="DMD1" w:date="2016-01-21T14:12:00Z"/>
          <w:rFonts w:ascii="Arial" w:hAnsi="Arial" w:cs="Arial"/>
          <w:b/>
        </w:rPr>
      </w:pPr>
      <w:ins w:id="3519" w:author="DMD1" w:date="2016-01-21T14:12:00Z">
        <w:r>
          <w:rPr>
            <w:rFonts w:ascii="Arial" w:hAnsi="Arial" w:cs="Arial"/>
            <w:b/>
          </w:rPr>
          <w:t>4.5.</w:t>
        </w:r>
      </w:ins>
      <w:ins w:id="3520" w:author="DMD1" w:date="2016-01-22T10:48:00Z">
        <w:r w:rsidR="00CE75FC">
          <w:rPr>
            <w:rFonts w:ascii="Arial" w:hAnsi="Arial" w:cs="Arial"/>
            <w:b/>
          </w:rPr>
          <w:t>2</w:t>
        </w:r>
      </w:ins>
      <w:ins w:id="3521" w:author="DMD1" w:date="2016-01-21T14:12:00Z">
        <w:r>
          <w:rPr>
            <w:rFonts w:ascii="Arial" w:hAnsi="Arial" w:cs="Arial"/>
            <w:b/>
          </w:rPr>
          <w:t>. Charakterystyka głównych sektorów odbiorców energii</w:t>
        </w:r>
      </w:ins>
    </w:p>
    <w:p w14:paraId="6925F0E6" w14:textId="77777777" w:rsidR="003C3993" w:rsidRDefault="003C3993" w:rsidP="00505599">
      <w:pPr>
        <w:spacing w:line="360" w:lineRule="auto"/>
        <w:outlineLvl w:val="2"/>
        <w:rPr>
          <w:ins w:id="3522" w:author="DMD1" w:date="2016-01-21T14:13:00Z"/>
          <w:rFonts w:ascii="Arial" w:hAnsi="Arial" w:cs="Arial"/>
          <w:b/>
        </w:rPr>
      </w:pPr>
      <w:ins w:id="3523" w:author="DMD1" w:date="2016-01-21T14:13:00Z">
        <w:r>
          <w:rPr>
            <w:rFonts w:ascii="Arial" w:hAnsi="Arial" w:cs="Arial"/>
            <w:b/>
          </w:rPr>
          <w:t>a) Budynki komunalne</w:t>
        </w:r>
      </w:ins>
    </w:p>
    <w:p w14:paraId="6F97A07D" w14:textId="77777777" w:rsidR="00B36FD5" w:rsidRDefault="006621AF">
      <w:pPr>
        <w:spacing w:line="360" w:lineRule="auto"/>
        <w:jc w:val="both"/>
        <w:outlineLvl w:val="2"/>
        <w:rPr>
          <w:ins w:id="3524" w:author="DMD1" w:date="2016-01-21T14:14:00Z"/>
          <w:rFonts w:ascii="Arial" w:hAnsi="Arial" w:cs="Arial"/>
        </w:rPr>
        <w:pPrChange w:id="3525" w:author="DMD1" w:date="2016-01-21T14:14:00Z">
          <w:pPr>
            <w:spacing w:line="360" w:lineRule="auto"/>
            <w:outlineLvl w:val="2"/>
          </w:pPr>
        </w:pPrChange>
      </w:pPr>
      <w:ins w:id="3526" w:author="DMD1" w:date="2016-01-21T14:13:00Z">
        <w:r w:rsidRPr="006621AF">
          <w:rPr>
            <w:rFonts w:ascii="Arial" w:hAnsi="Arial" w:cs="Arial"/>
            <w:rPrChange w:id="3527" w:author="DMD1" w:date="2016-01-21T14:14:00Z">
              <w:rPr>
                <w:rFonts w:ascii="Arial" w:hAnsi="Arial" w:cs="Arial"/>
                <w:b/>
                <w:color w:val="0000FF"/>
                <w:u w:val="single"/>
              </w:rPr>
            </w:rPrChange>
          </w:rPr>
          <w:t xml:space="preserve">Na obszarze </w:t>
        </w:r>
      </w:ins>
      <w:ins w:id="3528" w:author="DMD1" w:date="2016-01-21T14:14:00Z">
        <w:r w:rsidR="003C3993">
          <w:rPr>
            <w:rFonts w:ascii="Arial" w:hAnsi="Arial" w:cs="Arial"/>
          </w:rPr>
          <w:t>gminy</w:t>
        </w:r>
      </w:ins>
      <w:ins w:id="3529" w:author="DMD1" w:date="2016-01-21T14:13:00Z">
        <w:r w:rsidRPr="006621AF">
          <w:rPr>
            <w:rFonts w:ascii="Arial" w:hAnsi="Arial" w:cs="Arial"/>
            <w:rPrChange w:id="3530" w:author="DMD1" w:date="2016-01-21T14:14:00Z">
              <w:rPr>
                <w:rFonts w:ascii="Arial" w:hAnsi="Arial" w:cs="Arial"/>
                <w:b/>
                <w:color w:val="0000FF"/>
                <w:u w:val="single"/>
              </w:rPr>
            </w:rPrChange>
          </w:rPr>
          <w:t xml:space="preserve"> znajdują się budynki użyteczności publicznej o zróżnicowanym przeznaczeniu, wieku i technologii wykonania. Na potrzeby niniejszego opracowania jako budynki użyteczności publicznej przyjęto obiekty zlokalizowane na terenie </w:t>
        </w:r>
      </w:ins>
      <w:ins w:id="3531" w:author="DMD1" w:date="2016-01-21T14:14:00Z">
        <w:r w:rsidR="003C3993">
          <w:rPr>
            <w:rFonts w:ascii="Arial" w:hAnsi="Arial" w:cs="Arial"/>
          </w:rPr>
          <w:t>gminy</w:t>
        </w:r>
      </w:ins>
      <w:ins w:id="3532" w:author="DMD1" w:date="2016-01-21T14:13:00Z">
        <w:r w:rsidRPr="006621AF">
          <w:rPr>
            <w:rFonts w:ascii="Arial" w:hAnsi="Arial" w:cs="Arial"/>
            <w:rPrChange w:id="3533" w:author="DMD1" w:date="2016-01-21T14:14:00Z">
              <w:rPr>
                <w:rFonts w:ascii="Arial" w:hAnsi="Arial" w:cs="Arial"/>
                <w:b/>
                <w:color w:val="0000FF"/>
                <w:u w:val="single"/>
              </w:rPr>
            </w:rPrChange>
          </w:rPr>
          <w:t xml:space="preserve"> administrowane głównie przez Urząd </w:t>
        </w:r>
      </w:ins>
      <w:ins w:id="3534" w:author="DMD1" w:date="2016-01-21T14:14:00Z">
        <w:r w:rsidR="003C3993">
          <w:rPr>
            <w:rFonts w:ascii="Arial" w:hAnsi="Arial" w:cs="Arial"/>
          </w:rPr>
          <w:t>Gminy</w:t>
        </w:r>
      </w:ins>
      <w:ins w:id="3535" w:author="DMD1" w:date="2016-01-21T14:13:00Z">
        <w:r w:rsidRPr="006621AF">
          <w:rPr>
            <w:rFonts w:ascii="Arial" w:hAnsi="Arial" w:cs="Arial"/>
            <w:rPrChange w:id="3536" w:author="DMD1" w:date="2016-01-21T14:14:00Z">
              <w:rPr>
                <w:rFonts w:ascii="Arial" w:hAnsi="Arial" w:cs="Arial"/>
                <w:b/>
                <w:color w:val="0000FF"/>
                <w:u w:val="single"/>
              </w:rPr>
            </w:rPrChange>
          </w:rPr>
          <w:t xml:space="preserve">. Wykaz tych obiektów przedstawiono </w:t>
        </w:r>
      </w:ins>
      <w:ins w:id="3537" w:author="DMD1" w:date="2016-01-21T14:14:00Z">
        <w:r w:rsidR="003C3993">
          <w:rPr>
            <w:rFonts w:ascii="Arial" w:hAnsi="Arial" w:cs="Arial"/>
          </w:rPr>
          <w:t>na str. 35.</w:t>
        </w:r>
      </w:ins>
    </w:p>
    <w:p w14:paraId="26F4D2B3" w14:textId="77777777" w:rsidR="00B36FD5" w:rsidRDefault="00B36FD5">
      <w:pPr>
        <w:spacing w:line="360" w:lineRule="auto"/>
        <w:jc w:val="both"/>
        <w:outlineLvl w:val="2"/>
        <w:rPr>
          <w:ins w:id="3538" w:author="DMD1" w:date="2016-01-21T14:16:00Z"/>
          <w:rFonts w:ascii="Arial" w:hAnsi="Arial" w:cs="Arial"/>
          <w:b/>
        </w:rPr>
        <w:pPrChange w:id="3539" w:author="DMD1" w:date="2016-01-21T14:14:00Z">
          <w:pPr>
            <w:spacing w:line="360" w:lineRule="auto"/>
            <w:outlineLvl w:val="2"/>
          </w:pPr>
        </w:pPrChange>
      </w:pPr>
    </w:p>
    <w:p w14:paraId="1943D719" w14:textId="77777777" w:rsidR="00B36FD5" w:rsidRPr="00B36FD5" w:rsidRDefault="006621AF">
      <w:pPr>
        <w:spacing w:line="360" w:lineRule="auto"/>
        <w:jc w:val="both"/>
        <w:outlineLvl w:val="2"/>
        <w:rPr>
          <w:ins w:id="3540" w:author="DMD1" w:date="2016-01-21T14:16:00Z"/>
          <w:rFonts w:ascii="Arial" w:hAnsi="Arial" w:cs="Arial"/>
          <w:rPrChange w:id="3541" w:author="DMD1" w:date="2016-01-21T14:16:00Z">
            <w:rPr>
              <w:ins w:id="3542" w:author="DMD1" w:date="2016-01-21T14:16:00Z"/>
              <w:rFonts w:ascii="Arial" w:hAnsi="Arial" w:cs="Arial"/>
              <w:b/>
            </w:rPr>
          </w:rPrChange>
        </w:rPr>
        <w:pPrChange w:id="3543" w:author="DMD1" w:date="2016-01-21T14:14:00Z">
          <w:pPr>
            <w:spacing w:line="360" w:lineRule="auto"/>
            <w:outlineLvl w:val="2"/>
          </w:pPr>
        </w:pPrChange>
      </w:pPr>
      <w:ins w:id="3544" w:author="DMD1" w:date="2016-01-21T14:16:00Z">
        <w:r w:rsidRPr="006621AF">
          <w:rPr>
            <w:rFonts w:ascii="Arial" w:hAnsi="Arial" w:cs="Arial"/>
            <w:rPrChange w:id="3545" w:author="DMD1" w:date="2016-01-21T14:16:00Z">
              <w:rPr>
                <w:rFonts w:ascii="Arial" w:hAnsi="Arial" w:cs="Arial"/>
                <w:b/>
                <w:color w:val="0000FF"/>
                <w:u w:val="single"/>
              </w:rPr>
            </w:rPrChange>
          </w:rPr>
          <w:t>W poniższej tabeli przedstawiono zużycie poszczególnych nośników energii w sektorze budynki komunalne w roku 2013.</w:t>
        </w:r>
      </w:ins>
    </w:p>
    <w:p w14:paraId="5A9FAB27" w14:textId="77777777" w:rsidR="00B36FD5" w:rsidRDefault="00B36FD5">
      <w:pPr>
        <w:spacing w:line="360" w:lineRule="auto"/>
        <w:jc w:val="both"/>
        <w:outlineLvl w:val="2"/>
        <w:rPr>
          <w:ins w:id="3546" w:author="DMD1" w:date="2016-01-21T14:17:00Z"/>
          <w:rFonts w:ascii="Arial" w:hAnsi="Arial" w:cs="Arial"/>
          <w:b/>
        </w:rPr>
        <w:pPrChange w:id="3547" w:author="DMD1" w:date="2016-01-21T14:14:00Z">
          <w:pPr>
            <w:spacing w:line="360" w:lineRule="auto"/>
            <w:outlineLvl w:val="2"/>
          </w:pPr>
        </w:pPrChange>
      </w:pPr>
    </w:p>
    <w:p w14:paraId="3A75E58A" w14:textId="77777777" w:rsidR="00B36FD5" w:rsidRPr="00B36FD5" w:rsidRDefault="006621AF">
      <w:pPr>
        <w:pStyle w:val="Legenda"/>
        <w:rPr>
          <w:ins w:id="3548" w:author="DMD1" w:date="2016-01-21T14:17:00Z"/>
          <w:sz w:val="20"/>
          <w:rPrChange w:id="3549" w:author="DMD1" w:date="2016-01-21T14:18:00Z">
            <w:rPr>
              <w:ins w:id="3550" w:author="DMD1" w:date="2016-01-21T14:17:00Z"/>
            </w:rPr>
          </w:rPrChange>
        </w:rPr>
        <w:pPrChange w:id="3551" w:author="DMD1" w:date="2016-01-21T14:17:00Z">
          <w:pPr>
            <w:spacing w:line="360" w:lineRule="auto"/>
            <w:outlineLvl w:val="2"/>
          </w:pPr>
        </w:pPrChange>
      </w:pPr>
      <w:ins w:id="3552" w:author="DMD1" w:date="2016-01-21T14:17:00Z">
        <w:r w:rsidRPr="006621AF">
          <w:rPr>
            <w:sz w:val="20"/>
            <w:rPrChange w:id="3553" w:author="DMD1" w:date="2016-01-21T14:18:00Z">
              <w:rPr>
                <w:b/>
                <w:color w:val="0000FF"/>
                <w:u w:val="single"/>
              </w:rPr>
            </w:rPrChange>
          </w:rPr>
          <w:t xml:space="preserve">Tabela </w:t>
        </w:r>
        <w:r w:rsidRPr="006621AF">
          <w:rPr>
            <w:sz w:val="20"/>
            <w:rPrChange w:id="3554" w:author="DMD1" w:date="2016-01-21T14:18:00Z">
              <w:rPr>
                <w:b/>
                <w:color w:val="0000FF"/>
                <w:u w:val="single"/>
              </w:rPr>
            </w:rPrChange>
          </w:rPr>
          <w:fldChar w:fldCharType="begin"/>
        </w:r>
        <w:r w:rsidRPr="006621AF">
          <w:rPr>
            <w:sz w:val="20"/>
            <w:rPrChange w:id="3555" w:author="DMD1" w:date="2016-01-21T14:18:00Z">
              <w:rPr>
                <w:b/>
                <w:color w:val="0000FF"/>
                <w:u w:val="single"/>
              </w:rPr>
            </w:rPrChange>
          </w:rPr>
          <w:instrText xml:space="preserve"> SEQ Tabela \* ARABIC </w:instrText>
        </w:r>
      </w:ins>
      <w:r w:rsidRPr="006621AF">
        <w:rPr>
          <w:sz w:val="20"/>
          <w:rPrChange w:id="3556" w:author="DMD1" w:date="2016-01-21T14:18:00Z">
            <w:rPr>
              <w:b/>
              <w:color w:val="0000FF"/>
              <w:u w:val="single"/>
            </w:rPr>
          </w:rPrChange>
        </w:rPr>
        <w:fldChar w:fldCharType="separate"/>
      </w:r>
      <w:ins w:id="3557" w:author="Ludwika" w:date="2016-07-21T12:53:00Z">
        <w:r w:rsidR="00427F81">
          <w:rPr>
            <w:noProof/>
            <w:sz w:val="20"/>
          </w:rPr>
          <w:t>22</w:t>
        </w:r>
      </w:ins>
      <w:ins w:id="3558" w:author="Natalia" w:date="2016-06-21T08:54:00Z">
        <w:del w:id="3559" w:author="Ludwika" w:date="2016-07-21T12:51:00Z">
          <w:r w:rsidR="00872112" w:rsidDel="00427F81">
            <w:rPr>
              <w:noProof/>
              <w:sz w:val="20"/>
            </w:rPr>
            <w:delText>22</w:delText>
          </w:r>
        </w:del>
      </w:ins>
      <w:ins w:id="3560" w:author="DMD1" w:date="2016-01-21T14:17:00Z">
        <w:del w:id="3561" w:author="Ludwika" w:date="2016-07-21T12:51:00Z">
          <w:r w:rsidRPr="006621AF" w:rsidDel="00427F81">
            <w:rPr>
              <w:noProof/>
              <w:sz w:val="20"/>
              <w:rPrChange w:id="3562" w:author="DMD1" w:date="2016-01-21T14:18:00Z">
                <w:rPr>
                  <w:b/>
                  <w:noProof/>
                  <w:color w:val="0000FF"/>
                  <w:u w:val="single"/>
                </w:rPr>
              </w:rPrChange>
            </w:rPr>
            <w:delText>22</w:delText>
          </w:r>
        </w:del>
        <w:r w:rsidRPr="006621AF">
          <w:rPr>
            <w:sz w:val="20"/>
            <w:rPrChange w:id="3563" w:author="DMD1" w:date="2016-01-21T14:18:00Z">
              <w:rPr>
                <w:b/>
                <w:color w:val="0000FF"/>
                <w:u w:val="single"/>
              </w:rPr>
            </w:rPrChange>
          </w:rPr>
          <w:fldChar w:fldCharType="end"/>
        </w:r>
        <w:r w:rsidRPr="006621AF">
          <w:rPr>
            <w:sz w:val="20"/>
            <w:rPrChange w:id="3564" w:author="DMD1" w:date="2016-01-21T14:18:00Z">
              <w:rPr>
                <w:b/>
                <w:color w:val="0000FF"/>
                <w:u w:val="single"/>
              </w:rPr>
            </w:rPrChange>
          </w:rPr>
          <w:t>. Zużycie energii w podziale na poszczególne nośniki energii wykorzystywane w budynkach komunalnych</w:t>
        </w:r>
      </w:ins>
    </w:p>
    <w:tbl>
      <w:tblPr>
        <w:tblStyle w:val="Tabela-Siatka"/>
        <w:tblW w:w="0" w:type="auto"/>
        <w:tblInd w:w="851" w:type="dxa"/>
        <w:tblLook w:val="04A0" w:firstRow="1" w:lastRow="0" w:firstColumn="1" w:lastColumn="0" w:noHBand="0" w:noVBand="1"/>
      </w:tblPr>
      <w:tblGrid>
        <w:gridCol w:w="4224"/>
        <w:gridCol w:w="4211"/>
      </w:tblGrid>
      <w:tr w:rsidR="00FF71D5" w14:paraId="6A17B832" w14:textId="77777777" w:rsidTr="00FF71D5">
        <w:trPr>
          <w:ins w:id="3565" w:author="DMD1" w:date="2016-01-21T14:18:00Z"/>
        </w:trPr>
        <w:tc>
          <w:tcPr>
            <w:tcW w:w="4605" w:type="dxa"/>
          </w:tcPr>
          <w:p w14:paraId="57F3A7F6" w14:textId="77777777" w:rsidR="00B36FD5" w:rsidRPr="00B36FD5" w:rsidRDefault="00FF71D5">
            <w:pPr>
              <w:pStyle w:val="Legenda"/>
              <w:ind w:left="0" w:firstLine="0"/>
              <w:jc w:val="center"/>
              <w:rPr>
                <w:ins w:id="3566" w:author="DMD1" w:date="2016-01-21T14:18:00Z"/>
                <w:rFonts w:cs="Arial"/>
                <w:b w:val="0"/>
                <w:sz w:val="20"/>
                <w:rPrChange w:id="3567" w:author="DMD1" w:date="2016-01-21T14:18:00Z">
                  <w:rPr>
                    <w:ins w:id="3568" w:author="DMD1" w:date="2016-01-21T14:18:00Z"/>
                    <w:rFonts w:eastAsiaTheme="majorEastAsia" w:cs="Arial"/>
                    <w:b w:val="0"/>
                    <w:bCs/>
                  </w:rPr>
                </w:rPrChange>
              </w:rPr>
              <w:pPrChange w:id="3569" w:author="DMD1" w:date="2016-01-21T14:18:00Z">
                <w:pPr>
                  <w:pStyle w:val="Legenda"/>
                  <w:keepNext/>
                  <w:keepLines/>
                  <w:spacing w:before="480"/>
                  <w:ind w:left="0" w:firstLine="0"/>
                  <w:outlineLvl w:val="0"/>
                </w:pPr>
              </w:pPrChange>
            </w:pPr>
            <w:ins w:id="3570" w:author="DMD1" w:date="2016-01-21T14:19:00Z">
              <w:r>
                <w:rPr>
                  <w:rFonts w:cs="Arial"/>
                  <w:b w:val="0"/>
                  <w:sz w:val="20"/>
                </w:rPr>
                <w:t>Nośnik</w:t>
              </w:r>
            </w:ins>
          </w:p>
        </w:tc>
        <w:tc>
          <w:tcPr>
            <w:tcW w:w="4605" w:type="dxa"/>
          </w:tcPr>
          <w:p w14:paraId="397F777D" w14:textId="77777777" w:rsidR="00B36FD5" w:rsidRPr="00B36FD5" w:rsidRDefault="00FF71D5">
            <w:pPr>
              <w:pStyle w:val="Legenda"/>
              <w:ind w:left="0" w:firstLine="0"/>
              <w:jc w:val="center"/>
              <w:rPr>
                <w:ins w:id="3571" w:author="DMD1" w:date="2016-01-21T14:18:00Z"/>
                <w:rFonts w:cs="Arial"/>
                <w:b w:val="0"/>
                <w:sz w:val="20"/>
                <w:rPrChange w:id="3572" w:author="DMD1" w:date="2016-01-21T14:18:00Z">
                  <w:rPr>
                    <w:ins w:id="3573" w:author="DMD1" w:date="2016-01-21T14:18:00Z"/>
                    <w:rFonts w:eastAsiaTheme="majorEastAsia" w:cs="Arial"/>
                    <w:b w:val="0"/>
                    <w:bCs/>
                  </w:rPr>
                </w:rPrChange>
              </w:rPr>
              <w:pPrChange w:id="3574" w:author="DMD1" w:date="2016-01-21T14:18:00Z">
                <w:pPr>
                  <w:pStyle w:val="Legenda"/>
                  <w:keepNext/>
                  <w:keepLines/>
                  <w:spacing w:before="480"/>
                  <w:ind w:left="0" w:firstLine="0"/>
                  <w:outlineLvl w:val="0"/>
                </w:pPr>
              </w:pPrChange>
            </w:pPr>
            <w:ins w:id="3575" w:author="DMD1" w:date="2016-01-21T14:19:00Z">
              <w:r>
                <w:rPr>
                  <w:rFonts w:cs="Arial"/>
                  <w:b w:val="0"/>
                  <w:sz w:val="20"/>
                </w:rPr>
                <w:t>Zużycie energii [MWh/rok]</w:t>
              </w:r>
            </w:ins>
          </w:p>
        </w:tc>
      </w:tr>
      <w:tr w:rsidR="00701067" w14:paraId="0565BBC4" w14:textId="77777777" w:rsidTr="00FF71D5">
        <w:trPr>
          <w:ins w:id="3576" w:author="DMD1" w:date="2016-01-21T14:31:00Z"/>
        </w:trPr>
        <w:tc>
          <w:tcPr>
            <w:tcW w:w="4605" w:type="dxa"/>
          </w:tcPr>
          <w:p w14:paraId="2B024270" w14:textId="77777777" w:rsidR="00701067" w:rsidRDefault="00701067" w:rsidP="00FF71D5">
            <w:pPr>
              <w:pStyle w:val="Legenda"/>
              <w:ind w:left="0" w:firstLine="0"/>
              <w:jc w:val="center"/>
              <w:rPr>
                <w:ins w:id="3577" w:author="DMD1" w:date="2016-01-21T14:31:00Z"/>
                <w:rFonts w:cs="Arial"/>
                <w:b w:val="0"/>
                <w:sz w:val="20"/>
              </w:rPr>
            </w:pPr>
            <w:ins w:id="3578" w:author="DMD1" w:date="2016-01-21T14:31:00Z">
              <w:r>
                <w:rPr>
                  <w:rFonts w:cs="Arial"/>
                  <w:b w:val="0"/>
                  <w:sz w:val="20"/>
                </w:rPr>
                <w:t>Energia elektryczna</w:t>
              </w:r>
            </w:ins>
          </w:p>
        </w:tc>
        <w:tc>
          <w:tcPr>
            <w:tcW w:w="4605" w:type="dxa"/>
          </w:tcPr>
          <w:p w14:paraId="10BB8839" w14:textId="77777777" w:rsidR="00701067" w:rsidRDefault="00DE1D9E" w:rsidP="00FF71D5">
            <w:pPr>
              <w:pStyle w:val="Legenda"/>
              <w:ind w:left="0" w:firstLine="0"/>
              <w:jc w:val="center"/>
              <w:rPr>
                <w:ins w:id="3579" w:author="DMD1" w:date="2016-01-21T14:31:00Z"/>
                <w:rFonts w:cs="Arial"/>
                <w:b w:val="0"/>
                <w:sz w:val="20"/>
              </w:rPr>
            </w:pPr>
            <w:ins w:id="3580" w:author="DMD1" w:date="2016-01-21T14:31:00Z">
              <w:r>
                <w:rPr>
                  <w:rFonts w:cs="Arial"/>
                  <w:b w:val="0"/>
                  <w:sz w:val="20"/>
                </w:rPr>
                <w:t>45</w:t>
              </w:r>
            </w:ins>
            <w:ins w:id="3581" w:author="DMD1" w:date="2016-01-22T11:49:00Z">
              <w:r>
                <w:rPr>
                  <w:rFonts w:cs="Arial"/>
                  <w:b w:val="0"/>
                  <w:sz w:val="20"/>
                </w:rPr>
                <w:t>1,73</w:t>
              </w:r>
            </w:ins>
          </w:p>
        </w:tc>
      </w:tr>
      <w:tr w:rsidR="00FF71D5" w14:paraId="3D956CEA" w14:textId="77777777" w:rsidTr="00FF71D5">
        <w:trPr>
          <w:ins w:id="3582" w:author="DMD1" w:date="2016-01-21T14:18:00Z"/>
        </w:trPr>
        <w:tc>
          <w:tcPr>
            <w:tcW w:w="4605" w:type="dxa"/>
          </w:tcPr>
          <w:p w14:paraId="2AE10580" w14:textId="77777777" w:rsidR="00B36FD5" w:rsidRPr="00B36FD5" w:rsidRDefault="00FF71D5">
            <w:pPr>
              <w:pStyle w:val="Legenda"/>
              <w:ind w:left="0" w:firstLine="0"/>
              <w:jc w:val="center"/>
              <w:rPr>
                <w:ins w:id="3583" w:author="DMD1" w:date="2016-01-21T14:18:00Z"/>
                <w:rFonts w:cs="Arial"/>
                <w:b w:val="0"/>
                <w:sz w:val="20"/>
                <w:rPrChange w:id="3584" w:author="DMD1" w:date="2016-01-21T14:18:00Z">
                  <w:rPr>
                    <w:ins w:id="3585" w:author="DMD1" w:date="2016-01-21T14:18:00Z"/>
                    <w:rFonts w:eastAsiaTheme="majorEastAsia" w:cs="Arial"/>
                    <w:b w:val="0"/>
                    <w:bCs/>
                  </w:rPr>
                </w:rPrChange>
              </w:rPr>
              <w:pPrChange w:id="3586" w:author="DMD1" w:date="2016-01-21T14:18:00Z">
                <w:pPr>
                  <w:pStyle w:val="Legenda"/>
                  <w:keepNext/>
                  <w:keepLines/>
                  <w:spacing w:before="480"/>
                  <w:ind w:left="0" w:firstLine="0"/>
                  <w:outlineLvl w:val="0"/>
                </w:pPr>
              </w:pPrChange>
            </w:pPr>
            <w:ins w:id="3587" w:author="DMD1" w:date="2016-01-21T14:19:00Z">
              <w:r>
                <w:rPr>
                  <w:rFonts w:cs="Arial"/>
                  <w:b w:val="0"/>
                  <w:sz w:val="20"/>
                </w:rPr>
                <w:t>Węgiel i ekogorszek</w:t>
              </w:r>
            </w:ins>
          </w:p>
        </w:tc>
        <w:tc>
          <w:tcPr>
            <w:tcW w:w="4605" w:type="dxa"/>
          </w:tcPr>
          <w:p w14:paraId="159CDB4A" w14:textId="77777777" w:rsidR="00B36FD5" w:rsidRPr="00B36FD5" w:rsidRDefault="00FF71D5">
            <w:pPr>
              <w:pStyle w:val="Legenda"/>
              <w:ind w:left="0" w:firstLine="0"/>
              <w:jc w:val="center"/>
              <w:rPr>
                <w:ins w:id="3588" w:author="DMD1" w:date="2016-01-21T14:18:00Z"/>
                <w:rFonts w:cs="Arial"/>
                <w:b w:val="0"/>
                <w:sz w:val="20"/>
                <w:rPrChange w:id="3589" w:author="DMD1" w:date="2016-01-21T14:18:00Z">
                  <w:rPr>
                    <w:ins w:id="3590" w:author="DMD1" w:date="2016-01-21T14:18:00Z"/>
                    <w:rFonts w:eastAsiaTheme="majorEastAsia" w:cs="Arial"/>
                    <w:b w:val="0"/>
                    <w:bCs/>
                  </w:rPr>
                </w:rPrChange>
              </w:rPr>
              <w:pPrChange w:id="3591" w:author="DMD1" w:date="2016-01-21T14:18:00Z">
                <w:pPr>
                  <w:pStyle w:val="Legenda"/>
                  <w:keepNext/>
                  <w:keepLines/>
                  <w:spacing w:before="480"/>
                  <w:ind w:left="0" w:firstLine="0"/>
                  <w:outlineLvl w:val="0"/>
                </w:pPr>
              </w:pPrChange>
            </w:pPr>
            <w:ins w:id="3592" w:author="DMD1" w:date="2016-01-21T14:19:00Z">
              <w:r>
                <w:rPr>
                  <w:rFonts w:cs="Arial"/>
                  <w:b w:val="0"/>
                  <w:sz w:val="20"/>
                </w:rPr>
                <w:t>1</w:t>
              </w:r>
            </w:ins>
            <w:ins w:id="3593" w:author="DMD1" w:date="2016-01-22T11:50:00Z">
              <w:r w:rsidR="00DE1D9E">
                <w:rPr>
                  <w:rFonts w:cs="Arial"/>
                  <w:b w:val="0"/>
                  <w:sz w:val="20"/>
                </w:rPr>
                <w:t> </w:t>
              </w:r>
            </w:ins>
            <w:ins w:id="3594" w:author="DMD1" w:date="2016-01-21T14:19:00Z">
              <w:r>
                <w:rPr>
                  <w:rFonts w:cs="Arial"/>
                  <w:b w:val="0"/>
                  <w:sz w:val="20"/>
                </w:rPr>
                <w:t>041</w:t>
              </w:r>
            </w:ins>
            <w:ins w:id="3595" w:author="DMD1" w:date="2016-01-22T11:50:00Z">
              <w:r w:rsidR="00DE1D9E">
                <w:rPr>
                  <w:rFonts w:cs="Arial"/>
                  <w:b w:val="0"/>
                  <w:sz w:val="20"/>
                </w:rPr>
                <w:t>,47</w:t>
              </w:r>
            </w:ins>
          </w:p>
        </w:tc>
      </w:tr>
      <w:tr w:rsidR="00FF71D5" w14:paraId="0B899F53" w14:textId="77777777" w:rsidTr="00FF71D5">
        <w:trPr>
          <w:ins w:id="3596" w:author="DMD1" w:date="2016-01-21T14:18:00Z"/>
        </w:trPr>
        <w:tc>
          <w:tcPr>
            <w:tcW w:w="4605" w:type="dxa"/>
          </w:tcPr>
          <w:p w14:paraId="28802E57" w14:textId="77777777" w:rsidR="00B36FD5" w:rsidRPr="00B36FD5" w:rsidRDefault="00FF71D5">
            <w:pPr>
              <w:pStyle w:val="Legenda"/>
              <w:ind w:left="0" w:firstLine="0"/>
              <w:jc w:val="center"/>
              <w:rPr>
                <w:ins w:id="3597" w:author="DMD1" w:date="2016-01-21T14:18:00Z"/>
                <w:rFonts w:cs="Arial"/>
                <w:b w:val="0"/>
                <w:sz w:val="20"/>
                <w:rPrChange w:id="3598" w:author="DMD1" w:date="2016-01-21T14:18:00Z">
                  <w:rPr>
                    <w:ins w:id="3599" w:author="DMD1" w:date="2016-01-21T14:18:00Z"/>
                    <w:rFonts w:eastAsiaTheme="majorEastAsia" w:cs="Arial"/>
                    <w:b w:val="0"/>
                    <w:bCs/>
                  </w:rPr>
                </w:rPrChange>
              </w:rPr>
              <w:pPrChange w:id="3600" w:author="DMD1" w:date="2016-01-21T14:18:00Z">
                <w:pPr>
                  <w:pStyle w:val="Legenda"/>
                  <w:keepNext/>
                  <w:keepLines/>
                  <w:spacing w:before="480"/>
                  <w:ind w:left="0" w:firstLine="0"/>
                  <w:outlineLvl w:val="0"/>
                </w:pPr>
              </w:pPrChange>
            </w:pPr>
            <w:ins w:id="3601" w:author="DMD1" w:date="2016-01-21T14:19:00Z">
              <w:r>
                <w:rPr>
                  <w:rFonts w:cs="Arial"/>
                  <w:b w:val="0"/>
                  <w:sz w:val="20"/>
                </w:rPr>
                <w:t>Olej opałowy</w:t>
              </w:r>
            </w:ins>
          </w:p>
        </w:tc>
        <w:tc>
          <w:tcPr>
            <w:tcW w:w="4605" w:type="dxa"/>
          </w:tcPr>
          <w:p w14:paraId="587E9792" w14:textId="77777777" w:rsidR="00B36FD5" w:rsidRPr="00B36FD5" w:rsidRDefault="00FF71D5">
            <w:pPr>
              <w:pStyle w:val="Legenda"/>
              <w:ind w:left="0" w:firstLine="0"/>
              <w:jc w:val="center"/>
              <w:rPr>
                <w:ins w:id="3602" w:author="DMD1" w:date="2016-01-21T14:18:00Z"/>
                <w:rFonts w:cs="Arial"/>
                <w:b w:val="0"/>
                <w:sz w:val="20"/>
                <w:rPrChange w:id="3603" w:author="DMD1" w:date="2016-01-21T14:18:00Z">
                  <w:rPr>
                    <w:ins w:id="3604" w:author="DMD1" w:date="2016-01-21T14:18:00Z"/>
                    <w:rFonts w:eastAsiaTheme="majorEastAsia" w:cs="Arial"/>
                    <w:b w:val="0"/>
                    <w:bCs/>
                  </w:rPr>
                </w:rPrChange>
              </w:rPr>
              <w:pPrChange w:id="3605" w:author="DMD1" w:date="2016-01-21T14:18:00Z">
                <w:pPr>
                  <w:pStyle w:val="Legenda"/>
                  <w:keepNext/>
                  <w:keepLines/>
                  <w:spacing w:before="480"/>
                  <w:ind w:left="0" w:firstLine="0"/>
                  <w:outlineLvl w:val="0"/>
                </w:pPr>
              </w:pPrChange>
            </w:pPr>
            <w:ins w:id="3606" w:author="DMD1" w:date="2016-01-21T14:20:00Z">
              <w:r>
                <w:rPr>
                  <w:rFonts w:cs="Arial"/>
                  <w:b w:val="0"/>
                  <w:sz w:val="20"/>
                </w:rPr>
                <w:t>3</w:t>
              </w:r>
            </w:ins>
            <w:ins w:id="3607" w:author="DMD1" w:date="2016-01-22T11:50:00Z">
              <w:r w:rsidR="00DE1D9E">
                <w:rPr>
                  <w:rFonts w:cs="Arial"/>
                  <w:b w:val="0"/>
                  <w:sz w:val="20"/>
                </w:rPr>
                <w:t>8,93</w:t>
              </w:r>
            </w:ins>
          </w:p>
        </w:tc>
      </w:tr>
      <w:tr w:rsidR="00FF71D5" w14:paraId="40F76A8B" w14:textId="77777777" w:rsidTr="00FF71D5">
        <w:trPr>
          <w:ins w:id="3608" w:author="DMD1" w:date="2016-01-21T14:18:00Z"/>
        </w:trPr>
        <w:tc>
          <w:tcPr>
            <w:tcW w:w="4605" w:type="dxa"/>
          </w:tcPr>
          <w:p w14:paraId="39B1DA1E" w14:textId="77777777" w:rsidR="00B36FD5" w:rsidRPr="00B36FD5" w:rsidRDefault="00FF71D5">
            <w:pPr>
              <w:pStyle w:val="Legenda"/>
              <w:ind w:left="0" w:firstLine="0"/>
              <w:jc w:val="center"/>
              <w:rPr>
                <w:ins w:id="3609" w:author="DMD1" w:date="2016-01-21T14:18:00Z"/>
                <w:rFonts w:cs="Arial"/>
                <w:b w:val="0"/>
                <w:sz w:val="20"/>
                <w:rPrChange w:id="3610" w:author="DMD1" w:date="2016-01-21T14:18:00Z">
                  <w:rPr>
                    <w:ins w:id="3611" w:author="DMD1" w:date="2016-01-21T14:18:00Z"/>
                    <w:rFonts w:eastAsiaTheme="majorEastAsia" w:cs="Arial"/>
                    <w:b w:val="0"/>
                    <w:bCs/>
                  </w:rPr>
                </w:rPrChange>
              </w:rPr>
              <w:pPrChange w:id="3612" w:author="DMD1" w:date="2016-01-21T14:18:00Z">
                <w:pPr>
                  <w:pStyle w:val="Legenda"/>
                  <w:keepNext/>
                  <w:keepLines/>
                  <w:spacing w:before="480"/>
                  <w:ind w:left="0" w:firstLine="0"/>
                  <w:outlineLvl w:val="0"/>
                </w:pPr>
              </w:pPrChange>
            </w:pPr>
            <w:ins w:id="3613" w:author="DMD1" w:date="2016-01-21T14:19:00Z">
              <w:r>
                <w:rPr>
                  <w:rFonts w:cs="Arial"/>
                  <w:b w:val="0"/>
                  <w:sz w:val="20"/>
                </w:rPr>
                <w:t>Pelet</w:t>
              </w:r>
            </w:ins>
          </w:p>
        </w:tc>
        <w:tc>
          <w:tcPr>
            <w:tcW w:w="4605" w:type="dxa"/>
          </w:tcPr>
          <w:p w14:paraId="770975C1" w14:textId="77777777" w:rsidR="00B36FD5" w:rsidRPr="00B36FD5" w:rsidRDefault="00FF71D5">
            <w:pPr>
              <w:pStyle w:val="Legenda"/>
              <w:ind w:left="0" w:firstLine="0"/>
              <w:jc w:val="center"/>
              <w:rPr>
                <w:ins w:id="3614" w:author="DMD1" w:date="2016-01-21T14:18:00Z"/>
                <w:rFonts w:cs="Arial"/>
                <w:b w:val="0"/>
                <w:sz w:val="20"/>
                <w:rPrChange w:id="3615" w:author="DMD1" w:date="2016-01-21T14:18:00Z">
                  <w:rPr>
                    <w:ins w:id="3616" w:author="DMD1" w:date="2016-01-21T14:18:00Z"/>
                    <w:rFonts w:eastAsiaTheme="majorEastAsia" w:cs="Arial"/>
                    <w:b w:val="0"/>
                    <w:bCs/>
                  </w:rPr>
                </w:rPrChange>
              </w:rPr>
              <w:pPrChange w:id="3617" w:author="DMD1" w:date="2016-01-21T14:18:00Z">
                <w:pPr>
                  <w:pStyle w:val="Legenda"/>
                  <w:keepNext/>
                  <w:keepLines/>
                  <w:spacing w:before="480"/>
                  <w:ind w:left="0" w:firstLine="0"/>
                  <w:outlineLvl w:val="0"/>
                </w:pPr>
              </w:pPrChange>
            </w:pPr>
            <w:ins w:id="3618" w:author="DMD1" w:date="2016-01-21T14:20:00Z">
              <w:r>
                <w:rPr>
                  <w:rFonts w:cs="Arial"/>
                  <w:b w:val="0"/>
                  <w:sz w:val="20"/>
                </w:rPr>
                <w:t>8</w:t>
              </w:r>
            </w:ins>
            <w:ins w:id="3619" w:author="DMD1" w:date="2016-01-22T11:50:00Z">
              <w:r w:rsidR="00DE1D9E">
                <w:rPr>
                  <w:rFonts w:cs="Arial"/>
                  <w:b w:val="0"/>
                  <w:sz w:val="20"/>
                </w:rPr>
                <w:t>2,65</w:t>
              </w:r>
            </w:ins>
          </w:p>
        </w:tc>
      </w:tr>
      <w:tr w:rsidR="00FF71D5" w14:paraId="30B1E29D" w14:textId="77777777" w:rsidTr="00FF71D5">
        <w:trPr>
          <w:ins w:id="3620" w:author="DMD1" w:date="2016-01-21T14:18:00Z"/>
        </w:trPr>
        <w:tc>
          <w:tcPr>
            <w:tcW w:w="4605" w:type="dxa"/>
          </w:tcPr>
          <w:p w14:paraId="6EBF3308" w14:textId="77777777" w:rsidR="00B36FD5" w:rsidRPr="00B36FD5" w:rsidRDefault="00FF71D5">
            <w:pPr>
              <w:pStyle w:val="Legenda"/>
              <w:ind w:left="0" w:firstLine="0"/>
              <w:jc w:val="center"/>
              <w:rPr>
                <w:ins w:id="3621" w:author="DMD1" w:date="2016-01-21T14:18:00Z"/>
                <w:rFonts w:cs="Arial"/>
                <w:b w:val="0"/>
                <w:sz w:val="20"/>
                <w:rPrChange w:id="3622" w:author="DMD1" w:date="2016-01-21T14:18:00Z">
                  <w:rPr>
                    <w:ins w:id="3623" w:author="DMD1" w:date="2016-01-21T14:18:00Z"/>
                    <w:rFonts w:eastAsiaTheme="majorEastAsia" w:cs="Arial"/>
                    <w:b w:val="0"/>
                    <w:bCs/>
                  </w:rPr>
                </w:rPrChange>
              </w:rPr>
              <w:pPrChange w:id="3624" w:author="DMD1" w:date="2016-01-21T14:18:00Z">
                <w:pPr>
                  <w:pStyle w:val="Legenda"/>
                  <w:keepNext/>
                  <w:keepLines/>
                  <w:spacing w:before="480"/>
                  <w:ind w:left="0" w:firstLine="0"/>
                  <w:outlineLvl w:val="0"/>
                </w:pPr>
              </w:pPrChange>
            </w:pPr>
            <w:ins w:id="3625" w:author="DMD1" w:date="2016-01-21T14:19:00Z">
              <w:r>
                <w:rPr>
                  <w:rFonts w:cs="Arial"/>
                  <w:b w:val="0"/>
                  <w:sz w:val="20"/>
                </w:rPr>
                <w:t>SUMA</w:t>
              </w:r>
            </w:ins>
          </w:p>
        </w:tc>
        <w:tc>
          <w:tcPr>
            <w:tcW w:w="4605" w:type="dxa"/>
          </w:tcPr>
          <w:p w14:paraId="3815A042" w14:textId="77777777" w:rsidR="00B36FD5" w:rsidRPr="00B36FD5" w:rsidRDefault="00701067">
            <w:pPr>
              <w:pStyle w:val="Legenda"/>
              <w:ind w:left="0" w:firstLine="0"/>
              <w:jc w:val="center"/>
              <w:rPr>
                <w:ins w:id="3626" w:author="DMD1" w:date="2016-01-21T14:18:00Z"/>
                <w:rFonts w:cs="Arial"/>
                <w:b w:val="0"/>
                <w:sz w:val="20"/>
                <w:rPrChange w:id="3627" w:author="DMD1" w:date="2016-01-21T14:18:00Z">
                  <w:rPr>
                    <w:ins w:id="3628" w:author="DMD1" w:date="2016-01-21T14:18:00Z"/>
                    <w:rFonts w:eastAsiaTheme="majorEastAsia" w:cs="Arial"/>
                    <w:b w:val="0"/>
                    <w:bCs/>
                  </w:rPr>
                </w:rPrChange>
              </w:rPr>
              <w:pPrChange w:id="3629" w:author="DMD1" w:date="2016-01-21T14:18:00Z">
                <w:pPr>
                  <w:pStyle w:val="Legenda"/>
                  <w:keepNext/>
                  <w:keepLines/>
                  <w:spacing w:before="480"/>
                  <w:ind w:left="0" w:firstLine="0"/>
                  <w:outlineLvl w:val="0"/>
                </w:pPr>
              </w:pPrChange>
            </w:pPr>
            <w:ins w:id="3630" w:author="DMD1" w:date="2016-01-21T14:34:00Z">
              <w:r>
                <w:rPr>
                  <w:rFonts w:cs="Arial"/>
                  <w:b w:val="0"/>
                  <w:sz w:val="20"/>
                </w:rPr>
                <w:t>1</w:t>
              </w:r>
            </w:ins>
            <w:ins w:id="3631" w:author="DMD1" w:date="2016-01-22T11:50:00Z">
              <w:r w:rsidR="00DE1D9E">
                <w:rPr>
                  <w:rFonts w:cs="Arial"/>
                  <w:b w:val="0"/>
                  <w:sz w:val="20"/>
                </w:rPr>
                <w:t> </w:t>
              </w:r>
            </w:ins>
            <w:ins w:id="3632" w:author="DMD1" w:date="2016-01-21T14:34:00Z">
              <w:r>
                <w:rPr>
                  <w:rFonts w:cs="Arial"/>
                  <w:b w:val="0"/>
                  <w:sz w:val="20"/>
                </w:rPr>
                <w:t>6</w:t>
              </w:r>
            </w:ins>
            <w:ins w:id="3633" w:author="DMD1" w:date="2016-01-22T11:50:00Z">
              <w:r w:rsidR="00DE1D9E">
                <w:rPr>
                  <w:rFonts w:cs="Arial"/>
                  <w:b w:val="0"/>
                  <w:sz w:val="20"/>
                </w:rPr>
                <w:t>14,81</w:t>
              </w:r>
            </w:ins>
          </w:p>
        </w:tc>
      </w:tr>
    </w:tbl>
    <w:p w14:paraId="334F6452" w14:textId="77777777" w:rsidR="00B36FD5" w:rsidRDefault="00B36FD5">
      <w:pPr>
        <w:pStyle w:val="Legenda"/>
        <w:ind w:left="0" w:firstLine="0"/>
        <w:rPr>
          <w:ins w:id="3634" w:author="DMD1" w:date="2016-01-21T14:20:00Z"/>
          <w:rFonts w:cs="Arial"/>
        </w:rPr>
        <w:pPrChange w:id="3635" w:author="DMD1" w:date="2016-01-21T14:20:00Z">
          <w:pPr>
            <w:spacing w:line="360" w:lineRule="auto"/>
            <w:outlineLvl w:val="2"/>
          </w:pPr>
        </w:pPrChange>
      </w:pPr>
    </w:p>
    <w:p w14:paraId="07C87BFA" w14:textId="77777777" w:rsidR="00B36FD5" w:rsidRDefault="00FF71D5">
      <w:pPr>
        <w:pStyle w:val="Legenda"/>
        <w:spacing w:line="360" w:lineRule="auto"/>
        <w:ind w:left="0" w:firstLine="0"/>
        <w:rPr>
          <w:ins w:id="3636" w:author="DMD1" w:date="2016-01-21T14:21:00Z"/>
          <w:rFonts w:cs="Arial"/>
        </w:rPr>
        <w:pPrChange w:id="3637" w:author="DMD1" w:date="2016-01-21T14:21:00Z">
          <w:pPr>
            <w:spacing w:line="360" w:lineRule="auto"/>
            <w:outlineLvl w:val="2"/>
          </w:pPr>
        </w:pPrChange>
      </w:pPr>
      <w:ins w:id="3638" w:author="DMD1" w:date="2016-01-21T14:20:00Z">
        <w:r>
          <w:rPr>
            <w:rFonts w:cs="Arial"/>
            <w:b w:val="0"/>
            <w:sz w:val="24"/>
            <w:szCs w:val="24"/>
          </w:rPr>
          <w:t>Na poniższym</w:t>
        </w:r>
      </w:ins>
      <w:ins w:id="3639" w:author="DMD1" w:date="2016-01-21T14:21:00Z">
        <w:r>
          <w:rPr>
            <w:rFonts w:cs="Arial"/>
            <w:b w:val="0"/>
            <w:sz w:val="24"/>
            <w:szCs w:val="24"/>
          </w:rPr>
          <w:t xml:space="preserve"> wykresie przedstawiono udział poszczególnych nośników w pokryciu zapotrzebowania na energię końcową w budynkach komunalnych.</w:t>
        </w:r>
      </w:ins>
    </w:p>
    <w:p w14:paraId="3148E5A9" w14:textId="77777777" w:rsidR="00B36FD5" w:rsidRPr="00B36FD5" w:rsidRDefault="006621AF">
      <w:pPr>
        <w:pStyle w:val="Legenda"/>
        <w:rPr>
          <w:ins w:id="3640" w:author="DMD1" w:date="2016-01-21T14:21:00Z"/>
          <w:sz w:val="20"/>
          <w:rPrChange w:id="3641" w:author="DMD1" w:date="2016-01-21T14:22:00Z">
            <w:rPr>
              <w:ins w:id="3642" w:author="DMD1" w:date="2016-01-21T14:21:00Z"/>
            </w:rPr>
          </w:rPrChange>
        </w:rPr>
        <w:pPrChange w:id="3643" w:author="DMD1" w:date="2016-01-21T14:21:00Z">
          <w:pPr>
            <w:spacing w:line="360" w:lineRule="auto"/>
            <w:outlineLvl w:val="2"/>
          </w:pPr>
        </w:pPrChange>
      </w:pPr>
      <w:ins w:id="3644" w:author="DMD1" w:date="2016-01-21T14:21:00Z">
        <w:r w:rsidRPr="006621AF">
          <w:rPr>
            <w:sz w:val="20"/>
            <w:rPrChange w:id="3645" w:author="DMD1" w:date="2016-01-21T14:22:00Z">
              <w:rPr>
                <w:b/>
                <w:color w:val="0000FF"/>
                <w:u w:val="single"/>
              </w:rPr>
            </w:rPrChange>
          </w:rPr>
          <w:t xml:space="preserve">Wykres </w:t>
        </w:r>
        <w:r w:rsidRPr="006621AF">
          <w:rPr>
            <w:sz w:val="20"/>
            <w:rPrChange w:id="3646" w:author="DMD1" w:date="2016-01-21T14:22:00Z">
              <w:rPr>
                <w:b/>
                <w:color w:val="0000FF"/>
                <w:u w:val="single"/>
              </w:rPr>
            </w:rPrChange>
          </w:rPr>
          <w:fldChar w:fldCharType="begin"/>
        </w:r>
        <w:r w:rsidRPr="006621AF">
          <w:rPr>
            <w:sz w:val="20"/>
            <w:rPrChange w:id="3647" w:author="DMD1" w:date="2016-01-21T14:22:00Z">
              <w:rPr>
                <w:b/>
                <w:color w:val="0000FF"/>
                <w:u w:val="single"/>
              </w:rPr>
            </w:rPrChange>
          </w:rPr>
          <w:instrText xml:space="preserve"> SEQ Wykres \* ARABIC </w:instrText>
        </w:r>
      </w:ins>
      <w:r w:rsidRPr="006621AF">
        <w:rPr>
          <w:sz w:val="20"/>
          <w:rPrChange w:id="3648" w:author="DMD1" w:date="2016-01-21T14:22:00Z">
            <w:rPr>
              <w:b/>
              <w:color w:val="0000FF"/>
              <w:u w:val="single"/>
            </w:rPr>
          </w:rPrChange>
        </w:rPr>
        <w:fldChar w:fldCharType="separate"/>
      </w:r>
      <w:ins w:id="3649" w:author="Ludwika" w:date="2016-07-21T12:53:00Z">
        <w:r w:rsidR="00427F81">
          <w:rPr>
            <w:noProof/>
            <w:sz w:val="20"/>
          </w:rPr>
          <w:t>9</w:t>
        </w:r>
      </w:ins>
      <w:ins w:id="3650" w:author="Natalia" w:date="2016-06-21T08:54:00Z">
        <w:del w:id="3651" w:author="Ludwika" w:date="2016-07-21T12:51:00Z">
          <w:r w:rsidR="00872112" w:rsidDel="00427F81">
            <w:rPr>
              <w:noProof/>
              <w:sz w:val="20"/>
            </w:rPr>
            <w:delText>9</w:delText>
          </w:r>
        </w:del>
      </w:ins>
      <w:ins w:id="3652" w:author="DMD1" w:date="2016-01-21T14:21:00Z">
        <w:del w:id="3653" w:author="Ludwika" w:date="2016-07-21T12:51:00Z">
          <w:r w:rsidRPr="006621AF" w:rsidDel="00427F81">
            <w:rPr>
              <w:noProof/>
              <w:sz w:val="20"/>
              <w:rPrChange w:id="3654" w:author="DMD1" w:date="2016-01-21T14:22:00Z">
                <w:rPr>
                  <w:b/>
                  <w:noProof/>
                  <w:color w:val="0000FF"/>
                  <w:u w:val="single"/>
                </w:rPr>
              </w:rPrChange>
            </w:rPr>
            <w:delText>9</w:delText>
          </w:r>
        </w:del>
        <w:r w:rsidRPr="006621AF">
          <w:rPr>
            <w:sz w:val="20"/>
            <w:rPrChange w:id="3655" w:author="DMD1" w:date="2016-01-21T14:22:00Z">
              <w:rPr>
                <w:b/>
                <w:color w:val="0000FF"/>
                <w:u w:val="single"/>
              </w:rPr>
            </w:rPrChange>
          </w:rPr>
          <w:fldChar w:fldCharType="end"/>
        </w:r>
        <w:r w:rsidRPr="006621AF">
          <w:rPr>
            <w:sz w:val="20"/>
            <w:rPrChange w:id="3656" w:author="DMD1" w:date="2016-01-21T14:22:00Z">
              <w:rPr>
                <w:b/>
                <w:color w:val="0000FF"/>
                <w:u w:val="single"/>
              </w:rPr>
            </w:rPrChange>
          </w:rPr>
          <w:t>. Udział poszczególnych nośników energii wykorzystywanych w sektorze budynki komunalne</w:t>
        </w:r>
      </w:ins>
    </w:p>
    <w:p w14:paraId="549F54F1" w14:textId="77777777" w:rsidR="00FF71D5" w:rsidRDefault="00847277" w:rsidP="00FF71D5">
      <w:pPr>
        <w:pStyle w:val="Legenda"/>
        <w:rPr>
          <w:ins w:id="3657" w:author="DMD1" w:date="2016-01-21T14:24:00Z"/>
          <w:rFonts w:cs="Arial"/>
          <w:b w:val="0"/>
        </w:rPr>
      </w:pPr>
      <w:ins w:id="3658" w:author="DMD1" w:date="2016-01-22T11:50:00Z">
        <w:r>
          <w:rPr>
            <w:rFonts w:cs="Arial"/>
            <w:b w:val="0"/>
            <w:noProof/>
            <w:rPrChange w:id="3659" w:author="Unknown">
              <w:rPr>
                <w:noProof/>
                <w:color w:val="0000FF"/>
                <w:u w:val="single"/>
              </w:rPr>
            </w:rPrChange>
          </w:rPr>
          <w:drawing>
            <wp:inline distT="0" distB="0" distL="0" distR="0" wp14:anchorId="48A51E13" wp14:editId="017FA748">
              <wp:extent cx="4572000" cy="2743200"/>
              <wp:effectExtent l="19050" t="0" r="19050" b="0"/>
              <wp:docPr id="46"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ins>
    </w:p>
    <w:p w14:paraId="7F8A8580" w14:textId="77777777" w:rsidR="00B36FD5" w:rsidRDefault="00B36FD5">
      <w:pPr>
        <w:rPr>
          <w:ins w:id="3660" w:author="DMD1" w:date="2016-01-21T14:24:00Z"/>
        </w:rPr>
        <w:pPrChange w:id="3661" w:author="DMD1" w:date="2016-01-21T14:24:00Z">
          <w:pPr>
            <w:pStyle w:val="Legenda"/>
          </w:pPr>
        </w:pPrChange>
      </w:pPr>
    </w:p>
    <w:p w14:paraId="00308B8C" w14:textId="77777777" w:rsidR="00B36FD5" w:rsidRDefault="006621AF">
      <w:pPr>
        <w:pStyle w:val="Legenda"/>
        <w:spacing w:line="360" w:lineRule="auto"/>
        <w:ind w:left="0" w:firstLine="0"/>
        <w:rPr>
          <w:ins w:id="3662" w:author="DMD1" w:date="2016-01-21T14:28:00Z"/>
          <w:rFonts w:cs="Arial"/>
          <w:b w:val="0"/>
          <w:sz w:val="24"/>
        </w:rPr>
        <w:pPrChange w:id="3663" w:author="DMD1" w:date="2016-01-21T14:29:00Z">
          <w:pPr>
            <w:pStyle w:val="Legenda"/>
          </w:pPr>
        </w:pPrChange>
      </w:pPr>
      <w:ins w:id="3664" w:author="DMD1" w:date="2016-01-21T14:24:00Z">
        <w:r w:rsidRPr="006621AF">
          <w:rPr>
            <w:b w:val="0"/>
            <w:sz w:val="24"/>
            <w:rPrChange w:id="3665" w:author="DMD1" w:date="2016-01-21T14:25:00Z">
              <w:rPr>
                <w:color w:val="0000FF"/>
                <w:u w:val="single"/>
              </w:rPr>
            </w:rPrChange>
          </w:rPr>
          <w:t>Głównym nośnikiem energii wykorzystywanym</w:t>
        </w:r>
      </w:ins>
      <w:ins w:id="3666" w:author="DMD1" w:date="2016-01-21T14:25:00Z">
        <w:r w:rsidRPr="006621AF">
          <w:rPr>
            <w:b w:val="0"/>
            <w:sz w:val="24"/>
            <w:rPrChange w:id="3667" w:author="DMD1" w:date="2016-01-21T14:25:00Z">
              <w:rPr>
                <w:color w:val="0000FF"/>
                <w:u w:val="single"/>
              </w:rPr>
            </w:rPrChange>
          </w:rPr>
          <w:t xml:space="preserve"> </w:t>
        </w:r>
      </w:ins>
      <w:ins w:id="3668" w:author="DMD1" w:date="2016-01-21T14:24:00Z">
        <w:r w:rsidR="00FF71D5">
          <w:rPr>
            <w:b w:val="0"/>
            <w:sz w:val="24"/>
          </w:rPr>
          <w:t>w budynkach</w:t>
        </w:r>
      </w:ins>
      <w:ins w:id="3669" w:author="DMD1" w:date="2016-01-21T14:26:00Z">
        <w:r w:rsidR="00FF71D5">
          <w:rPr>
            <w:b w:val="0"/>
            <w:sz w:val="24"/>
          </w:rPr>
          <w:t xml:space="preserve"> </w:t>
        </w:r>
      </w:ins>
      <w:ins w:id="3670" w:author="DMD1" w:date="2016-01-21T14:24:00Z">
        <w:r w:rsidRPr="006621AF">
          <w:rPr>
            <w:b w:val="0"/>
            <w:sz w:val="24"/>
            <w:rPrChange w:id="3671" w:author="DMD1" w:date="2016-01-21T14:25:00Z">
              <w:rPr>
                <w:color w:val="0000FF"/>
                <w:u w:val="single"/>
              </w:rPr>
            </w:rPrChange>
          </w:rPr>
          <w:t>komunalnych jest węgiel</w:t>
        </w:r>
      </w:ins>
      <w:ins w:id="3672" w:author="DMD1" w:date="2016-01-21T14:27:00Z">
        <w:r w:rsidR="00701067">
          <w:rPr>
            <w:b w:val="0"/>
            <w:sz w:val="24"/>
          </w:rPr>
          <w:t xml:space="preserve"> i ekogoroszek</w:t>
        </w:r>
      </w:ins>
      <w:ins w:id="3673" w:author="DMD1" w:date="2016-01-21T14:25:00Z">
        <w:r w:rsidRPr="006621AF">
          <w:rPr>
            <w:b w:val="0"/>
            <w:sz w:val="24"/>
            <w:rPrChange w:id="3674" w:author="DMD1" w:date="2016-01-21T14:25:00Z">
              <w:rPr>
                <w:color w:val="0000FF"/>
                <w:u w:val="single"/>
              </w:rPr>
            </w:rPrChange>
          </w:rPr>
          <w:t xml:space="preserve"> (</w:t>
        </w:r>
      </w:ins>
      <w:ins w:id="3675" w:author="DMD1" w:date="2016-01-21T14:40:00Z">
        <w:r w:rsidR="00AB66A2">
          <w:rPr>
            <w:b w:val="0"/>
            <w:sz w:val="24"/>
          </w:rPr>
          <w:t>6</w:t>
        </w:r>
      </w:ins>
      <w:ins w:id="3676" w:author="DMD1" w:date="2016-01-22T11:50:00Z">
        <w:r w:rsidR="00DE1D9E">
          <w:rPr>
            <w:b w:val="0"/>
            <w:sz w:val="24"/>
          </w:rPr>
          <w:t>5</w:t>
        </w:r>
      </w:ins>
      <w:ins w:id="3677" w:author="DMD1" w:date="2016-01-21T14:25:00Z">
        <w:r w:rsidRPr="006621AF">
          <w:rPr>
            <w:b w:val="0"/>
            <w:sz w:val="24"/>
            <w:rPrChange w:id="3678" w:author="DMD1" w:date="2016-01-21T14:25:00Z">
              <w:rPr>
                <w:color w:val="0000FF"/>
                <w:u w:val="single"/>
              </w:rPr>
            </w:rPrChange>
          </w:rPr>
          <w:t xml:space="preserve">%). </w:t>
        </w:r>
      </w:ins>
      <w:ins w:id="3679" w:author="DMD1" w:date="2016-01-21T14:27:00Z">
        <w:r w:rsidR="00701067">
          <w:rPr>
            <w:b w:val="0"/>
            <w:sz w:val="24"/>
          </w:rPr>
          <w:t>Pozostałymi nośnikami energii są:</w:t>
        </w:r>
      </w:ins>
      <w:ins w:id="3680" w:author="DMD1" w:date="2016-01-21T14:28:00Z">
        <w:r w:rsidR="00701067">
          <w:rPr>
            <w:b w:val="0"/>
            <w:sz w:val="24"/>
          </w:rPr>
          <w:t xml:space="preserve"> </w:t>
        </w:r>
      </w:ins>
      <w:ins w:id="3681" w:author="DMD1" w:date="2016-01-21T14:40:00Z">
        <w:r w:rsidR="00AB66A2">
          <w:rPr>
            <w:b w:val="0"/>
            <w:sz w:val="24"/>
          </w:rPr>
          <w:t xml:space="preserve">energia elektryczna (28%), </w:t>
        </w:r>
      </w:ins>
      <w:ins w:id="3682" w:author="DMD1" w:date="2016-01-21T14:28:00Z">
        <w:r w:rsidR="00701067" w:rsidRPr="00701067">
          <w:rPr>
            <w:rFonts w:cs="Arial"/>
            <w:b w:val="0"/>
            <w:sz w:val="24"/>
          </w:rPr>
          <w:t>pelet (</w:t>
        </w:r>
      </w:ins>
      <w:ins w:id="3683" w:author="DMD1" w:date="2016-01-21T14:40:00Z">
        <w:r w:rsidR="00AB66A2">
          <w:rPr>
            <w:rFonts w:cs="Arial"/>
            <w:b w:val="0"/>
            <w:sz w:val="24"/>
          </w:rPr>
          <w:t>5</w:t>
        </w:r>
      </w:ins>
      <w:ins w:id="3684" w:author="DMD1" w:date="2016-01-21T14:28:00Z">
        <w:r w:rsidR="00701067" w:rsidRPr="00701067">
          <w:rPr>
            <w:rFonts w:cs="Arial"/>
            <w:b w:val="0"/>
            <w:sz w:val="24"/>
          </w:rPr>
          <w:t>%) oraz olej opałowy (</w:t>
        </w:r>
      </w:ins>
      <w:ins w:id="3685" w:author="DMD1" w:date="2016-01-22T11:50:00Z">
        <w:r w:rsidR="00DE1D9E">
          <w:rPr>
            <w:rFonts w:cs="Arial"/>
            <w:b w:val="0"/>
            <w:sz w:val="24"/>
          </w:rPr>
          <w:t>2</w:t>
        </w:r>
      </w:ins>
      <w:ins w:id="3686" w:author="DMD1" w:date="2016-01-21T14:28:00Z">
        <w:r w:rsidR="00701067" w:rsidRPr="00701067">
          <w:rPr>
            <w:rFonts w:cs="Arial"/>
            <w:b w:val="0"/>
            <w:sz w:val="24"/>
          </w:rPr>
          <w:t>%).</w:t>
        </w:r>
      </w:ins>
    </w:p>
    <w:p w14:paraId="616619B4" w14:textId="77777777" w:rsidR="00B36FD5" w:rsidRDefault="006621AF">
      <w:pPr>
        <w:spacing w:line="360" w:lineRule="auto"/>
        <w:jc w:val="both"/>
        <w:rPr>
          <w:ins w:id="3687" w:author="DMD1" w:date="2016-01-21T14:24:00Z"/>
          <w:rFonts w:cs="Arial"/>
        </w:rPr>
        <w:pPrChange w:id="3688" w:author="DMD1" w:date="2016-01-21T14:29:00Z">
          <w:pPr>
            <w:pStyle w:val="Legenda"/>
          </w:pPr>
        </w:pPrChange>
      </w:pPr>
      <w:ins w:id="3689" w:author="DMD1" w:date="2016-01-21T14:28:00Z">
        <w:r w:rsidRPr="006621AF">
          <w:rPr>
            <w:rFonts w:ascii="Arial" w:hAnsi="Arial" w:cs="Arial"/>
            <w:rPrChange w:id="3690" w:author="DMD1" w:date="2016-01-21T14:29:00Z">
              <w:rPr>
                <w:b w:val="0"/>
                <w:color w:val="0000FF"/>
                <w:u w:val="single"/>
              </w:rPr>
            </w:rPrChange>
          </w:rPr>
          <w:t>W poniższej tabeli przedstawiono emisje CO</w:t>
        </w:r>
        <w:r w:rsidRPr="006621AF">
          <w:rPr>
            <w:rFonts w:ascii="Arial" w:hAnsi="Arial" w:cs="Arial"/>
            <w:vertAlign w:val="subscript"/>
            <w:rPrChange w:id="3691" w:author="DMD1" w:date="2016-01-21T14:29:00Z">
              <w:rPr>
                <w:b w:val="0"/>
                <w:color w:val="0000FF"/>
                <w:u w:val="single"/>
              </w:rPr>
            </w:rPrChange>
          </w:rPr>
          <w:t>2</w:t>
        </w:r>
        <w:r w:rsidRPr="006621AF">
          <w:rPr>
            <w:rFonts w:ascii="Arial" w:hAnsi="Arial" w:cs="Arial"/>
            <w:rPrChange w:id="3692" w:author="DMD1" w:date="2016-01-21T14:29:00Z">
              <w:rPr>
                <w:b w:val="0"/>
                <w:color w:val="0000FF"/>
                <w:u w:val="single"/>
              </w:rPr>
            </w:rPrChange>
          </w:rPr>
          <w:t xml:space="preserve"> związaną z wykorzystywaniem nośników energii w sektorze </w:t>
        </w:r>
      </w:ins>
      <w:ins w:id="3693" w:author="DMD1" w:date="2016-01-21T14:29:00Z">
        <w:r w:rsidR="00701067">
          <w:rPr>
            <w:rFonts w:ascii="Arial" w:hAnsi="Arial" w:cs="Arial"/>
          </w:rPr>
          <w:t>budynki komunalne</w:t>
        </w:r>
      </w:ins>
      <w:ins w:id="3694" w:author="DMD1" w:date="2016-01-21T14:28:00Z">
        <w:r w:rsidRPr="006621AF">
          <w:rPr>
            <w:rFonts w:ascii="Arial" w:hAnsi="Arial" w:cs="Arial"/>
            <w:rPrChange w:id="3695" w:author="DMD1" w:date="2016-01-21T14:29:00Z">
              <w:rPr>
                <w:b w:val="0"/>
                <w:color w:val="0000FF"/>
                <w:u w:val="single"/>
              </w:rPr>
            </w:rPrChange>
          </w:rPr>
          <w:t xml:space="preserve"> w roku 201</w:t>
        </w:r>
      </w:ins>
      <w:ins w:id="3696" w:author="DMD1" w:date="2016-01-21T14:29:00Z">
        <w:r w:rsidR="00701067">
          <w:rPr>
            <w:rFonts w:ascii="Arial" w:hAnsi="Arial" w:cs="Arial"/>
          </w:rPr>
          <w:t>3</w:t>
        </w:r>
      </w:ins>
      <w:ins w:id="3697" w:author="DMD1" w:date="2016-01-21T14:28:00Z">
        <w:r w:rsidRPr="006621AF">
          <w:rPr>
            <w:rFonts w:ascii="Arial" w:hAnsi="Arial" w:cs="Arial"/>
            <w:rPrChange w:id="3698" w:author="DMD1" w:date="2016-01-21T14:29:00Z">
              <w:rPr>
                <w:b w:val="0"/>
                <w:color w:val="0000FF"/>
                <w:u w:val="single"/>
              </w:rPr>
            </w:rPrChange>
          </w:rPr>
          <w:t>.</w:t>
        </w:r>
      </w:ins>
    </w:p>
    <w:p w14:paraId="24F4EFCD" w14:textId="77777777" w:rsidR="00B36FD5" w:rsidRDefault="00B36FD5">
      <w:pPr>
        <w:pStyle w:val="Legenda"/>
        <w:ind w:left="0" w:firstLine="0"/>
        <w:rPr>
          <w:ins w:id="3699" w:author="DMD1" w:date="2016-01-21T14:29:00Z"/>
          <w:sz w:val="20"/>
        </w:rPr>
        <w:pPrChange w:id="3700" w:author="DMD1" w:date="2016-01-21T14:29:00Z">
          <w:pPr>
            <w:spacing w:line="360" w:lineRule="auto"/>
            <w:outlineLvl w:val="2"/>
          </w:pPr>
        </w:pPrChange>
      </w:pPr>
    </w:p>
    <w:p w14:paraId="63A0526E" w14:textId="77777777" w:rsidR="00B36FD5" w:rsidRPr="00B36FD5" w:rsidRDefault="006621AF">
      <w:pPr>
        <w:pStyle w:val="Legenda"/>
        <w:rPr>
          <w:ins w:id="3701" w:author="DMD1" w:date="2016-01-21T14:32:00Z"/>
          <w:sz w:val="20"/>
          <w:rPrChange w:id="3702" w:author="DMD1" w:date="2016-01-21T14:32:00Z">
            <w:rPr>
              <w:ins w:id="3703" w:author="DMD1" w:date="2016-01-21T14:32:00Z"/>
            </w:rPr>
          </w:rPrChange>
        </w:rPr>
        <w:pPrChange w:id="3704" w:author="DMD1" w:date="2016-01-21T14:29:00Z">
          <w:pPr>
            <w:spacing w:line="360" w:lineRule="auto"/>
            <w:outlineLvl w:val="2"/>
          </w:pPr>
        </w:pPrChange>
      </w:pPr>
      <w:ins w:id="3705" w:author="DMD1" w:date="2016-01-21T14:29:00Z">
        <w:r w:rsidRPr="006621AF">
          <w:rPr>
            <w:sz w:val="20"/>
            <w:rPrChange w:id="3706" w:author="DMD1" w:date="2016-01-21T14:32:00Z">
              <w:rPr>
                <w:b/>
                <w:color w:val="0000FF"/>
                <w:u w:val="single"/>
              </w:rPr>
            </w:rPrChange>
          </w:rPr>
          <w:t xml:space="preserve">Tabela </w:t>
        </w:r>
        <w:r w:rsidRPr="006621AF">
          <w:rPr>
            <w:sz w:val="20"/>
            <w:rPrChange w:id="3707" w:author="DMD1" w:date="2016-01-21T14:32:00Z">
              <w:rPr>
                <w:b/>
                <w:color w:val="0000FF"/>
                <w:u w:val="single"/>
              </w:rPr>
            </w:rPrChange>
          </w:rPr>
          <w:fldChar w:fldCharType="begin"/>
        </w:r>
        <w:r w:rsidRPr="006621AF">
          <w:rPr>
            <w:sz w:val="20"/>
            <w:rPrChange w:id="3708" w:author="DMD1" w:date="2016-01-21T14:32:00Z">
              <w:rPr>
                <w:b/>
                <w:color w:val="0000FF"/>
                <w:u w:val="single"/>
              </w:rPr>
            </w:rPrChange>
          </w:rPr>
          <w:instrText xml:space="preserve"> SEQ Tabela \* ARABIC </w:instrText>
        </w:r>
      </w:ins>
      <w:r w:rsidRPr="006621AF">
        <w:rPr>
          <w:sz w:val="20"/>
          <w:rPrChange w:id="3709" w:author="DMD1" w:date="2016-01-21T14:32:00Z">
            <w:rPr>
              <w:b/>
              <w:color w:val="0000FF"/>
              <w:u w:val="single"/>
            </w:rPr>
          </w:rPrChange>
        </w:rPr>
        <w:fldChar w:fldCharType="separate"/>
      </w:r>
      <w:ins w:id="3710" w:author="Ludwika" w:date="2016-07-21T12:53:00Z">
        <w:r w:rsidR="00427F81">
          <w:rPr>
            <w:noProof/>
            <w:sz w:val="20"/>
          </w:rPr>
          <w:t>23</w:t>
        </w:r>
      </w:ins>
      <w:ins w:id="3711" w:author="Natalia" w:date="2016-06-21T08:54:00Z">
        <w:del w:id="3712" w:author="Ludwika" w:date="2016-07-21T12:51:00Z">
          <w:r w:rsidR="00872112" w:rsidDel="00427F81">
            <w:rPr>
              <w:noProof/>
              <w:sz w:val="20"/>
            </w:rPr>
            <w:delText>23</w:delText>
          </w:r>
        </w:del>
      </w:ins>
      <w:ins w:id="3713" w:author="DMD1" w:date="2016-01-21T14:29:00Z">
        <w:del w:id="3714" w:author="Ludwika" w:date="2016-07-21T12:51:00Z">
          <w:r w:rsidRPr="006621AF" w:rsidDel="00427F81">
            <w:rPr>
              <w:noProof/>
              <w:sz w:val="20"/>
              <w:rPrChange w:id="3715" w:author="DMD1" w:date="2016-01-21T14:32:00Z">
                <w:rPr>
                  <w:b/>
                  <w:noProof/>
                  <w:color w:val="0000FF"/>
                  <w:u w:val="single"/>
                </w:rPr>
              </w:rPrChange>
            </w:rPr>
            <w:delText>23</w:delText>
          </w:r>
        </w:del>
        <w:r w:rsidRPr="006621AF">
          <w:rPr>
            <w:sz w:val="20"/>
            <w:rPrChange w:id="3716" w:author="DMD1" w:date="2016-01-21T14:32:00Z">
              <w:rPr>
                <w:b/>
                <w:color w:val="0000FF"/>
                <w:u w:val="single"/>
              </w:rPr>
            </w:rPrChange>
          </w:rPr>
          <w:fldChar w:fldCharType="end"/>
        </w:r>
        <w:r w:rsidRPr="006621AF">
          <w:rPr>
            <w:sz w:val="20"/>
            <w:rPrChange w:id="3717" w:author="DMD1" w:date="2016-01-21T14:32:00Z">
              <w:rPr>
                <w:b/>
                <w:color w:val="0000FF"/>
                <w:u w:val="single"/>
              </w:rPr>
            </w:rPrChange>
          </w:rPr>
          <w:t>. Roczna emisja CO</w:t>
        </w:r>
        <w:r w:rsidRPr="006621AF">
          <w:rPr>
            <w:sz w:val="20"/>
            <w:vertAlign w:val="subscript"/>
            <w:rPrChange w:id="3718" w:author="DMD1" w:date="2016-01-21T14:33:00Z">
              <w:rPr>
                <w:b/>
                <w:color w:val="0000FF"/>
                <w:u w:val="single"/>
              </w:rPr>
            </w:rPrChange>
          </w:rPr>
          <w:t>2</w:t>
        </w:r>
        <w:r w:rsidRPr="006621AF">
          <w:rPr>
            <w:sz w:val="20"/>
            <w:rPrChange w:id="3719" w:author="DMD1" w:date="2016-01-21T14:32:00Z">
              <w:rPr>
                <w:b/>
                <w:color w:val="0000FF"/>
                <w:u w:val="single"/>
              </w:rPr>
            </w:rPrChange>
          </w:rPr>
          <w:t xml:space="preserve"> związana z wykorzystaniem</w:t>
        </w:r>
      </w:ins>
      <w:ins w:id="3720" w:author="DMD1" w:date="2016-01-21T14:32:00Z">
        <w:r w:rsidRPr="006621AF">
          <w:rPr>
            <w:sz w:val="20"/>
            <w:rPrChange w:id="3721" w:author="DMD1" w:date="2016-01-21T14:32:00Z">
              <w:rPr>
                <w:b/>
                <w:color w:val="0000FF"/>
                <w:u w:val="single"/>
              </w:rPr>
            </w:rPrChange>
          </w:rPr>
          <w:t xml:space="preserve"> poszczególnych nośników energii w budynkach komunalnych</w:t>
        </w:r>
      </w:ins>
    </w:p>
    <w:tbl>
      <w:tblPr>
        <w:tblStyle w:val="Tabela-Siatka"/>
        <w:tblW w:w="0" w:type="auto"/>
        <w:tblInd w:w="851" w:type="dxa"/>
        <w:tblLook w:val="04A0" w:firstRow="1" w:lastRow="0" w:firstColumn="1" w:lastColumn="0" w:noHBand="0" w:noVBand="1"/>
        <w:tblPrChange w:id="3722" w:author="Magdalena" w:date="2016-03-09T11:15:00Z">
          <w:tblPr>
            <w:tblStyle w:val="Tabela-Siatka"/>
            <w:tblW w:w="0" w:type="auto"/>
            <w:tblInd w:w="851" w:type="dxa"/>
            <w:tblLook w:val="04A0" w:firstRow="1" w:lastRow="0" w:firstColumn="1" w:lastColumn="0" w:noHBand="0" w:noVBand="1"/>
          </w:tblPr>
        </w:tblPrChange>
      </w:tblPr>
      <w:tblGrid>
        <w:gridCol w:w="4209"/>
        <w:gridCol w:w="4226"/>
        <w:tblGridChange w:id="3723">
          <w:tblGrid>
            <w:gridCol w:w="4209"/>
            <w:gridCol w:w="4226"/>
          </w:tblGrid>
        </w:tblGridChange>
      </w:tblGrid>
      <w:tr w:rsidR="00701067" w:rsidRPr="00701067" w14:paraId="1946C311" w14:textId="77777777" w:rsidTr="005D6AAD">
        <w:trPr>
          <w:ins w:id="3724" w:author="DMD1" w:date="2016-01-21T14:32:00Z"/>
        </w:trPr>
        <w:tc>
          <w:tcPr>
            <w:tcW w:w="4209" w:type="dxa"/>
            <w:tcPrChange w:id="3725" w:author="Magdalena" w:date="2016-03-09T11:15:00Z">
              <w:tcPr>
                <w:tcW w:w="4605" w:type="dxa"/>
              </w:tcPr>
            </w:tcPrChange>
          </w:tcPr>
          <w:p w14:paraId="18872054" w14:textId="77777777" w:rsidR="00B36FD5" w:rsidRPr="00B36FD5" w:rsidRDefault="006621AF">
            <w:pPr>
              <w:pStyle w:val="Legenda"/>
              <w:jc w:val="center"/>
              <w:rPr>
                <w:ins w:id="3726" w:author="DMD1" w:date="2016-01-21T14:32:00Z"/>
                <w:sz w:val="20"/>
                <w:rPrChange w:id="3727" w:author="DMD1" w:date="2016-01-21T14:32:00Z">
                  <w:rPr>
                    <w:ins w:id="3728" w:author="DMD1" w:date="2016-01-21T14:32:00Z"/>
                    <w:rFonts w:eastAsiaTheme="majorEastAsia" w:cstheme="majorBidi"/>
                    <w:bCs/>
                  </w:rPr>
                </w:rPrChange>
              </w:rPr>
              <w:pPrChange w:id="3729" w:author="DMD1" w:date="2016-01-21T14:33:00Z">
                <w:pPr>
                  <w:pStyle w:val="Legenda"/>
                  <w:keepNext/>
                  <w:keepLines/>
                  <w:spacing w:before="480"/>
                  <w:outlineLvl w:val="0"/>
                </w:pPr>
              </w:pPrChange>
            </w:pPr>
            <w:ins w:id="3730" w:author="DMD1" w:date="2016-01-21T14:32:00Z">
              <w:r w:rsidRPr="006621AF">
                <w:rPr>
                  <w:sz w:val="20"/>
                  <w:rPrChange w:id="3731" w:author="DMD1" w:date="2016-01-21T14:32:00Z">
                    <w:rPr>
                      <w:color w:val="0000FF"/>
                      <w:u w:val="single"/>
                    </w:rPr>
                  </w:rPrChange>
                </w:rPr>
                <w:t>Nośnik</w:t>
              </w:r>
            </w:ins>
          </w:p>
        </w:tc>
        <w:tc>
          <w:tcPr>
            <w:tcW w:w="4226" w:type="dxa"/>
            <w:tcPrChange w:id="3732" w:author="Magdalena" w:date="2016-03-09T11:15:00Z">
              <w:tcPr>
                <w:tcW w:w="4605" w:type="dxa"/>
              </w:tcPr>
            </w:tcPrChange>
          </w:tcPr>
          <w:p w14:paraId="12EFEC3E" w14:textId="77777777" w:rsidR="00B36FD5" w:rsidRPr="00B36FD5" w:rsidRDefault="00701067">
            <w:pPr>
              <w:pStyle w:val="Legenda"/>
              <w:jc w:val="center"/>
              <w:rPr>
                <w:ins w:id="3733" w:author="DMD1" w:date="2016-01-21T14:32:00Z"/>
                <w:sz w:val="20"/>
                <w:rPrChange w:id="3734" w:author="DMD1" w:date="2016-01-21T14:32:00Z">
                  <w:rPr>
                    <w:ins w:id="3735" w:author="DMD1" w:date="2016-01-21T14:32:00Z"/>
                    <w:rFonts w:eastAsiaTheme="majorEastAsia" w:cstheme="majorBidi"/>
                    <w:bCs/>
                  </w:rPr>
                </w:rPrChange>
              </w:rPr>
              <w:pPrChange w:id="3736" w:author="DMD1" w:date="2016-01-21T14:33:00Z">
                <w:pPr>
                  <w:pStyle w:val="Legenda"/>
                  <w:keepNext/>
                  <w:keepLines/>
                  <w:spacing w:before="480"/>
                  <w:outlineLvl w:val="0"/>
                </w:pPr>
              </w:pPrChange>
            </w:pPr>
            <w:ins w:id="3737" w:author="DMD1" w:date="2016-01-21T14:33:00Z">
              <w:r>
                <w:rPr>
                  <w:sz w:val="20"/>
                </w:rPr>
                <w:t>Emisja CO</w:t>
              </w:r>
              <w:r w:rsidR="006621AF" w:rsidRPr="006621AF">
                <w:rPr>
                  <w:sz w:val="20"/>
                  <w:vertAlign w:val="subscript"/>
                  <w:rPrChange w:id="3738" w:author="DMD1" w:date="2016-01-21T14:33:00Z">
                    <w:rPr>
                      <w:color w:val="0000FF"/>
                      <w:sz w:val="20"/>
                      <w:u w:val="single"/>
                    </w:rPr>
                  </w:rPrChange>
                </w:rPr>
                <w:t>2</w:t>
              </w:r>
              <w:r>
                <w:rPr>
                  <w:sz w:val="20"/>
                </w:rPr>
                <w:t xml:space="preserve"> [MgCO</w:t>
              </w:r>
              <w:r w:rsidR="006621AF" w:rsidRPr="006621AF">
                <w:rPr>
                  <w:sz w:val="20"/>
                  <w:vertAlign w:val="subscript"/>
                  <w:rPrChange w:id="3739" w:author="DMD1" w:date="2016-01-21T14:33:00Z">
                    <w:rPr>
                      <w:color w:val="0000FF"/>
                      <w:sz w:val="20"/>
                      <w:u w:val="single"/>
                    </w:rPr>
                  </w:rPrChange>
                </w:rPr>
                <w:t>2</w:t>
              </w:r>
              <w:r>
                <w:rPr>
                  <w:sz w:val="20"/>
                </w:rPr>
                <w:t>/rok]</w:t>
              </w:r>
            </w:ins>
          </w:p>
        </w:tc>
      </w:tr>
      <w:tr w:rsidR="00701067" w:rsidRPr="00701067" w14:paraId="72F0C622" w14:textId="77777777" w:rsidTr="005D6AAD">
        <w:trPr>
          <w:ins w:id="3740" w:author="DMD1" w:date="2016-01-21T14:32:00Z"/>
        </w:trPr>
        <w:tc>
          <w:tcPr>
            <w:tcW w:w="4209" w:type="dxa"/>
            <w:tcPrChange w:id="3741" w:author="Magdalena" w:date="2016-03-09T11:15:00Z">
              <w:tcPr>
                <w:tcW w:w="4605" w:type="dxa"/>
              </w:tcPr>
            </w:tcPrChange>
          </w:tcPr>
          <w:p w14:paraId="4AB63406" w14:textId="77777777" w:rsidR="00B36FD5" w:rsidRPr="00B36FD5" w:rsidRDefault="006621AF">
            <w:pPr>
              <w:pStyle w:val="Legenda"/>
              <w:jc w:val="center"/>
              <w:rPr>
                <w:ins w:id="3742" w:author="DMD1" w:date="2016-01-21T14:32:00Z"/>
                <w:b w:val="0"/>
                <w:sz w:val="20"/>
                <w:rPrChange w:id="3743" w:author="DMD1" w:date="2016-01-21T14:32:00Z">
                  <w:rPr>
                    <w:ins w:id="3744" w:author="DMD1" w:date="2016-01-21T14:32:00Z"/>
                    <w:rFonts w:eastAsiaTheme="majorEastAsia" w:cstheme="majorBidi"/>
                    <w:bCs/>
                  </w:rPr>
                </w:rPrChange>
              </w:rPr>
              <w:pPrChange w:id="3745" w:author="DMD1" w:date="2016-01-21T14:33:00Z">
                <w:pPr>
                  <w:pStyle w:val="Legenda"/>
                  <w:keepNext/>
                  <w:keepLines/>
                  <w:spacing w:before="480"/>
                  <w:outlineLvl w:val="0"/>
                </w:pPr>
              </w:pPrChange>
            </w:pPr>
            <w:ins w:id="3746" w:author="DMD1" w:date="2016-01-21T14:32:00Z">
              <w:r w:rsidRPr="006621AF">
                <w:rPr>
                  <w:b w:val="0"/>
                  <w:sz w:val="20"/>
                  <w:rPrChange w:id="3747" w:author="DMD1" w:date="2016-01-21T14:32:00Z">
                    <w:rPr>
                      <w:color w:val="0000FF"/>
                      <w:u w:val="single"/>
                    </w:rPr>
                  </w:rPrChange>
                </w:rPr>
                <w:t>Energia elektryczna</w:t>
              </w:r>
            </w:ins>
          </w:p>
        </w:tc>
        <w:tc>
          <w:tcPr>
            <w:tcW w:w="4226" w:type="dxa"/>
            <w:tcPrChange w:id="3748" w:author="Magdalena" w:date="2016-03-09T11:15:00Z">
              <w:tcPr>
                <w:tcW w:w="4605" w:type="dxa"/>
              </w:tcPr>
            </w:tcPrChange>
          </w:tcPr>
          <w:p w14:paraId="4AF6A3A5" w14:textId="77777777" w:rsidR="00B36FD5" w:rsidRPr="00B36FD5" w:rsidRDefault="00DE1D9E">
            <w:pPr>
              <w:pStyle w:val="Legenda"/>
              <w:jc w:val="center"/>
              <w:rPr>
                <w:ins w:id="3749" w:author="DMD1" w:date="2016-01-21T14:32:00Z"/>
                <w:b w:val="0"/>
                <w:sz w:val="20"/>
                <w:rPrChange w:id="3750" w:author="DMD1" w:date="2016-01-21T14:32:00Z">
                  <w:rPr>
                    <w:ins w:id="3751" w:author="DMD1" w:date="2016-01-21T14:32:00Z"/>
                    <w:rFonts w:eastAsiaTheme="majorEastAsia" w:cstheme="majorBidi"/>
                    <w:bCs/>
                  </w:rPr>
                </w:rPrChange>
              </w:rPr>
              <w:pPrChange w:id="3752" w:author="DMD1" w:date="2016-01-21T14:33:00Z">
                <w:pPr>
                  <w:pStyle w:val="Legenda"/>
                  <w:keepNext/>
                  <w:keepLines/>
                  <w:spacing w:before="480"/>
                  <w:outlineLvl w:val="0"/>
                </w:pPr>
              </w:pPrChange>
            </w:pPr>
            <w:ins w:id="3753" w:author="DMD1" w:date="2016-01-22T11:50:00Z">
              <w:r>
                <w:rPr>
                  <w:b w:val="0"/>
                  <w:sz w:val="20"/>
                </w:rPr>
                <w:t>366,81</w:t>
              </w:r>
            </w:ins>
          </w:p>
        </w:tc>
      </w:tr>
      <w:tr w:rsidR="00701067" w:rsidRPr="00701067" w14:paraId="69AA04EF" w14:textId="77777777" w:rsidTr="005D6AAD">
        <w:trPr>
          <w:ins w:id="3754" w:author="DMD1" w:date="2016-01-21T14:32:00Z"/>
        </w:trPr>
        <w:tc>
          <w:tcPr>
            <w:tcW w:w="4209" w:type="dxa"/>
            <w:tcPrChange w:id="3755" w:author="Magdalena" w:date="2016-03-09T11:15:00Z">
              <w:tcPr>
                <w:tcW w:w="4605" w:type="dxa"/>
              </w:tcPr>
            </w:tcPrChange>
          </w:tcPr>
          <w:p w14:paraId="19EDF459" w14:textId="77777777" w:rsidR="00B36FD5" w:rsidRPr="00B36FD5" w:rsidRDefault="006621AF">
            <w:pPr>
              <w:pStyle w:val="Legenda"/>
              <w:jc w:val="center"/>
              <w:rPr>
                <w:ins w:id="3756" w:author="DMD1" w:date="2016-01-21T14:32:00Z"/>
                <w:b w:val="0"/>
                <w:sz w:val="20"/>
                <w:rPrChange w:id="3757" w:author="DMD1" w:date="2016-01-21T14:32:00Z">
                  <w:rPr>
                    <w:ins w:id="3758" w:author="DMD1" w:date="2016-01-21T14:32:00Z"/>
                    <w:rFonts w:eastAsiaTheme="majorEastAsia" w:cstheme="majorBidi"/>
                    <w:bCs/>
                  </w:rPr>
                </w:rPrChange>
              </w:rPr>
              <w:pPrChange w:id="3759" w:author="DMD1" w:date="2016-01-21T14:33:00Z">
                <w:pPr>
                  <w:pStyle w:val="Legenda"/>
                  <w:keepNext/>
                  <w:keepLines/>
                  <w:spacing w:before="480"/>
                  <w:outlineLvl w:val="0"/>
                </w:pPr>
              </w:pPrChange>
            </w:pPr>
            <w:ins w:id="3760" w:author="DMD1" w:date="2016-01-21T14:32:00Z">
              <w:r w:rsidRPr="006621AF">
                <w:rPr>
                  <w:b w:val="0"/>
                  <w:sz w:val="20"/>
                  <w:rPrChange w:id="3761" w:author="DMD1" w:date="2016-01-21T14:32:00Z">
                    <w:rPr>
                      <w:color w:val="0000FF"/>
                      <w:u w:val="single"/>
                    </w:rPr>
                  </w:rPrChange>
                </w:rPr>
                <w:t>Węgiel i ekogorszek</w:t>
              </w:r>
            </w:ins>
          </w:p>
        </w:tc>
        <w:tc>
          <w:tcPr>
            <w:tcW w:w="4226" w:type="dxa"/>
            <w:tcPrChange w:id="3762" w:author="Magdalena" w:date="2016-03-09T11:15:00Z">
              <w:tcPr>
                <w:tcW w:w="4605" w:type="dxa"/>
              </w:tcPr>
            </w:tcPrChange>
          </w:tcPr>
          <w:p w14:paraId="58C3C6AF" w14:textId="77777777" w:rsidR="00B36FD5" w:rsidRPr="00B36FD5" w:rsidRDefault="00701067">
            <w:pPr>
              <w:pStyle w:val="Legenda"/>
              <w:jc w:val="center"/>
              <w:rPr>
                <w:ins w:id="3763" w:author="DMD1" w:date="2016-01-21T14:32:00Z"/>
                <w:b w:val="0"/>
                <w:sz w:val="20"/>
                <w:rPrChange w:id="3764" w:author="DMD1" w:date="2016-01-21T14:32:00Z">
                  <w:rPr>
                    <w:ins w:id="3765" w:author="DMD1" w:date="2016-01-21T14:32:00Z"/>
                    <w:rFonts w:eastAsiaTheme="majorEastAsia" w:cstheme="majorBidi"/>
                    <w:bCs/>
                  </w:rPr>
                </w:rPrChange>
              </w:rPr>
              <w:pPrChange w:id="3766" w:author="DMD1" w:date="2016-01-21T14:33:00Z">
                <w:pPr>
                  <w:pStyle w:val="Legenda"/>
                  <w:keepNext/>
                  <w:keepLines/>
                  <w:spacing w:before="480"/>
                  <w:outlineLvl w:val="0"/>
                </w:pPr>
              </w:pPrChange>
            </w:pPr>
            <w:ins w:id="3767" w:author="DMD1" w:date="2016-01-21T14:34:00Z">
              <w:r>
                <w:rPr>
                  <w:b w:val="0"/>
                  <w:sz w:val="20"/>
                </w:rPr>
                <w:t>326</w:t>
              </w:r>
            </w:ins>
            <w:ins w:id="3768" w:author="DMD1" w:date="2016-01-22T11:51:00Z">
              <w:r w:rsidR="00DE1D9E">
                <w:rPr>
                  <w:b w:val="0"/>
                  <w:sz w:val="20"/>
                </w:rPr>
                <w:t>,00</w:t>
              </w:r>
            </w:ins>
          </w:p>
        </w:tc>
      </w:tr>
      <w:tr w:rsidR="00701067" w:rsidRPr="00701067" w14:paraId="74FACC33" w14:textId="77777777" w:rsidTr="005D6AAD">
        <w:trPr>
          <w:ins w:id="3769" w:author="DMD1" w:date="2016-01-21T14:32:00Z"/>
        </w:trPr>
        <w:tc>
          <w:tcPr>
            <w:tcW w:w="4209" w:type="dxa"/>
            <w:tcPrChange w:id="3770" w:author="Magdalena" w:date="2016-03-09T11:15:00Z">
              <w:tcPr>
                <w:tcW w:w="4605" w:type="dxa"/>
              </w:tcPr>
            </w:tcPrChange>
          </w:tcPr>
          <w:p w14:paraId="3A8C2B1A" w14:textId="77777777" w:rsidR="00B36FD5" w:rsidRPr="00B36FD5" w:rsidRDefault="006621AF">
            <w:pPr>
              <w:pStyle w:val="Legenda"/>
              <w:jc w:val="center"/>
              <w:rPr>
                <w:ins w:id="3771" w:author="DMD1" w:date="2016-01-21T14:32:00Z"/>
                <w:b w:val="0"/>
                <w:sz w:val="20"/>
                <w:rPrChange w:id="3772" w:author="DMD1" w:date="2016-01-21T14:32:00Z">
                  <w:rPr>
                    <w:ins w:id="3773" w:author="DMD1" w:date="2016-01-21T14:32:00Z"/>
                    <w:rFonts w:eastAsiaTheme="majorEastAsia" w:cstheme="majorBidi"/>
                    <w:bCs/>
                  </w:rPr>
                </w:rPrChange>
              </w:rPr>
              <w:pPrChange w:id="3774" w:author="DMD1" w:date="2016-01-21T14:33:00Z">
                <w:pPr>
                  <w:pStyle w:val="Legenda"/>
                  <w:keepNext/>
                  <w:keepLines/>
                  <w:spacing w:before="480"/>
                  <w:outlineLvl w:val="0"/>
                </w:pPr>
              </w:pPrChange>
            </w:pPr>
            <w:ins w:id="3775" w:author="DMD1" w:date="2016-01-21T14:32:00Z">
              <w:r w:rsidRPr="006621AF">
                <w:rPr>
                  <w:b w:val="0"/>
                  <w:sz w:val="20"/>
                  <w:rPrChange w:id="3776" w:author="DMD1" w:date="2016-01-21T14:32:00Z">
                    <w:rPr>
                      <w:color w:val="0000FF"/>
                      <w:u w:val="single"/>
                    </w:rPr>
                  </w:rPrChange>
                </w:rPr>
                <w:t>Olej opałowy</w:t>
              </w:r>
            </w:ins>
          </w:p>
        </w:tc>
        <w:tc>
          <w:tcPr>
            <w:tcW w:w="4226" w:type="dxa"/>
            <w:tcPrChange w:id="3777" w:author="Magdalena" w:date="2016-03-09T11:15:00Z">
              <w:tcPr>
                <w:tcW w:w="4605" w:type="dxa"/>
              </w:tcPr>
            </w:tcPrChange>
          </w:tcPr>
          <w:p w14:paraId="2E5E5BF7" w14:textId="77777777" w:rsidR="00B36FD5" w:rsidRPr="00B36FD5" w:rsidRDefault="00701067">
            <w:pPr>
              <w:pStyle w:val="Legenda"/>
              <w:jc w:val="center"/>
              <w:rPr>
                <w:ins w:id="3778" w:author="DMD1" w:date="2016-01-21T14:32:00Z"/>
                <w:b w:val="0"/>
                <w:sz w:val="20"/>
                <w:rPrChange w:id="3779" w:author="DMD1" w:date="2016-01-21T14:32:00Z">
                  <w:rPr>
                    <w:ins w:id="3780" w:author="DMD1" w:date="2016-01-21T14:32:00Z"/>
                    <w:rFonts w:eastAsiaTheme="majorEastAsia" w:cstheme="majorBidi"/>
                    <w:bCs/>
                  </w:rPr>
                </w:rPrChange>
              </w:rPr>
              <w:pPrChange w:id="3781" w:author="DMD1" w:date="2016-01-21T14:33:00Z">
                <w:pPr>
                  <w:pStyle w:val="Legenda"/>
                  <w:keepNext/>
                  <w:keepLines/>
                  <w:spacing w:before="480"/>
                  <w:outlineLvl w:val="0"/>
                </w:pPr>
              </w:pPrChange>
            </w:pPr>
            <w:ins w:id="3782" w:author="DMD1" w:date="2016-01-21T14:34:00Z">
              <w:r>
                <w:rPr>
                  <w:b w:val="0"/>
                  <w:sz w:val="20"/>
                </w:rPr>
                <w:t>1</w:t>
              </w:r>
            </w:ins>
            <w:ins w:id="3783" w:author="DMD1" w:date="2016-01-22T11:51:00Z">
              <w:r w:rsidR="00DE1D9E">
                <w:rPr>
                  <w:b w:val="0"/>
                  <w:sz w:val="20"/>
                </w:rPr>
                <w:t>0,67</w:t>
              </w:r>
            </w:ins>
          </w:p>
        </w:tc>
      </w:tr>
      <w:tr w:rsidR="00701067" w:rsidRPr="00701067" w:rsidDel="005D6AAD" w14:paraId="6B7A5298" w14:textId="77777777" w:rsidTr="005D6AAD">
        <w:trPr>
          <w:ins w:id="3784" w:author="DMD1" w:date="2016-01-21T14:32:00Z"/>
          <w:del w:id="3785" w:author="Magdalena" w:date="2016-03-09T11:15:00Z"/>
        </w:trPr>
        <w:tc>
          <w:tcPr>
            <w:tcW w:w="4209" w:type="dxa"/>
            <w:tcPrChange w:id="3786" w:author="Magdalena" w:date="2016-03-09T11:15:00Z">
              <w:tcPr>
                <w:tcW w:w="4605" w:type="dxa"/>
              </w:tcPr>
            </w:tcPrChange>
          </w:tcPr>
          <w:p w14:paraId="5478A694" w14:textId="77777777" w:rsidR="00B36FD5" w:rsidRPr="00B36FD5" w:rsidDel="005D6AAD" w:rsidRDefault="006621AF">
            <w:pPr>
              <w:pStyle w:val="Legenda"/>
              <w:jc w:val="center"/>
              <w:rPr>
                <w:ins w:id="3787" w:author="DMD1" w:date="2016-01-21T14:32:00Z"/>
                <w:del w:id="3788" w:author="Magdalena" w:date="2016-03-09T11:15:00Z"/>
                <w:b w:val="0"/>
                <w:sz w:val="20"/>
                <w:rPrChange w:id="3789" w:author="DMD1" w:date="2016-01-21T14:32:00Z">
                  <w:rPr>
                    <w:ins w:id="3790" w:author="DMD1" w:date="2016-01-21T14:32:00Z"/>
                    <w:del w:id="3791" w:author="Magdalena" w:date="2016-03-09T11:15:00Z"/>
                    <w:rFonts w:eastAsiaTheme="majorEastAsia" w:cstheme="majorBidi"/>
                    <w:bCs/>
                  </w:rPr>
                </w:rPrChange>
              </w:rPr>
              <w:pPrChange w:id="3792" w:author="DMD1" w:date="2016-01-21T14:33:00Z">
                <w:pPr>
                  <w:pStyle w:val="Legenda"/>
                  <w:keepNext/>
                  <w:keepLines/>
                  <w:spacing w:before="480"/>
                  <w:outlineLvl w:val="0"/>
                </w:pPr>
              </w:pPrChange>
            </w:pPr>
            <w:ins w:id="3793" w:author="DMD1" w:date="2016-01-21T14:32:00Z">
              <w:del w:id="3794" w:author="Magdalena" w:date="2016-03-09T11:15:00Z">
                <w:r w:rsidRPr="006621AF" w:rsidDel="005D6AAD">
                  <w:rPr>
                    <w:sz w:val="20"/>
                    <w:rPrChange w:id="3795" w:author="DMD1" w:date="2016-01-21T14:32:00Z">
                      <w:rPr>
                        <w:color w:val="0000FF"/>
                        <w:u w:val="single"/>
                      </w:rPr>
                    </w:rPrChange>
                  </w:rPr>
                  <w:delText>Pelet</w:delText>
                </w:r>
              </w:del>
            </w:ins>
          </w:p>
        </w:tc>
        <w:tc>
          <w:tcPr>
            <w:tcW w:w="4226" w:type="dxa"/>
            <w:tcPrChange w:id="3796" w:author="Magdalena" w:date="2016-03-09T11:15:00Z">
              <w:tcPr>
                <w:tcW w:w="4605" w:type="dxa"/>
              </w:tcPr>
            </w:tcPrChange>
          </w:tcPr>
          <w:p w14:paraId="339B64E4" w14:textId="77777777" w:rsidR="00B36FD5" w:rsidRPr="00B36FD5" w:rsidDel="005D6AAD" w:rsidRDefault="00701067">
            <w:pPr>
              <w:pStyle w:val="Legenda"/>
              <w:jc w:val="center"/>
              <w:rPr>
                <w:ins w:id="3797" w:author="DMD1" w:date="2016-01-21T14:32:00Z"/>
                <w:del w:id="3798" w:author="Magdalena" w:date="2016-03-09T11:15:00Z"/>
                <w:b w:val="0"/>
                <w:sz w:val="20"/>
                <w:rPrChange w:id="3799" w:author="DMD1" w:date="2016-01-21T14:32:00Z">
                  <w:rPr>
                    <w:ins w:id="3800" w:author="DMD1" w:date="2016-01-21T14:32:00Z"/>
                    <w:del w:id="3801" w:author="Magdalena" w:date="2016-03-09T11:15:00Z"/>
                    <w:rFonts w:eastAsiaTheme="majorEastAsia" w:cstheme="majorBidi"/>
                    <w:bCs/>
                  </w:rPr>
                </w:rPrChange>
              </w:rPr>
              <w:pPrChange w:id="3802" w:author="DMD1" w:date="2016-01-21T14:33:00Z">
                <w:pPr>
                  <w:pStyle w:val="Legenda"/>
                  <w:keepNext/>
                  <w:keepLines/>
                  <w:spacing w:before="480"/>
                  <w:outlineLvl w:val="0"/>
                </w:pPr>
              </w:pPrChange>
            </w:pPr>
            <w:ins w:id="3803" w:author="DMD1" w:date="2016-01-21T14:34:00Z">
              <w:del w:id="3804" w:author="Magdalena" w:date="2016-03-09T11:15:00Z">
                <w:r w:rsidDel="005D6AAD">
                  <w:rPr>
                    <w:b w:val="0"/>
                    <w:sz w:val="20"/>
                  </w:rPr>
                  <w:delText>20</w:delText>
                </w:r>
              </w:del>
            </w:ins>
            <w:ins w:id="3805" w:author="DMD1" w:date="2016-01-22T11:51:00Z">
              <w:del w:id="3806" w:author="Magdalena" w:date="2016-03-09T11:15:00Z">
                <w:r w:rsidR="00DE1D9E" w:rsidDel="005D6AAD">
                  <w:rPr>
                    <w:b w:val="0"/>
                    <w:sz w:val="20"/>
                  </w:rPr>
                  <w:delText>,40</w:delText>
                </w:r>
              </w:del>
            </w:ins>
          </w:p>
        </w:tc>
      </w:tr>
      <w:tr w:rsidR="00701067" w:rsidRPr="00701067" w14:paraId="12A50E64" w14:textId="77777777" w:rsidTr="005D6AAD">
        <w:trPr>
          <w:ins w:id="3807" w:author="DMD1" w:date="2016-01-21T14:32:00Z"/>
        </w:trPr>
        <w:tc>
          <w:tcPr>
            <w:tcW w:w="4209" w:type="dxa"/>
            <w:tcPrChange w:id="3808" w:author="Magdalena" w:date="2016-03-09T11:15:00Z">
              <w:tcPr>
                <w:tcW w:w="4605" w:type="dxa"/>
              </w:tcPr>
            </w:tcPrChange>
          </w:tcPr>
          <w:p w14:paraId="4EBF9445" w14:textId="77777777" w:rsidR="00B36FD5" w:rsidRPr="00B36FD5" w:rsidRDefault="006621AF">
            <w:pPr>
              <w:pStyle w:val="Legenda"/>
              <w:jc w:val="center"/>
              <w:rPr>
                <w:ins w:id="3809" w:author="DMD1" w:date="2016-01-21T14:32:00Z"/>
                <w:b w:val="0"/>
                <w:sz w:val="20"/>
                <w:rPrChange w:id="3810" w:author="DMD1" w:date="2016-01-21T14:32:00Z">
                  <w:rPr>
                    <w:ins w:id="3811" w:author="DMD1" w:date="2016-01-21T14:32:00Z"/>
                    <w:rFonts w:eastAsiaTheme="majorEastAsia" w:cstheme="majorBidi"/>
                    <w:bCs/>
                  </w:rPr>
                </w:rPrChange>
              </w:rPr>
              <w:pPrChange w:id="3812" w:author="DMD1" w:date="2016-01-21T14:33:00Z">
                <w:pPr>
                  <w:pStyle w:val="Legenda"/>
                  <w:keepNext/>
                  <w:keepLines/>
                  <w:spacing w:before="480"/>
                  <w:outlineLvl w:val="0"/>
                </w:pPr>
              </w:pPrChange>
            </w:pPr>
            <w:ins w:id="3813" w:author="DMD1" w:date="2016-01-21T14:32:00Z">
              <w:r w:rsidRPr="006621AF">
                <w:rPr>
                  <w:b w:val="0"/>
                  <w:sz w:val="20"/>
                  <w:rPrChange w:id="3814" w:author="DMD1" w:date="2016-01-21T14:32:00Z">
                    <w:rPr>
                      <w:color w:val="0000FF"/>
                      <w:u w:val="single"/>
                    </w:rPr>
                  </w:rPrChange>
                </w:rPr>
                <w:t>SUMA</w:t>
              </w:r>
            </w:ins>
          </w:p>
        </w:tc>
        <w:tc>
          <w:tcPr>
            <w:tcW w:w="4226" w:type="dxa"/>
            <w:tcPrChange w:id="3815" w:author="Magdalena" w:date="2016-03-09T11:15:00Z">
              <w:tcPr>
                <w:tcW w:w="4605" w:type="dxa"/>
              </w:tcPr>
            </w:tcPrChange>
          </w:tcPr>
          <w:p w14:paraId="26A7E912" w14:textId="77777777" w:rsidR="00B36FD5" w:rsidRPr="00B36FD5" w:rsidRDefault="00701067">
            <w:pPr>
              <w:pStyle w:val="Legenda"/>
              <w:jc w:val="center"/>
              <w:rPr>
                <w:ins w:id="3816" w:author="DMD1" w:date="2016-01-21T14:32:00Z"/>
                <w:b w:val="0"/>
                <w:sz w:val="20"/>
                <w:rPrChange w:id="3817" w:author="DMD1" w:date="2016-01-21T14:32:00Z">
                  <w:rPr>
                    <w:ins w:id="3818" w:author="DMD1" w:date="2016-01-21T14:32:00Z"/>
                    <w:rFonts w:eastAsiaTheme="majorEastAsia" w:cstheme="majorBidi"/>
                    <w:bCs/>
                  </w:rPr>
                </w:rPrChange>
              </w:rPr>
              <w:pPrChange w:id="3819" w:author="DMD1" w:date="2016-01-22T11:51:00Z">
                <w:pPr>
                  <w:pStyle w:val="Legenda"/>
                  <w:keepNext/>
                  <w:keepLines/>
                  <w:spacing w:before="480"/>
                  <w:outlineLvl w:val="0"/>
                </w:pPr>
              </w:pPrChange>
            </w:pPr>
            <w:ins w:id="3820" w:author="DMD1" w:date="2016-01-21T14:35:00Z">
              <w:del w:id="3821" w:author="Magdalena" w:date="2016-03-09T11:16:00Z">
                <w:r w:rsidDel="005D6AAD">
                  <w:rPr>
                    <w:b w:val="0"/>
                    <w:sz w:val="20"/>
                  </w:rPr>
                  <w:delText>7</w:delText>
                </w:r>
              </w:del>
            </w:ins>
            <w:ins w:id="3822" w:author="DMD1" w:date="2016-01-22T11:51:00Z">
              <w:del w:id="3823" w:author="Magdalena" w:date="2016-03-09T11:16:00Z">
                <w:r w:rsidR="00DE1D9E" w:rsidDel="005D6AAD">
                  <w:rPr>
                    <w:b w:val="0"/>
                    <w:sz w:val="20"/>
                  </w:rPr>
                  <w:delText>23,88</w:delText>
                </w:r>
              </w:del>
            </w:ins>
            <w:ins w:id="3824" w:author="Magdalena" w:date="2016-03-09T11:16:00Z">
              <w:r w:rsidR="005D6AAD">
                <w:rPr>
                  <w:b w:val="0"/>
                  <w:sz w:val="20"/>
                </w:rPr>
                <w:t xml:space="preserve"> 703,48</w:t>
              </w:r>
            </w:ins>
          </w:p>
        </w:tc>
      </w:tr>
    </w:tbl>
    <w:p w14:paraId="6125C44E" w14:textId="77777777" w:rsidR="005D6AAD" w:rsidRDefault="005D6AAD" w:rsidP="005D6AAD">
      <w:pPr>
        <w:pStyle w:val="Legenda"/>
        <w:ind w:left="0" w:firstLine="0"/>
        <w:rPr>
          <w:ins w:id="3825" w:author="Magdalena" w:date="2016-03-09T11:15:00Z"/>
          <w:rFonts w:cs="Arial"/>
        </w:rPr>
      </w:pPr>
    </w:p>
    <w:p w14:paraId="00E8C419" w14:textId="77777777" w:rsidR="00701067" w:rsidRPr="005D6AAD" w:rsidRDefault="005D6AAD">
      <w:pPr>
        <w:pStyle w:val="Legenda"/>
        <w:spacing w:line="360" w:lineRule="auto"/>
        <w:ind w:left="0" w:firstLine="0"/>
        <w:rPr>
          <w:ins w:id="3826" w:author="DMD1" w:date="2016-01-21T14:35:00Z"/>
          <w:rFonts w:cs="Arial"/>
          <w:b w:val="0"/>
          <w:sz w:val="22"/>
          <w:rPrChange w:id="3827" w:author="Magdalena" w:date="2016-03-09T11:15:00Z">
            <w:rPr>
              <w:ins w:id="3828" w:author="DMD1" w:date="2016-01-21T14:35:00Z"/>
            </w:rPr>
          </w:rPrChange>
        </w:rPr>
        <w:pPrChange w:id="3829" w:author="Magdalena" w:date="2016-03-09T11:15:00Z">
          <w:pPr>
            <w:pStyle w:val="Legenda"/>
          </w:pPr>
        </w:pPrChange>
      </w:pPr>
      <w:ins w:id="3830" w:author="Magdalena" w:date="2016-03-09T11:15:00Z">
        <w:r>
          <w:rPr>
            <w:rFonts w:cs="Arial"/>
            <w:b w:val="0"/>
            <w:sz w:val="22"/>
          </w:rPr>
          <w:t xml:space="preserve">Dla peletu </w:t>
        </w:r>
        <w:r w:rsidRPr="00387D12">
          <w:rPr>
            <w:rFonts w:cs="Arial"/>
            <w:b w:val="0"/>
            <w:sz w:val="22"/>
          </w:rPr>
          <w:t>wskaźnik emisji CO</w:t>
        </w:r>
        <w:r w:rsidRPr="00387D12">
          <w:rPr>
            <w:rFonts w:cs="Arial"/>
            <w:b w:val="0"/>
            <w:sz w:val="22"/>
            <w:vertAlign w:val="subscript"/>
          </w:rPr>
          <w:t>2</w:t>
        </w:r>
        <w:r w:rsidRPr="00387D12">
          <w:rPr>
            <w:rFonts w:cs="Arial"/>
            <w:b w:val="0"/>
            <w:sz w:val="22"/>
          </w:rPr>
          <w:t xml:space="preserve"> </w:t>
        </w:r>
        <w:r>
          <w:rPr>
            <w:rFonts w:cs="Arial"/>
            <w:b w:val="0"/>
            <w:sz w:val="22"/>
          </w:rPr>
          <w:t xml:space="preserve">jest </w:t>
        </w:r>
        <w:r w:rsidRPr="00387D12">
          <w:rPr>
            <w:rFonts w:cs="Arial"/>
            <w:b w:val="0"/>
            <w:sz w:val="22"/>
          </w:rPr>
          <w:t>równy zero (pelet stanowi odnawialne źródło energii - według podręcznika SEAP str. 112-114).</w:t>
        </w:r>
      </w:ins>
    </w:p>
    <w:p w14:paraId="7CB7ABCD" w14:textId="77777777" w:rsidR="00B36FD5" w:rsidRPr="00B36FD5" w:rsidRDefault="006621AF">
      <w:pPr>
        <w:spacing w:line="360" w:lineRule="auto"/>
        <w:jc w:val="both"/>
        <w:rPr>
          <w:ins w:id="3831" w:author="DMD1" w:date="2016-01-21T14:36:00Z"/>
          <w:rFonts w:ascii="Arial" w:hAnsi="Arial" w:cs="Arial"/>
          <w:rPrChange w:id="3832" w:author="DMD1" w:date="2016-01-21T14:36:00Z">
            <w:rPr>
              <w:ins w:id="3833" w:author="DMD1" w:date="2016-01-21T14:36:00Z"/>
            </w:rPr>
          </w:rPrChange>
        </w:rPr>
        <w:pPrChange w:id="3834" w:author="DMD1" w:date="2016-01-21T14:36:00Z">
          <w:pPr/>
        </w:pPrChange>
      </w:pPr>
      <w:ins w:id="3835" w:author="DMD1" w:date="2016-01-21T14:35:00Z">
        <w:r w:rsidRPr="006621AF">
          <w:rPr>
            <w:rFonts w:ascii="Arial" w:hAnsi="Arial" w:cs="Arial"/>
            <w:rPrChange w:id="3836" w:author="DMD1" w:date="2016-01-21T14:36:00Z">
              <w:rPr>
                <w:color w:val="0000FF"/>
                <w:u w:val="single"/>
              </w:rPr>
            </w:rPrChange>
          </w:rPr>
          <w:t xml:space="preserve">Na poniższym wykresie przedstawiono </w:t>
        </w:r>
      </w:ins>
      <w:ins w:id="3837" w:author="DMD1" w:date="2016-01-21T14:36:00Z">
        <w:r w:rsidRPr="006621AF">
          <w:rPr>
            <w:rFonts w:ascii="Arial" w:hAnsi="Arial" w:cs="Arial"/>
            <w:rPrChange w:id="3838" w:author="DMD1" w:date="2016-01-21T14:36:00Z">
              <w:rPr>
                <w:color w:val="0000FF"/>
                <w:u w:val="single"/>
              </w:rPr>
            </w:rPrChange>
          </w:rPr>
          <w:t xml:space="preserve">procentowy </w:t>
        </w:r>
      </w:ins>
      <w:ins w:id="3839" w:author="DMD1" w:date="2016-01-21T14:35:00Z">
        <w:r w:rsidRPr="006621AF">
          <w:rPr>
            <w:rFonts w:ascii="Arial" w:hAnsi="Arial" w:cs="Arial"/>
            <w:rPrChange w:id="3840" w:author="DMD1" w:date="2016-01-21T14:36:00Z">
              <w:rPr>
                <w:color w:val="0000FF"/>
                <w:u w:val="single"/>
              </w:rPr>
            </w:rPrChange>
          </w:rPr>
          <w:t>udział poszczególnych nośników w</w:t>
        </w:r>
      </w:ins>
      <w:ins w:id="3841" w:author="DMD1" w:date="2016-01-21T14:36:00Z">
        <w:r w:rsidRPr="006621AF">
          <w:rPr>
            <w:rFonts w:ascii="Arial" w:hAnsi="Arial" w:cs="Arial"/>
            <w:rPrChange w:id="3842" w:author="DMD1" w:date="2016-01-21T14:36:00Z">
              <w:rPr>
                <w:color w:val="0000FF"/>
                <w:u w:val="single"/>
              </w:rPr>
            </w:rPrChange>
          </w:rPr>
          <w:t xml:space="preserve"> emisji CO</w:t>
        </w:r>
        <w:r w:rsidRPr="006621AF">
          <w:rPr>
            <w:rFonts w:ascii="Arial" w:hAnsi="Arial" w:cs="Arial"/>
            <w:vertAlign w:val="subscript"/>
            <w:rPrChange w:id="3843" w:author="DMD1" w:date="2016-01-21T14:36:00Z">
              <w:rPr>
                <w:color w:val="0000FF"/>
                <w:u w:val="single"/>
              </w:rPr>
            </w:rPrChange>
          </w:rPr>
          <w:t>2</w:t>
        </w:r>
        <w:r w:rsidRPr="006621AF">
          <w:rPr>
            <w:rFonts w:ascii="Arial" w:hAnsi="Arial" w:cs="Arial"/>
            <w:rPrChange w:id="3844" w:author="DMD1" w:date="2016-01-21T14:36:00Z">
              <w:rPr>
                <w:color w:val="0000FF"/>
                <w:u w:val="single"/>
              </w:rPr>
            </w:rPrChange>
          </w:rPr>
          <w:t>.</w:t>
        </w:r>
      </w:ins>
    </w:p>
    <w:p w14:paraId="2D46C492" w14:textId="77777777" w:rsidR="00701067" w:rsidRPr="00AB66A2" w:rsidRDefault="00701067" w:rsidP="00701067">
      <w:pPr>
        <w:rPr>
          <w:ins w:id="3845" w:author="DMD1" w:date="2016-01-21T14:35:00Z"/>
          <w:rFonts w:ascii="Arial" w:hAnsi="Arial" w:cs="Arial"/>
          <w:sz w:val="28"/>
          <w:rPrChange w:id="3846" w:author="DMD1" w:date="2016-01-21T14:37:00Z">
            <w:rPr>
              <w:ins w:id="3847" w:author="DMD1" w:date="2016-01-21T14:35:00Z"/>
            </w:rPr>
          </w:rPrChange>
        </w:rPr>
      </w:pPr>
    </w:p>
    <w:p w14:paraId="0EEFE60A" w14:textId="77777777" w:rsidR="00B36FD5" w:rsidRPr="00B36FD5" w:rsidRDefault="006621AF">
      <w:pPr>
        <w:pStyle w:val="Legenda"/>
        <w:rPr>
          <w:ins w:id="3848" w:author="DMD1" w:date="2016-01-21T14:35:00Z"/>
          <w:rFonts w:cs="Arial"/>
          <w:b w:val="0"/>
          <w:sz w:val="20"/>
          <w:rPrChange w:id="3849" w:author="DMD1" w:date="2016-01-21T14:36:00Z">
            <w:rPr>
              <w:ins w:id="3850" w:author="DMD1" w:date="2016-01-21T14:35:00Z"/>
              <w:b/>
            </w:rPr>
          </w:rPrChange>
        </w:rPr>
        <w:pPrChange w:id="3851" w:author="DMD1" w:date="2016-01-21T14:37:00Z">
          <w:pPr/>
        </w:pPrChange>
      </w:pPr>
      <w:ins w:id="3852" w:author="DMD1" w:date="2016-01-21T14:37:00Z">
        <w:r w:rsidRPr="006621AF">
          <w:rPr>
            <w:sz w:val="20"/>
            <w:rPrChange w:id="3853" w:author="DMD1" w:date="2016-01-21T14:37:00Z">
              <w:rPr>
                <w:b/>
                <w:color w:val="0000FF"/>
                <w:u w:val="single"/>
              </w:rPr>
            </w:rPrChange>
          </w:rPr>
          <w:t xml:space="preserve">Wykres </w:t>
        </w:r>
        <w:r w:rsidRPr="006621AF">
          <w:rPr>
            <w:sz w:val="20"/>
            <w:rPrChange w:id="3854" w:author="DMD1" w:date="2016-01-21T14:37:00Z">
              <w:rPr>
                <w:b/>
                <w:color w:val="0000FF"/>
                <w:u w:val="single"/>
              </w:rPr>
            </w:rPrChange>
          </w:rPr>
          <w:fldChar w:fldCharType="begin"/>
        </w:r>
        <w:r w:rsidRPr="006621AF">
          <w:rPr>
            <w:sz w:val="20"/>
            <w:rPrChange w:id="3855" w:author="DMD1" w:date="2016-01-21T14:37:00Z">
              <w:rPr>
                <w:b/>
                <w:color w:val="0000FF"/>
                <w:u w:val="single"/>
              </w:rPr>
            </w:rPrChange>
          </w:rPr>
          <w:instrText xml:space="preserve"> SEQ Wykres \* ARABIC </w:instrText>
        </w:r>
      </w:ins>
      <w:r w:rsidRPr="006621AF">
        <w:rPr>
          <w:sz w:val="20"/>
          <w:rPrChange w:id="3856" w:author="DMD1" w:date="2016-01-21T14:37:00Z">
            <w:rPr>
              <w:b/>
              <w:color w:val="0000FF"/>
              <w:u w:val="single"/>
            </w:rPr>
          </w:rPrChange>
        </w:rPr>
        <w:fldChar w:fldCharType="separate"/>
      </w:r>
      <w:ins w:id="3857" w:author="Ludwika" w:date="2016-07-21T12:53:00Z">
        <w:r w:rsidR="00427F81">
          <w:rPr>
            <w:noProof/>
            <w:sz w:val="20"/>
          </w:rPr>
          <w:t>10</w:t>
        </w:r>
      </w:ins>
      <w:ins w:id="3858" w:author="Natalia" w:date="2016-06-21T08:54:00Z">
        <w:del w:id="3859" w:author="Ludwika" w:date="2016-07-21T12:51:00Z">
          <w:r w:rsidR="00872112" w:rsidDel="00427F81">
            <w:rPr>
              <w:noProof/>
              <w:sz w:val="20"/>
            </w:rPr>
            <w:delText>10</w:delText>
          </w:r>
        </w:del>
      </w:ins>
      <w:ins w:id="3860" w:author="DMD1" w:date="2016-01-21T14:37:00Z">
        <w:del w:id="3861" w:author="Ludwika" w:date="2016-07-21T12:51:00Z">
          <w:r w:rsidRPr="006621AF" w:rsidDel="00427F81">
            <w:rPr>
              <w:noProof/>
              <w:sz w:val="20"/>
              <w:rPrChange w:id="3862" w:author="DMD1" w:date="2016-01-21T14:37:00Z">
                <w:rPr>
                  <w:b/>
                  <w:noProof/>
                  <w:color w:val="0000FF"/>
                  <w:u w:val="single"/>
                </w:rPr>
              </w:rPrChange>
            </w:rPr>
            <w:delText>10</w:delText>
          </w:r>
        </w:del>
        <w:r w:rsidRPr="006621AF">
          <w:rPr>
            <w:sz w:val="20"/>
            <w:rPrChange w:id="3863" w:author="DMD1" w:date="2016-01-21T14:37:00Z">
              <w:rPr>
                <w:b/>
                <w:color w:val="0000FF"/>
                <w:u w:val="single"/>
              </w:rPr>
            </w:rPrChange>
          </w:rPr>
          <w:fldChar w:fldCharType="end"/>
        </w:r>
        <w:r w:rsidRPr="006621AF">
          <w:rPr>
            <w:sz w:val="20"/>
            <w:rPrChange w:id="3864" w:author="DMD1" w:date="2016-01-21T14:37:00Z">
              <w:rPr>
                <w:b/>
                <w:color w:val="0000FF"/>
                <w:u w:val="single"/>
              </w:rPr>
            </w:rPrChange>
          </w:rPr>
          <w:t xml:space="preserve">. </w:t>
        </w:r>
      </w:ins>
      <w:ins w:id="3865" w:author="DMD1" w:date="2016-01-21T14:35:00Z">
        <w:r w:rsidRPr="006621AF">
          <w:rPr>
            <w:rFonts w:cs="Arial"/>
            <w:sz w:val="20"/>
            <w:rPrChange w:id="3866" w:author="DMD1" w:date="2016-01-21T14:36:00Z">
              <w:rPr>
                <w:color w:val="0000FF"/>
                <w:u w:val="single"/>
              </w:rPr>
            </w:rPrChange>
          </w:rPr>
          <w:t xml:space="preserve">Udział </w:t>
        </w:r>
      </w:ins>
      <w:ins w:id="3867" w:author="DMD1" w:date="2016-01-21T14:37:00Z">
        <w:r w:rsidR="00701067" w:rsidRPr="00AB66A2">
          <w:rPr>
            <w:rFonts w:cs="Arial"/>
            <w:sz w:val="20"/>
          </w:rPr>
          <w:t>emisji CO</w:t>
        </w:r>
        <w:r w:rsidRPr="006621AF">
          <w:rPr>
            <w:rFonts w:cs="Arial"/>
            <w:sz w:val="20"/>
            <w:vertAlign w:val="subscript"/>
            <w:rPrChange w:id="3868" w:author="DMD1" w:date="2016-01-21T14:37:00Z">
              <w:rPr>
                <w:rFonts w:cs="Arial"/>
                <w:color w:val="0000FF"/>
                <w:sz w:val="20"/>
                <w:u w:val="single"/>
              </w:rPr>
            </w:rPrChange>
          </w:rPr>
          <w:t>2</w:t>
        </w:r>
        <w:r w:rsidR="00701067" w:rsidRPr="00AB66A2">
          <w:rPr>
            <w:rFonts w:cs="Arial"/>
            <w:sz w:val="20"/>
          </w:rPr>
          <w:t xml:space="preserve"> z</w:t>
        </w:r>
      </w:ins>
      <w:ins w:id="3869" w:author="DMD1" w:date="2016-01-21T14:35:00Z">
        <w:r w:rsidRPr="006621AF">
          <w:rPr>
            <w:rFonts w:cs="Arial"/>
            <w:sz w:val="20"/>
            <w:rPrChange w:id="3870" w:author="DMD1" w:date="2016-01-21T14:36:00Z">
              <w:rPr>
                <w:color w:val="0000FF"/>
                <w:u w:val="single"/>
              </w:rPr>
            </w:rPrChange>
          </w:rPr>
          <w:t xml:space="preserve"> nośników energii wykorzystywanych w sektorze budynki komunalne</w:t>
        </w:r>
      </w:ins>
    </w:p>
    <w:p w14:paraId="2458CEAC" w14:textId="77777777" w:rsidR="00B36FD5" w:rsidRDefault="00847277">
      <w:pPr>
        <w:rPr>
          <w:ins w:id="3871" w:author="DMD1" w:date="2016-01-21T14:35:00Z"/>
        </w:rPr>
        <w:pPrChange w:id="3872" w:author="DMD1" w:date="2016-01-21T14:35:00Z">
          <w:pPr>
            <w:pStyle w:val="Legenda"/>
          </w:pPr>
        </w:pPrChange>
      </w:pPr>
      <w:ins w:id="3873" w:author="DMD1" w:date="2016-01-21T14:41:00Z">
        <w:del w:id="3874" w:author="Magdalena" w:date="2016-03-09T11:16:00Z">
          <w:r w:rsidDel="005D6AAD">
            <w:rPr>
              <w:noProof/>
              <w:rPrChange w:id="3875" w:author="Unknown">
                <w:rPr>
                  <w:b w:val="0"/>
                  <w:noProof/>
                  <w:color w:val="0000FF"/>
                  <w:u w:val="single"/>
                </w:rPr>
              </w:rPrChange>
            </w:rPr>
            <w:drawing>
              <wp:inline distT="0" distB="0" distL="0" distR="0" wp14:anchorId="1941299C" wp14:editId="73E5FED7">
                <wp:extent cx="4572000" cy="2743200"/>
                <wp:effectExtent l="0" t="0" r="0" b="0"/>
                <wp:docPr id="5"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del>
      </w:ins>
    </w:p>
    <w:p w14:paraId="7DFD696F" w14:textId="77777777" w:rsidR="00B36FD5" w:rsidRDefault="005D6AAD">
      <w:pPr>
        <w:pStyle w:val="Legenda"/>
        <w:ind w:left="0" w:firstLine="0"/>
        <w:rPr>
          <w:ins w:id="3876" w:author="DMD1" w:date="2016-01-21T14:42:00Z"/>
        </w:rPr>
        <w:pPrChange w:id="3877" w:author="DMD1" w:date="2016-01-21T14:42:00Z">
          <w:pPr>
            <w:spacing w:line="360" w:lineRule="auto"/>
            <w:outlineLvl w:val="2"/>
          </w:pPr>
        </w:pPrChange>
      </w:pPr>
      <w:ins w:id="3878" w:author="Magdalena" w:date="2016-03-09T11:16:00Z">
        <w:r>
          <w:rPr>
            <w:noProof/>
          </w:rPr>
          <w:drawing>
            <wp:inline distT="0" distB="0" distL="0" distR="0" wp14:anchorId="596E7A26" wp14:editId="7E50E595">
              <wp:extent cx="4572000" cy="2552700"/>
              <wp:effectExtent l="0" t="0" r="19050" b="1905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ins>
    </w:p>
    <w:p w14:paraId="7DC2B611" w14:textId="77777777" w:rsidR="00B36FD5" w:rsidRDefault="006621AF">
      <w:pPr>
        <w:pStyle w:val="Legenda"/>
        <w:ind w:left="0" w:firstLine="0"/>
        <w:rPr>
          <w:ins w:id="3879" w:author="DMD1" w:date="2016-01-21T14:42:00Z"/>
        </w:rPr>
        <w:pPrChange w:id="3880" w:author="DMD1" w:date="2016-01-21T14:42:00Z">
          <w:pPr>
            <w:spacing w:line="360" w:lineRule="auto"/>
            <w:outlineLvl w:val="2"/>
          </w:pPr>
        </w:pPrChange>
      </w:pPr>
      <w:ins w:id="3881" w:author="DMD1" w:date="2016-01-21T14:42:00Z">
        <w:r w:rsidRPr="006621AF">
          <w:rPr>
            <w:sz w:val="24"/>
            <w:rPrChange w:id="3882" w:author="DMD1" w:date="2016-01-22T09:18:00Z">
              <w:rPr>
                <w:b/>
                <w:color w:val="0000FF"/>
                <w:u w:val="single"/>
              </w:rPr>
            </w:rPrChange>
          </w:rPr>
          <w:t>b)</w:t>
        </w:r>
        <w:r w:rsidR="00AB66A2" w:rsidRPr="00345C20">
          <w:t xml:space="preserve"> </w:t>
        </w:r>
        <w:r w:rsidRPr="006621AF">
          <w:rPr>
            <w:sz w:val="24"/>
            <w:rPrChange w:id="3883" w:author="DMD1" w:date="2016-01-22T09:18:00Z">
              <w:rPr>
                <w:b/>
                <w:color w:val="0000FF"/>
                <w:u w:val="single"/>
              </w:rPr>
            </w:rPrChange>
          </w:rPr>
          <w:t>Budynki mieszkalne</w:t>
        </w:r>
      </w:ins>
    </w:p>
    <w:p w14:paraId="31CF9600" w14:textId="77777777" w:rsidR="00B36FD5" w:rsidRDefault="006621AF">
      <w:pPr>
        <w:spacing w:line="360" w:lineRule="auto"/>
        <w:jc w:val="both"/>
        <w:rPr>
          <w:ins w:id="3884" w:author="DMD1" w:date="2016-01-22T09:12:00Z"/>
          <w:rFonts w:ascii="Arial" w:hAnsi="Arial" w:cs="Arial"/>
        </w:rPr>
        <w:pPrChange w:id="3885" w:author="DMD1" w:date="2016-01-22T09:10:00Z">
          <w:pPr>
            <w:spacing w:line="360" w:lineRule="auto"/>
            <w:outlineLvl w:val="2"/>
          </w:pPr>
        </w:pPrChange>
      </w:pPr>
      <w:ins w:id="3886" w:author="DMD1" w:date="2016-01-21T14:43:00Z">
        <w:r w:rsidRPr="006621AF">
          <w:rPr>
            <w:rFonts w:ascii="Arial" w:hAnsi="Arial" w:cs="Arial"/>
            <w:rPrChange w:id="3887" w:author="DMD1" w:date="2016-01-21T14:43:00Z">
              <w:rPr>
                <w:color w:val="0000FF"/>
                <w:u w:val="single"/>
              </w:rPr>
            </w:rPrChange>
          </w:rPr>
          <w:t xml:space="preserve">Sektor mieszkaniowy jest największym odbiorcą energii na terenie </w:t>
        </w:r>
        <w:r w:rsidR="00AB66A2">
          <w:rPr>
            <w:rFonts w:ascii="Arial" w:hAnsi="Arial" w:cs="Arial"/>
          </w:rPr>
          <w:t>gminy.</w:t>
        </w:r>
        <w:r w:rsidRPr="006621AF">
          <w:rPr>
            <w:rFonts w:ascii="Arial" w:hAnsi="Arial" w:cs="Arial"/>
            <w:rPrChange w:id="3888" w:author="DMD1" w:date="2016-01-21T14:43:00Z">
              <w:rPr>
                <w:color w:val="0000FF"/>
                <w:u w:val="single"/>
              </w:rPr>
            </w:rPrChange>
          </w:rPr>
          <w:t xml:space="preserve">. </w:t>
        </w:r>
      </w:ins>
      <w:ins w:id="3889" w:author="DMD1" w:date="2016-01-21T14:44:00Z">
        <w:r w:rsidR="00AB66A2">
          <w:rPr>
            <w:rFonts w:ascii="Arial" w:hAnsi="Arial" w:cs="Arial"/>
          </w:rPr>
          <w:br/>
        </w:r>
      </w:ins>
      <w:ins w:id="3890" w:author="DMD1" w:date="2016-01-21T14:43:00Z">
        <w:r w:rsidRPr="006621AF">
          <w:rPr>
            <w:rFonts w:ascii="Arial" w:hAnsi="Arial" w:cs="Arial"/>
            <w:rPrChange w:id="3891" w:author="DMD1" w:date="2016-01-21T14:43:00Z">
              <w:rPr>
                <w:color w:val="0000FF"/>
                <w:u w:val="single"/>
              </w:rPr>
            </w:rPrChange>
          </w:rPr>
          <w:t>W ostatnich latach obserwuje się krajowe zwiększenie emisji CO</w:t>
        </w:r>
        <w:r w:rsidRPr="006621AF">
          <w:rPr>
            <w:rFonts w:ascii="Arial" w:hAnsi="Arial" w:cs="Arial"/>
            <w:vertAlign w:val="subscript"/>
            <w:rPrChange w:id="3892" w:author="DMD1" w:date="2016-01-22T09:10:00Z">
              <w:rPr>
                <w:color w:val="0000FF"/>
                <w:u w:val="single"/>
              </w:rPr>
            </w:rPrChange>
          </w:rPr>
          <w:t>2</w:t>
        </w:r>
        <w:r w:rsidRPr="006621AF">
          <w:rPr>
            <w:rFonts w:ascii="Arial" w:hAnsi="Arial" w:cs="Arial"/>
            <w:rPrChange w:id="3893" w:author="DMD1" w:date="2016-01-21T14:43:00Z">
              <w:rPr>
                <w:color w:val="0000FF"/>
                <w:u w:val="single"/>
              </w:rPr>
            </w:rPrChange>
          </w:rPr>
          <w:t xml:space="preserve"> związanej z wykorzystaniem energii w tej grupie odbiorców. Dlatego też działania promujące niskoemisyjne inwestycje i zachowania mieszkańców mogą mieć kluczowe znaczenie dla realizacji celów PGN. W poniższej tabeli przedstawiono zużycie poszczególnych nośników energii w sektorze mieszkalnic</w:t>
        </w:r>
        <w:r w:rsidR="00607D8E">
          <w:rPr>
            <w:rFonts w:ascii="Arial" w:hAnsi="Arial" w:cs="Arial"/>
          </w:rPr>
          <w:t>twa w roku 201</w:t>
        </w:r>
      </w:ins>
      <w:ins w:id="3894" w:author="DMD1" w:date="2016-01-22T09:10:00Z">
        <w:r w:rsidR="00B364E4">
          <w:rPr>
            <w:rFonts w:ascii="Arial" w:hAnsi="Arial" w:cs="Arial"/>
          </w:rPr>
          <w:t>3</w:t>
        </w:r>
      </w:ins>
      <w:ins w:id="3895" w:author="DMD1" w:date="2016-01-21T15:38:00Z">
        <w:r w:rsidR="00607D8E">
          <w:rPr>
            <w:rFonts w:ascii="Arial" w:hAnsi="Arial" w:cs="Arial"/>
          </w:rPr>
          <w:t>.</w:t>
        </w:r>
      </w:ins>
    </w:p>
    <w:p w14:paraId="03BA402A" w14:textId="77777777" w:rsidR="00B36FD5" w:rsidRDefault="00B36FD5">
      <w:pPr>
        <w:spacing w:line="360" w:lineRule="auto"/>
        <w:jc w:val="both"/>
        <w:rPr>
          <w:ins w:id="3896" w:author="DMD1" w:date="2016-01-22T09:13:00Z"/>
          <w:rFonts w:ascii="Arial" w:hAnsi="Arial" w:cs="Arial"/>
        </w:rPr>
        <w:pPrChange w:id="3897" w:author="DMD1" w:date="2016-01-22T09:10:00Z">
          <w:pPr>
            <w:spacing w:line="360" w:lineRule="auto"/>
            <w:outlineLvl w:val="2"/>
          </w:pPr>
        </w:pPrChange>
      </w:pPr>
    </w:p>
    <w:p w14:paraId="1B3C4DA6" w14:textId="77777777" w:rsidR="00B36FD5" w:rsidRPr="00B36FD5" w:rsidRDefault="006621AF">
      <w:pPr>
        <w:pStyle w:val="Legenda"/>
        <w:rPr>
          <w:ins w:id="3898" w:author="DMD1" w:date="2016-01-22T09:14:00Z"/>
          <w:sz w:val="20"/>
          <w:rPrChange w:id="3899" w:author="DMD1" w:date="2016-01-22T09:16:00Z">
            <w:rPr>
              <w:ins w:id="3900" w:author="DMD1" w:date="2016-01-22T09:14:00Z"/>
            </w:rPr>
          </w:rPrChange>
        </w:rPr>
        <w:pPrChange w:id="3901" w:author="DMD1" w:date="2016-01-22T09:13:00Z">
          <w:pPr>
            <w:spacing w:line="360" w:lineRule="auto"/>
            <w:outlineLvl w:val="2"/>
          </w:pPr>
        </w:pPrChange>
      </w:pPr>
      <w:ins w:id="3902" w:author="DMD1" w:date="2016-01-22T09:13:00Z">
        <w:r w:rsidRPr="006621AF">
          <w:rPr>
            <w:sz w:val="20"/>
            <w:rPrChange w:id="3903" w:author="DMD1" w:date="2016-01-22T09:16:00Z">
              <w:rPr>
                <w:color w:val="0000FF"/>
                <w:u w:val="single"/>
              </w:rPr>
            </w:rPrChange>
          </w:rPr>
          <w:t xml:space="preserve">Tabela </w:t>
        </w:r>
        <w:r w:rsidRPr="006621AF">
          <w:rPr>
            <w:sz w:val="20"/>
            <w:rPrChange w:id="3904" w:author="DMD1" w:date="2016-01-22T09:16:00Z">
              <w:rPr>
                <w:color w:val="0000FF"/>
                <w:u w:val="single"/>
              </w:rPr>
            </w:rPrChange>
          </w:rPr>
          <w:fldChar w:fldCharType="begin"/>
        </w:r>
        <w:r w:rsidRPr="006621AF">
          <w:rPr>
            <w:sz w:val="20"/>
            <w:rPrChange w:id="3905" w:author="DMD1" w:date="2016-01-22T09:16:00Z">
              <w:rPr>
                <w:color w:val="0000FF"/>
                <w:u w:val="single"/>
              </w:rPr>
            </w:rPrChange>
          </w:rPr>
          <w:instrText xml:space="preserve"> SEQ Tabela \* ARABIC </w:instrText>
        </w:r>
      </w:ins>
      <w:r w:rsidRPr="006621AF">
        <w:rPr>
          <w:sz w:val="20"/>
          <w:rPrChange w:id="3906" w:author="DMD1" w:date="2016-01-22T09:16:00Z">
            <w:rPr>
              <w:color w:val="0000FF"/>
              <w:u w:val="single"/>
            </w:rPr>
          </w:rPrChange>
        </w:rPr>
        <w:fldChar w:fldCharType="separate"/>
      </w:r>
      <w:ins w:id="3907" w:author="Ludwika" w:date="2016-07-21T12:53:00Z">
        <w:r w:rsidR="00427F81">
          <w:rPr>
            <w:noProof/>
            <w:sz w:val="20"/>
          </w:rPr>
          <w:t>24</w:t>
        </w:r>
      </w:ins>
      <w:ins w:id="3908" w:author="Natalia" w:date="2016-06-21T08:54:00Z">
        <w:del w:id="3909" w:author="Ludwika" w:date="2016-07-21T12:51:00Z">
          <w:r w:rsidR="00872112" w:rsidDel="00427F81">
            <w:rPr>
              <w:noProof/>
              <w:sz w:val="20"/>
            </w:rPr>
            <w:delText>24</w:delText>
          </w:r>
        </w:del>
      </w:ins>
      <w:ins w:id="3910" w:author="DMD1" w:date="2016-01-22T09:13:00Z">
        <w:del w:id="3911" w:author="Ludwika" w:date="2016-07-21T12:51:00Z">
          <w:r w:rsidRPr="006621AF" w:rsidDel="00427F81">
            <w:rPr>
              <w:noProof/>
              <w:sz w:val="20"/>
              <w:rPrChange w:id="3912" w:author="DMD1" w:date="2016-01-22T09:16:00Z">
                <w:rPr>
                  <w:noProof/>
                  <w:color w:val="0000FF"/>
                  <w:u w:val="single"/>
                </w:rPr>
              </w:rPrChange>
            </w:rPr>
            <w:delText>24</w:delText>
          </w:r>
        </w:del>
        <w:r w:rsidRPr="006621AF">
          <w:rPr>
            <w:sz w:val="20"/>
            <w:rPrChange w:id="3913" w:author="DMD1" w:date="2016-01-22T09:16:00Z">
              <w:rPr>
                <w:color w:val="0000FF"/>
                <w:u w:val="single"/>
              </w:rPr>
            </w:rPrChange>
          </w:rPr>
          <w:fldChar w:fldCharType="end"/>
        </w:r>
        <w:r w:rsidRPr="006621AF">
          <w:rPr>
            <w:sz w:val="20"/>
            <w:rPrChange w:id="3914" w:author="DMD1" w:date="2016-01-22T09:16:00Z">
              <w:rPr>
                <w:color w:val="0000FF"/>
                <w:u w:val="single"/>
              </w:rPr>
            </w:rPrChange>
          </w:rPr>
          <w:t>. Zużycie energii w podziale na poszczególne nośniki energii wykorzystywane w sekto</w:t>
        </w:r>
      </w:ins>
      <w:ins w:id="3915" w:author="DMD1" w:date="2016-01-22T09:14:00Z">
        <w:r w:rsidRPr="006621AF">
          <w:rPr>
            <w:sz w:val="20"/>
            <w:rPrChange w:id="3916" w:author="DMD1" w:date="2016-01-22T09:16:00Z">
              <w:rPr>
                <w:color w:val="0000FF"/>
                <w:u w:val="single"/>
              </w:rPr>
            </w:rPrChange>
          </w:rPr>
          <w:t>rze budynki mieszkalne</w:t>
        </w:r>
      </w:ins>
    </w:p>
    <w:tbl>
      <w:tblPr>
        <w:tblStyle w:val="Tabela-Siatka"/>
        <w:tblW w:w="0" w:type="auto"/>
        <w:tblInd w:w="851" w:type="dxa"/>
        <w:tblLook w:val="04A0" w:firstRow="1" w:lastRow="0" w:firstColumn="1" w:lastColumn="0" w:noHBand="0" w:noVBand="1"/>
      </w:tblPr>
      <w:tblGrid>
        <w:gridCol w:w="4224"/>
        <w:gridCol w:w="4211"/>
      </w:tblGrid>
      <w:tr w:rsidR="00B364E4" w:rsidRPr="00B364E4" w14:paraId="04A3ADA0" w14:textId="77777777" w:rsidTr="00B364E4">
        <w:trPr>
          <w:ins w:id="3917" w:author="DMD1" w:date="2016-01-22T09:15:00Z"/>
        </w:trPr>
        <w:tc>
          <w:tcPr>
            <w:tcW w:w="4224" w:type="dxa"/>
          </w:tcPr>
          <w:p w14:paraId="737B8A3B" w14:textId="77777777" w:rsidR="00B36FD5" w:rsidRPr="00B36FD5" w:rsidRDefault="006621AF">
            <w:pPr>
              <w:jc w:val="center"/>
              <w:rPr>
                <w:ins w:id="3918" w:author="DMD1" w:date="2016-01-22T09:15:00Z"/>
                <w:rFonts w:ascii="Arial" w:hAnsi="Arial" w:cs="Arial"/>
                <w:sz w:val="20"/>
                <w:rPrChange w:id="3919" w:author="DMD1" w:date="2016-01-22T09:15:00Z">
                  <w:rPr>
                    <w:ins w:id="3920" w:author="DMD1" w:date="2016-01-22T09:15:00Z"/>
                    <w:rFonts w:asciiTheme="majorHAnsi" w:eastAsiaTheme="majorEastAsia" w:hAnsiTheme="majorHAnsi" w:cstheme="majorBidi"/>
                    <w:b/>
                    <w:bCs/>
                    <w:color w:val="365F91" w:themeColor="accent1" w:themeShade="BF"/>
                    <w:sz w:val="28"/>
                    <w:szCs w:val="28"/>
                  </w:rPr>
                </w:rPrChange>
              </w:rPr>
              <w:pPrChange w:id="3921" w:author="DMD1" w:date="2016-01-22T09:15:00Z">
                <w:pPr>
                  <w:keepNext/>
                  <w:keepLines/>
                  <w:spacing w:before="480"/>
                  <w:outlineLvl w:val="0"/>
                </w:pPr>
              </w:pPrChange>
            </w:pPr>
            <w:ins w:id="3922" w:author="DMD1" w:date="2016-01-22T09:15:00Z">
              <w:r w:rsidRPr="006621AF">
                <w:rPr>
                  <w:rFonts w:ascii="Arial" w:hAnsi="Arial" w:cs="Arial"/>
                  <w:sz w:val="20"/>
                  <w:rPrChange w:id="3923" w:author="DMD1" w:date="2016-01-22T09:15:00Z">
                    <w:rPr>
                      <w:color w:val="0000FF"/>
                      <w:u w:val="single"/>
                    </w:rPr>
                  </w:rPrChange>
                </w:rPr>
                <w:t>Nośnik</w:t>
              </w:r>
            </w:ins>
          </w:p>
        </w:tc>
        <w:tc>
          <w:tcPr>
            <w:tcW w:w="4211" w:type="dxa"/>
          </w:tcPr>
          <w:p w14:paraId="6572EAB9" w14:textId="77777777" w:rsidR="00B36FD5" w:rsidRPr="00B36FD5" w:rsidRDefault="006621AF">
            <w:pPr>
              <w:jc w:val="center"/>
              <w:rPr>
                <w:ins w:id="3924" w:author="DMD1" w:date="2016-01-22T09:15:00Z"/>
                <w:rFonts w:ascii="Arial" w:hAnsi="Arial" w:cs="Arial"/>
                <w:sz w:val="20"/>
                <w:rPrChange w:id="3925" w:author="DMD1" w:date="2016-01-22T09:15:00Z">
                  <w:rPr>
                    <w:ins w:id="3926" w:author="DMD1" w:date="2016-01-22T09:15:00Z"/>
                    <w:rFonts w:asciiTheme="majorHAnsi" w:eastAsiaTheme="majorEastAsia" w:hAnsiTheme="majorHAnsi" w:cstheme="majorBidi"/>
                    <w:b/>
                    <w:bCs/>
                    <w:color w:val="365F91" w:themeColor="accent1" w:themeShade="BF"/>
                    <w:sz w:val="28"/>
                    <w:szCs w:val="28"/>
                  </w:rPr>
                </w:rPrChange>
              </w:rPr>
              <w:pPrChange w:id="3927" w:author="DMD1" w:date="2016-01-22T09:15:00Z">
                <w:pPr>
                  <w:keepNext/>
                  <w:keepLines/>
                  <w:spacing w:before="480"/>
                  <w:outlineLvl w:val="0"/>
                </w:pPr>
              </w:pPrChange>
            </w:pPr>
            <w:ins w:id="3928" w:author="DMD1" w:date="2016-01-22T09:15:00Z">
              <w:r w:rsidRPr="006621AF">
                <w:rPr>
                  <w:rFonts w:ascii="Arial" w:hAnsi="Arial" w:cs="Arial"/>
                  <w:sz w:val="20"/>
                  <w:rPrChange w:id="3929" w:author="DMD1" w:date="2016-01-22T09:15:00Z">
                    <w:rPr>
                      <w:color w:val="0000FF"/>
                      <w:u w:val="single"/>
                    </w:rPr>
                  </w:rPrChange>
                </w:rPr>
                <w:t>Zużycie energii [MWh/rok]</w:t>
              </w:r>
            </w:ins>
          </w:p>
        </w:tc>
      </w:tr>
      <w:tr w:rsidR="00B364E4" w:rsidRPr="00B364E4" w14:paraId="5C7B4757" w14:textId="77777777" w:rsidTr="00B364E4">
        <w:trPr>
          <w:ins w:id="3930" w:author="DMD1" w:date="2016-01-22T09:15:00Z"/>
        </w:trPr>
        <w:tc>
          <w:tcPr>
            <w:tcW w:w="4224" w:type="dxa"/>
          </w:tcPr>
          <w:p w14:paraId="1648949D" w14:textId="77777777" w:rsidR="00B36FD5" w:rsidRPr="00B36FD5" w:rsidRDefault="006621AF">
            <w:pPr>
              <w:jc w:val="center"/>
              <w:rPr>
                <w:ins w:id="3931" w:author="DMD1" w:date="2016-01-22T09:15:00Z"/>
                <w:rFonts w:ascii="Arial" w:hAnsi="Arial" w:cs="Arial"/>
                <w:sz w:val="20"/>
                <w:rPrChange w:id="3932" w:author="DMD1" w:date="2016-01-22T09:15:00Z">
                  <w:rPr>
                    <w:ins w:id="3933" w:author="DMD1" w:date="2016-01-22T09:15:00Z"/>
                    <w:rFonts w:asciiTheme="majorHAnsi" w:eastAsiaTheme="majorEastAsia" w:hAnsiTheme="majorHAnsi" w:cstheme="majorBidi"/>
                    <w:b/>
                    <w:bCs/>
                    <w:color w:val="365F91" w:themeColor="accent1" w:themeShade="BF"/>
                    <w:sz w:val="28"/>
                    <w:szCs w:val="28"/>
                  </w:rPr>
                </w:rPrChange>
              </w:rPr>
              <w:pPrChange w:id="3934" w:author="DMD1" w:date="2016-01-22T09:15:00Z">
                <w:pPr>
                  <w:keepNext/>
                  <w:keepLines/>
                  <w:spacing w:before="480"/>
                  <w:outlineLvl w:val="0"/>
                </w:pPr>
              </w:pPrChange>
            </w:pPr>
            <w:ins w:id="3935" w:author="DMD1" w:date="2016-01-22T09:15:00Z">
              <w:r w:rsidRPr="006621AF">
                <w:rPr>
                  <w:rFonts w:ascii="Arial" w:hAnsi="Arial" w:cs="Arial"/>
                  <w:sz w:val="20"/>
                  <w:rPrChange w:id="3936" w:author="DMD1" w:date="2016-01-22T09:15:00Z">
                    <w:rPr>
                      <w:color w:val="0000FF"/>
                      <w:u w:val="single"/>
                    </w:rPr>
                  </w:rPrChange>
                </w:rPr>
                <w:t>Energia elektryczna</w:t>
              </w:r>
            </w:ins>
          </w:p>
        </w:tc>
        <w:tc>
          <w:tcPr>
            <w:tcW w:w="4211" w:type="dxa"/>
          </w:tcPr>
          <w:p w14:paraId="797A1B6E" w14:textId="77777777" w:rsidR="00B36FD5" w:rsidRPr="00B36FD5" w:rsidRDefault="00B364E4">
            <w:pPr>
              <w:jc w:val="center"/>
              <w:rPr>
                <w:ins w:id="3937" w:author="DMD1" w:date="2016-01-22T09:15:00Z"/>
                <w:rFonts w:ascii="Arial" w:hAnsi="Arial" w:cs="Arial"/>
                <w:sz w:val="20"/>
                <w:rPrChange w:id="3938" w:author="DMD1" w:date="2016-01-22T09:15:00Z">
                  <w:rPr>
                    <w:ins w:id="3939" w:author="DMD1" w:date="2016-01-22T09:15:00Z"/>
                    <w:rFonts w:asciiTheme="majorHAnsi" w:eastAsiaTheme="majorEastAsia" w:hAnsiTheme="majorHAnsi" w:cstheme="majorBidi"/>
                    <w:b/>
                    <w:bCs/>
                    <w:color w:val="365F91" w:themeColor="accent1" w:themeShade="BF"/>
                    <w:sz w:val="28"/>
                    <w:szCs w:val="28"/>
                  </w:rPr>
                </w:rPrChange>
              </w:rPr>
              <w:pPrChange w:id="3940" w:author="DMD1" w:date="2016-01-22T09:15:00Z">
                <w:pPr>
                  <w:keepNext/>
                  <w:keepLines/>
                  <w:spacing w:before="480"/>
                  <w:outlineLvl w:val="0"/>
                </w:pPr>
              </w:pPrChange>
            </w:pPr>
            <w:ins w:id="3941" w:author="DMD1" w:date="2016-01-22T09:15:00Z">
              <w:r>
                <w:rPr>
                  <w:rFonts w:ascii="Arial" w:hAnsi="Arial" w:cs="Arial"/>
                  <w:sz w:val="20"/>
                </w:rPr>
                <w:t>1 343,63</w:t>
              </w:r>
            </w:ins>
          </w:p>
        </w:tc>
      </w:tr>
      <w:tr w:rsidR="00B364E4" w:rsidRPr="00B364E4" w14:paraId="3AB88915" w14:textId="77777777" w:rsidTr="00B364E4">
        <w:trPr>
          <w:ins w:id="3942" w:author="DMD1" w:date="2016-01-22T09:15:00Z"/>
        </w:trPr>
        <w:tc>
          <w:tcPr>
            <w:tcW w:w="4224" w:type="dxa"/>
          </w:tcPr>
          <w:p w14:paraId="006CC288" w14:textId="77777777" w:rsidR="00B36FD5" w:rsidRPr="00B36FD5" w:rsidRDefault="006621AF">
            <w:pPr>
              <w:jc w:val="center"/>
              <w:rPr>
                <w:ins w:id="3943" w:author="DMD1" w:date="2016-01-22T09:15:00Z"/>
                <w:rFonts w:ascii="Arial" w:hAnsi="Arial" w:cs="Arial"/>
                <w:sz w:val="20"/>
                <w:rPrChange w:id="3944" w:author="DMD1" w:date="2016-01-22T09:15:00Z">
                  <w:rPr>
                    <w:ins w:id="3945" w:author="DMD1" w:date="2016-01-22T09:15:00Z"/>
                    <w:rFonts w:asciiTheme="majorHAnsi" w:eastAsiaTheme="majorEastAsia" w:hAnsiTheme="majorHAnsi" w:cstheme="majorBidi"/>
                    <w:b/>
                    <w:bCs/>
                    <w:color w:val="365F91" w:themeColor="accent1" w:themeShade="BF"/>
                    <w:sz w:val="28"/>
                    <w:szCs w:val="28"/>
                  </w:rPr>
                </w:rPrChange>
              </w:rPr>
              <w:pPrChange w:id="3946" w:author="DMD1" w:date="2016-01-22T09:15:00Z">
                <w:pPr>
                  <w:keepNext/>
                  <w:keepLines/>
                  <w:spacing w:before="480"/>
                  <w:outlineLvl w:val="0"/>
                </w:pPr>
              </w:pPrChange>
            </w:pPr>
            <w:ins w:id="3947" w:author="DMD1" w:date="2016-01-22T09:15:00Z">
              <w:r w:rsidRPr="006621AF">
                <w:rPr>
                  <w:rFonts w:ascii="Arial" w:hAnsi="Arial" w:cs="Arial"/>
                  <w:sz w:val="20"/>
                  <w:rPrChange w:id="3948" w:author="DMD1" w:date="2016-01-22T09:15:00Z">
                    <w:rPr>
                      <w:color w:val="0000FF"/>
                      <w:u w:val="single"/>
                    </w:rPr>
                  </w:rPrChange>
                </w:rPr>
                <w:t>Węgiel i ekog</w:t>
              </w:r>
              <w:del w:id="3949" w:author="Magdalena" w:date="2016-06-08T13:12:00Z">
                <w:r w:rsidRPr="006621AF" w:rsidDel="00A0460B">
                  <w:rPr>
                    <w:rFonts w:ascii="Arial" w:hAnsi="Arial" w:cs="Arial"/>
                    <w:sz w:val="20"/>
                    <w:rPrChange w:id="3950" w:author="DMD1" w:date="2016-01-22T09:15:00Z">
                      <w:rPr>
                        <w:color w:val="0000FF"/>
                        <w:u w:val="single"/>
                      </w:rPr>
                    </w:rPrChange>
                  </w:rPr>
                  <w:delText>o</w:delText>
                </w:r>
              </w:del>
              <w:r w:rsidRPr="006621AF">
                <w:rPr>
                  <w:rFonts w:ascii="Arial" w:hAnsi="Arial" w:cs="Arial"/>
                  <w:sz w:val="20"/>
                  <w:rPrChange w:id="3951" w:author="DMD1" w:date="2016-01-22T09:15:00Z">
                    <w:rPr>
                      <w:color w:val="0000FF"/>
                      <w:u w:val="single"/>
                    </w:rPr>
                  </w:rPrChange>
                </w:rPr>
                <w:t>r</w:t>
              </w:r>
            </w:ins>
            <w:ins w:id="3952" w:author="Magdalena" w:date="2016-06-08T13:12:00Z">
              <w:r w:rsidR="00A0460B">
                <w:rPr>
                  <w:rFonts w:ascii="Arial" w:hAnsi="Arial" w:cs="Arial"/>
                  <w:sz w:val="20"/>
                </w:rPr>
                <w:t>o</w:t>
              </w:r>
            </w:ins>
            <w:ins w:id="3953" w:author="DMD1" w:date="2016-01-22T09:15:00Z">
              <w:r w:rsidRPr="006621AF">
                <w:rPr>
                  <w:rFonts w:ascii="Arial" w:hAnsi="Arial" w:cs="Arial"/>
                  <w:sz w:val="20"/>
                  <w:rPrChange w:id="3954" w:author="DMD1" w:date="2016-01-22T09:15:00Z">
                    <w:rPr>
                      <w:color w:val="0000FF"/>
                      <w:u w:val="single"/>
                    </w:rPr>
                  </w:rPrChange>
                </w:rPr>
                <w:t>szek</w:t>
              </w:r>
            </w:ins>
          </w:p>
        </w:tc>
        <w:tc>
          <w:tcPr>
            <w:tcW w:w="4211" w:type="dxa"/>
          </w:tcPr>
          <w:p w14:paraId="676F7A6D" w14:textId="77777777" w:rsidR="00B36FD5" w:rsidRPr="00B36FD5" w:rsidRDefault="00B364E4">
            <w:pPr>
              <w:jc w:val="center"/>
              <w:rPr>
                <w:ins w:id="3955" w:author="DMD1" w:date="2016-01-22T09:15:00Z"/>
                <w:rFonts w:ascii="Arial" w:hAnsi="Arial" w:cs="Arial"/>
                <w:sz w:val="20"/>
                <w:rPrChange w:id="3956" w:author="DMD1" w:date="2016-01-22T09:15:00Z">
                  <w:rPr>
                    <w:ins w:id="3957" w:author="DMD1" w:date="2016-01-22T09:15:00Z"/>
                    <w:rFonts w:asciiTheme="majorHAnsi" w:eastAsiaTheme="majorEastAsia" w:hAnsiTheme="majorHAnsi" w:cstheme="majorBidi"/>
                    <w:b/>
                    <w:bCs/>
                    <w:color w:val="365F91" w:themeColor="accent1" w:themeShade="BF"/>
                    <w:sz w:val="28"/>
                    <w:szCs w:val="28"/>
                  </w:rPr>
                </w:rPrChange>
              </w:rPr>
              <w:pPrChange w:id="3958" w:author="DMD1" w:date="2016-01-22T09:15:00Z">
                <w:pPr>
                  <w:keepNext/>
                  <w:keepLines/>
                  <w:spacing w:before="480"/>
                  <w:outlineLvl w:val="0"/>
                </w:pPr>
              </w:pPrChange>
            </w:pPr>
            <w:ins w:id="3959" w:author="DMD1" w:date="2016-01-22T09:15:00Z">
              <w:del w:id="3960" w:author="Magdalena" w:date="2016-06-08T13:12:00Z">
                <w:r w:rsidDel="00A0460B">
                  <w:rPr>
                    <w:rFonts w:ascii="Arial" w:hAnsi="Arial" w:cs="Arial"/>
                    <w:sz w:val="20"/>
                  </w:rPr>
                  <w:delText>22 510,30</w:delText>
                </w:r>
              </w:del>
            </w:ins>
            <w:ins w:id="3961" w:author="Magdalena" w:date="2016-06-08T13:12:00Z">
              <w:r w:rsidR="00A0460B">
                <w:rPr>
                  <w:rFonts w:ascii="Arial" w:hAnsi="Arial" w:cs="Arial"/>
                  <w:sz w:val="20"/>
                </w:rPr>
                <w:t xml:space="preserve"> 17 559,98</w:t>
              </w:r>
            </w:ins>
          </w:p>
        </w:tc>
      </w:tr>
      <w:tr w:rsidR="00B364E4" w:rsidRPr="00B364E4" w14:paraId="48B480BE" w14:textId="77777777" w:rsidTr="00B364E4">
        <w:trPr>
          <w:ins w:id="3962" w:author="DMD1" w:date="2016-01-22T09:15:00Z"/>
        </w:trPr>
        <w:tc>
          <w:tcPr>
            <w:tcW w:w="4224" w:type="dxa"/>
          </w:tcPr>
          <w:p w14:paraId="546FB5A2" w14:textId="77777777" w:rsidR="00B36FD5" w:rsidRPr="00B36FD5" w:rsidRDefault="006621AF">
            <w:pPr>
              <w:jc w:val="center"/>
              <w:rPr>
                <w:ins w:id="3963" w:author="DMD1" w:date="2016-01-22T09:15:00Z"/>
                <w:rFonts w:ascii="Arial" w:hAnsi="Arial" w:cs="Arial"/>
                <w:sz w:val="20"/>
                <w:rPrChange w:id="3964" w:author="DMD1" w:date="2016-01-22T09:15:00Z">
                  <w:rPr>
                    <w:ins w:id="3965" w:author="DMD1" w:date="2016-01-22T09:15:00Z"/>
                    <w:rFonts w:asciiTheme="majorHAnsi" w:eastAsiaTheme="majorEastAsia" w:hAnsiTheme="majorHAnsi" w:cstheme="majorBidi"/>
                    <w:b/>
                    <w:bCs/>
                    <w:color w:val="365F91" w:themeColor="accent1" w:themeShade="BF"/>
                    <w:sz w:val="28"/>
                    <w:szCs w:val="28"/>
                  </w:rPr>
                </w:rPrChange>
              </w:rPr>
              <w:pPrChange w:id="3966" w:author="DMD1" w:date="2016-01-22T09:15:00Z">
                <w:pPr>
                  <w:keepNext/>
                  <w:keepLines/>
                  <w:spacing w:before="480"/>
                  <w:outlineLvl w:val="0"/>
                </w:pPr>
              </w:pPrChange>
            </w:pPr>
            <w:ins w:id="3967" w:author="DMD1" w:date="2016-01-22T09:15:00Z">
              <w:r w:rsidRPr="006621AF">
                <w:rPr>
                  <w:rFonts w:ascii="Arial" w:hAnsi="Arial" w:cs="Arial"/>
                  <w:sz w:val="20"/>
                  <w:rPrChange w:id="3968" w:author="DMD1" w:date="2016-01-22T09:15:00Z">
                    <w:rPr>
                      <w:color w:val="0000FF"/>
                      <w:u w:val="single"/>
                    </w:rPr>
                  </w:rPrChange>
                </w:rPr>
                <w:t>Olej opałowy</w:t>
              </w:r>
            </w:ins>
          </w:p>
        </w:tc>
        <w:tc>
          <w:tcPr>
            <w:tcW w:w="4211" w:type="dxa"/>
          </w:tcPr>
          <w:p w14:paraId="5C97DADF" w14:textId="77777777" w:rsidR="00B36FD5" w:rsidRPr="00B36FD5" w:rsidRDefault="00B364E4">
            <w:pPr>
              <w:jc w:val="center"/>
              <w:rPr>
                <w:ins w:id="3969" w:author="DMD1" w:date="2016-01-22T09:15:00Z"/>
                <w:rFonts w:ascii="Arial" w:hAnsi="Arial" w:cs="Arial"/>
                <w:sz w:val="20"/>
                <w:rPrChange w:id="3970" w:author="DMD1" w:date="2016-01-22T09:15:00Z">
                  <w:rPr>
                    <w:ins w:id="3971" w:author="DMD1" w:date="2016-01-22T09:15:00Z"/>
                    <w:rFonts w:asciiTheme="majorHAnsi" w:eastAsiaTheme="majorEastAsia" w:hAnsiTheme="majorHAnsi" w:cstheme="majorBidi"/>
                    <w:b/>
                    <w:bCs/>
                    <w:color w:val="365F91" w:themeColor="accent1" w:themeShade="BF"/>
                    <w:sz w:val="28"/>
                    <w:szCs w:val="28"/>
                  </w:rPr>
                </w:rPrChange>
              </w:rPr>
              <w:pPrChange w:id="3972" w:author="DMD1" w:date="2016-01-22T09:15:00Z">
                <w:pPr>
                  <w:keepNext/>
                  <w:keepLines/>
                  <w:spacing w:before="480"/>
                  <w:outlineLvl w:val="0"/>
                </w:pPr>
              </w:pPrChange>
            </w:pPr>
            <w:ins w:id="3973" w:author="DMD1" w:date="2016-01-22T09:15:00Z">
              <w:del w:id="3974" w:author="Magdalena" w:date="2016-06-08T13:12:00Z">
                <w:r w:rsidDel="00A0460B">
                  <w:rPr>
                    <w:rFonts w:ascii="Arial" w:hAnsi="Arial" w:cs="Arial"/>
                    <w:sz w:val="20"/>
                  </w:rPr>
                  <w:delText>555,81</w:delText>
                </w:r>
              </w:del>
            </w:ins>
            <w:ins w:id="3975" w:author="Magdalena" w:date="2016-06-08T13:12:00Z">
              <w:r w:rsidR="00A0460B">
                <w:rPr>
                  <w:rFonts w:ascii="Arial" w:hAnsi="Arial" w:cs="Arial"/>
                  <w:sz w:val="20"/>
                </w:rPr>
                <w:t xml:space="preserve"> 301,04</w:t>
              </w:r>
            </w:ins>
          </w:p>
        </w:tc>
      </w:tr>
      <w:tr w:rsidR="00B364E4" w:rsidRPr="00B364E4" w14:paraId="1F9538A0" w14:textId="77777777" w:rsidTr="00B364E4">
        <w:trPr>
          <w:ins w:id="3976" w:author="DMD1" w:date="2016-01-22T09:15:00Z"/>
        </w:trPr>
        <w:tc>
          <w:tcPr>
            <w:tcW w:w="4224" w:type="dxa"/>
          </w:tcPr>
          <w:p w14:paraId="4FBBC9CC" w14:textId="77777777" w:rsidR="00B36FD5" w:rsidRPr="00B36FD5" w:rsidRDefault="00B364E4">
            <w:pPr>
              <w:jc w:val="center"/>
              <w:rPr>
                <w:ins w:id="3977" w:author="DMD1" w:date="2016-01-22T09:15:00Z"/>
                <w:rFonts w:ascii="Arial" w:hAnsi="Arial" w:cs="Arial"/>
                <w:sz w:val="20"/>
                <w:rPrChange w:id="3978" w:author="DMD1" w:date="2016-01-22T09:15:00Z">
                  <w:rPr>
                    <w:ins w:id="3979" w:author="DMD1" w:date="2016-01-22T09:15:00Z"/>
                    <w:rFonts w:asciiTheme="majorHAnsi" w:eastAsiaTheme="majorEastAsia" w:hAnsiTheme="majorHAnsi" w:cstheme="majorBidi"/>
                    <w:b/>
                    <w:bCs/>
                    <w:color w:val="365F91" w:themeColor="accent1" w:themeShade="BF"/>
                    <w:sz w:val="28"/>
                    <w:szCs w:val="28"/>
                  </w:rPr>
                </w:rPrChange>
              </w:rPr>
              <w:pPrChange w:id="3980" w:author="DMD1" w:date="2016-01-22T09:15:00Z">
                <w:pPr>
                  <w:keepNext/>
                  <w:keepLines/>
                  <w:spacing w:before="480"/>
                  <w:outlineLvl w:val="0"/>
                </w:pPr>
              </w:pPrChange>
            </w:pPr>
            <w:ins w:id="3981" w:author="DMD1" w:date="2016-01-22T09:15:00Z">
              <w:r>
                <w:rPr>
                  <w:rFonts w:ascii="Arial" w:hAnsi="Arial" w:cs="Arial"/>
                  <w:sz w:val="20"/>
                </w:rPr>
                <w:t>Drewno</w:t>
              </w:r>
            </w:ins>
          </w:p>
        </w:tc>
        <w:tc>
          <w:tcPr>
            <w:tcW w:w="4211" w:type="dxa"/>
          </w:tcPr>
          <w:p w14:paraId="7239699A" w14:textId="77777777" w:rsidR="00B36FD5" w:rsidRPr="00B36FD5" w:rsidRDefault="00B364E4">
            <w:pPr>
              <w:jc w:val="center"/>
              <w:rPr>
                <w:ins w:id="3982" w:author="DMD1" w:date="2016-01-22T09:15:00Z"/>
                <w:rFonts w:ascii="Arial" w:hAnsi="Arial" w:cs="Arial"/>
                <w:sz w:val="20"/>
                <w:rPrChange w:id="3983" w:author="DMD1" w:date="2016-01-22T09:15:00Z">
                  <w:rPr>
                    <w:ins w:id="3984" w:author="DMD1" w:date="2016-01-22T09:15:00Z"/>
                    <w:rFonts w:asciiTheme="majorHAnsi" w:eastAsiaTheme="majorEastAsia" w:hAnsiTheme="majorHAnsi" w:cstheme="majorBidi"/>
                    <w:b/>
                    <w:bCs/>
                    <w:color w:val="365F91" w:themeColor="accent1" w:themeShade="BF"/>
                    <w:sz w:val="28"/>
                    <w:szCs w:val="28"/>
                  </w:rPr>
                </w:rPrChange>
              </w:rPr>
              <w:pPrChange w:id="3985" w:author="DMD1" w:date="2016-01-22T09:15:00Z">
                <w:pPr>
                  <w:keepNext/>
                  <w:keepLines/>
                  <w:spacing w:before="480"/>
                  <w:outlineLvl w:val="0"/>
                </w:pPr>
              </w:pPrChange>
            </w:pPr>
            <w:ins w:id="3986" w:author="DMD1" w:date="2016-01-22T09:16:00Z">
              <w:del w:id="3987" w:author="Magdalena" w:date="2016-06-08T13:13:00Z">
                <w:r w:rsidDel="00A0460B">
                  <w:rPr>
                    <w:rFonts w:ascii="Arial" w:hAnsi="Arial" w:cs="Arial"/>
                    <w:sz w:val="20"/>
                  </w:rPr>
                  <w:delText>4 724,38</w:delText>
                </w:r>
              </w:del>
            </w:ins>
            <w:ins w:id="3988" w:author="Magdalena" w:date="2016-06-08T13:13:00Z">
              <w:r w:rsidR="00A0460B">
                <w:rPr>
                  <w:rFonts w:ascii="Arial" w:hAnsi="Arial" w:cs="Arial"/>
                  <w:sz w:val="20"/>
                </w:rPr>
                <w:t xml:space="preserve"> 8 938,74</w:t>
              </w:r>
            </w:ins>
          </w:p>
        </w:tc>
      </w:tr>
      <w:tr w:rsidR="00B364E4" w:rsidRPr="00B364E4" w14:paraId="53F8D7EC" w14:textId="77777777" w:rsidTr="00B364E4">
        <w:trPr>
          <w:ins w:id="3989" w:author="DMD1" w:date="2016-01-22T09:15:00Z"/>
        </w:trPr>
        <w:tc>
          <w:tcPr>
            <w:tcW w:w="4224" w:type="dxa"/>
          </w:tcPr>
          <w:p w14:paraId="3AAA1962" w14:textId="77777777" w:rsidR="00B36FD5" w:rsidRPr="00B36FD5" w:rsidRDefault="006621AF">
            <w:pPr>
              <w:jc w:val="center"/>
              <w:rPr>
                <w:ins w:id="3990" w:author="DMD1" w:date="2016-01-22T09:15:00Z"/>
                <w:rFonts w:ascii="Arial" w:hAnsi="Arial" w:cs="Arial"/>
                <w:sz w:val="20"/>
                <w:rPrChange w:id="3991" w:author="DMD1" w:date="2016-01-22T09:15:00Z">
                  <w:rPr>
                    <w:ins w:id="3992" w:author="DMD1" w:date="2016-01-22T09:15:00Z"/>
                    <w:rFonts w:asciiTheme="majorHAnsi" w:eastAsiaTheme="majorEastAsia" w:hAnsiTheme="majorHAnsi" w:cstheme="majorBidi"/>
                    <w:b/>
                    <w:bCs/>
                    <w:color w:val="365F91" w:themeColor="accent1" w:themeShade="BF"/>
                    <w:sz w:val="28"/>
                    <w:szCs w:val="28"/>
                  </w:rPr>
                </w:rPrChange>
              </w:rPr>
              <w:pPrChange w:id="3993" w:author="DMD1" w:date="2016-01-22T09:15:00Z">
                <w:pPr>
                  <w:keepNext/>
                  <w:keepLines/>
                  <w:spacing w:before="480"/>
                  <w:outlineLvl w:val="0"/>
                </w:pPr>
              </w:pPrChange>
            </w:pPr>
            <w:ins w:id="3994" w:author="DMD1" w:date="2016-01-22T09:15:00Z">
              <w:r w:rsidRPr="006621AF">
                <w:rPr>
                  <w:rFonts w:ascii="Arial" w:hAnsi="Arial" w:cs="Arial"/>
                  <w:sz w:val="20"/>
                  <w:rPrChange w:id="3995" w:author="DMD1" w:date="2016-01-22T09:15:00Z">
                    <w:rPr>
                      <w:color w:val="0000FF"/>
                      <w:u w:val="single"/>
                    </w:rPr>
                  </w:rPrChange>
                </w:rPr>
                <w:t>SUMA</w:t>
              </w:r>
            </w:ins>
          </w:p>
        </w:tc>
        <w:tc>
          <w:tcPr>
            <w:tcW w:w="4211" w:type="dxa"/>
          </w:tcPr>
          <w:p w14:paraId="2A9C947A" w14:textId="77777777" w:rsidR="00B36FD5" w:rsidRPr="00B36FD5" w:rsidRDefault="00B364E4">
            <w:pPr>
              <w:jc w:val="center"/>
              <w:rPr>
                <w:ins w:id="3996" w:author="DMD1" w:date="2016-01-22T09:15:00Z"/>
                <w:rFonts w:ascii="Arial" w:hAnsi="Arial" w:cs="Arial"/>
                <w:sz w:val="20"/>
                <w:rPrChange w:id="3997" w:author="DMD1" w:date="2016-01-22T09:15:00Z">
                  <w:rPr>
                    <w:ins w:id="3998" w:author="DMD1" w:date="2016-01-22T09:15:00Z"/>
                    <w:rFonts w:asciiTheme="majorHAnsi" w:eastAsiaTheme="majorEastAsia" w:hAnsiTheme="majorHAnsi" w:cstheme="majorBidi"/>
                    <w:b/>
                    <w:bCs/>
                    <w:color w:val="365F91" w:themeColor="accent1" w:themeShade="BF"/>
                    <w:sz w:val="28"/>
                    <w:szCs w:val="28"/>
                  </w:rPr>
                </w:rPrChange>
              </w:rPr>
              <w:pPrChange w:id="3999" w:author="DMD1" w:date="2016-01-22T09:15:00Z">
                <w:pPr>
                  <w:keepNext/>
                  <w:keepLines/>
                  <w:spacing w:before="480"/>
                  <w:outlineLvl w:val="0"/>
                </w:pPr>
              </w:pPrChange>
            </w:pPr>
            <w:ins w:id="4000" w:author="DMD1" w:date="2016-01-22T09:16:00Z">
              <w:del w:id="4001" w:author="Magdalena" w:date="2016-06-08T13:13:00Z">
                <w:r w:rsidDel="00A0460B">
                  <w:rPr>
                    <w:rFonts w:ascii="Arial" w:hAnsi="Arial" w:cs="Arial"/>
                    <w:sz w:val="20"/>
                  </w:rPr>
                  <w:delText>29 134,12</w:delText>
                </w:r>
              </w:del>
            </w:ins>
            <w:ins w:id="4002" w:author="Magdalena" w:date="2016-06-08T13:13:00Z">
              <w:r w:rsidR="00A0460B">
                <w:rPr>
                  <w:rFonts w:ascii="Arial" w:hAnsi="Arial" w:cs="Arial"/>
                  <w:sz w:val="20"/>
                </w:rPr>
                <w:t xml:space="preserve"> 28 143,39</w:t>
              </w:r>
            </w:ins>
          </w:p>
        </w:tc>
      </w:tr>
    </w:tbl>
    <w:p w14:paraId="0C805D24" w14:textId="77777777" w:rsidR="00B364E4" w:rsidRDefault="00B364E4" w:rsidP="00B364E4">
      <w:pPr>
        <w:rPr>
          <w:ins w:id="4003" w:author="DMD1" w:date="2016-01-22T09:16:00Z"/>
        </w:rPr>
      </w:pPr>
    </w:p>
    <w:p w14:paraId="3381F0D7" w14:textId="77777777" w:rsidR="00B36FD5" w:rsidRPr="00B36FD5" w:rsidRDefault="006621AF">
      <w:pPr>
        <w:spacing w:line="360" w:lineRule="auto"/>
        <w:jc w:val="both"/>
        <w:rPr>
          <w:ins w:id="4004" w:author="DMD1" w:date="2016-01-22T09:16:00Z"/>
          <w:rFonts w:ascii="Arial" w:hAnsi="Arial" w:cs="Arial"/>
          <w:b/>
          <w:rPrChange w:id="4005" w:author="DMD1" w:date="2016-01-22T09:16:00Z">
            <w:rPr>
              <w:ins w:id="4006" w:author="DMD1" w:date="2016-01-22T09:16:00Z"/>
              <w:b/>
            </w:rPr>
          </w:rPrChange>
        </w:rPr>
        <w:pPrChange w:id="4007" w:author="DMD1" w:date="2016-01-22T09:17:00Z">
          <w:pPr/>
        </w:pPrChange>
      </w:pPr>
      <w:ins w:id="4008" w:author="DMD1" w:date="2016-01-22T09:16:00Z">
        <w:r w:rsidRPr="006621AF">
          <w:rPr>
            <w:rFonts w:ascii="Arial" w:hAnsi="Arial" w:cs="Arial"/>
            <w:rPrChange w:id="4009" w:author="DMD1" w:date="2016-01-22T09:16:00Z">
              <w:rPr>
                <w:color w:val="0000FF"/>
                <w:u w:val="single"/>
              </w:rPr>
            </w:rPrChange>
          </w:rPr>
          <w:t>Na poniższym wykresie przedstawiono udział poszczególnych nośników w pokryciu zapotrzebowania na energię końcową w budynkach komunalnych.</w:t>
        </w:r>
      </w:ins>
    </w:p>
    <w:p w14:paraId="1B013BE1" w14:textId="77777777" w:rsidR="00B364E4" w:rsidRDefault="00B364E4" w:rsidP="00B364E4">
      <w:pPr>
        <w:rPr>
          <w:ins w:id="4010" w:author="DMD1" w:date="2016-01-22T09:17:00Z"/>
          <w:b/>
        </w:rPr>
      </w:pPr>
    </w:p>
    <w:p w14:paraId="1962DD10" w14:textId="77777777" w:rsidR="00B36FD5" w:rsidRPr="00B36FD5" w:rsidRDefault="006621AF">
      <w:pPr>
        <w:pStyle w:val="Legenda"/>
        <w:rPr>
          <w:ins w:id="4011" w:author="DMD1" w:date="2016-01-22T09:16:00Z"/>
          <w:rFonts w:cs="Arial"/>
          <w:b w:val="0"/>
          <w:sz w:val="20"/>
          <w:rPrChange w:id="4012" w:author="DMD1" w:date="2016-01-22T09:22:00Z">
            <w:rPr>
              <w:ins w:id="4013" w:author="DMD1" w:date="2016-01-22T09:16:00Z"/>
              <w:b/>
            </w:rPr>
          </w:rPrChange>
        </w:rPr>
        <w:pPrChange w:id="4014" w:author="DMD1" w:date="2016-01-22T09:21:00Z">
          <w:pPr/>
        </w:pPrChange>
      </w:pPr>
      <w:ins w:id="4015" w:author="DMD1" w:date="2016-01-22T09:21:00Z">
        <w:r w:rsidRPr="006621AF">
          <w:rPr>
            <w:rFonts w:cs="Arial"/>
            <w:sz w:val="20"/>
            <w:rPrChange w:id="4016" w:author="DMD1" w:date="2016-01-22T09:22:00Z">
              <w:rPr>
                <w:rFonts w:cs="Arial"/>
                <w:color w:val="0000FF"/>
                <w:u w:val="single"/>
              </w:rPr>
            </w:rPrChange>
          </w:rPr>
          <w:t xml:space="preserve">Wykres </w:t>
        </w:r>
        <w:r w:rsidRPr="006621AF">
          <w:rPr>
            <w:rFonts w:cs="Arial"/>
            <w:sz w:val="20"/>
            <w:rPrChange w:id="4017" w:author="DMD1" w:date="2016-01-22T09:22:00Z">
              <w:rPr>
                <w:color w:val="0000FF"/>
                <w:u w:val="single"/>
              </w:rPr>
            </w:rPrChange>
          </w:rPr>
          <w:fldChar w:fldCharType="begin"/>
        </w:r>
        <w:r w:rsidRPr="006621AF">
          <w:rPr>
            <w:rFonts w:cs="Arial"/>
            <w:sz w:val="20"/>
            <w:rPrChange w:id="4018" w:author="DMD1" w:date="2016-01-22T09:22:00Z">
              <w:rPr>
                <w:color w:val="0000FF"/>
                <w:u w:val="single"/>
              </w:rPr>
            </w:rPrChange>
          </w:rPr>
          <w:instrText xml:space="preserve"> SEQ Wykres \* ARABIC </w:instrText>
        </w:r>
      </w:ins>
      <w:r w:rsidRPr="006621AF">
        <w:rPr>
          <w:rFonts w:cs="Arial"/>
          <w:sz w:val="20"/>
          <w:rPrChange w:id="4019" w:author="DMD1" w:date="2016-01-22T09:22:00Z">
            <w:rPr>
              <w:color w:val="0000FF"/>
              <w:u w:val="single"/>
            </w:rPr>
          </w:rPrChange>
        </w:rPr>
        <w:fldChar w:fldCharType="separate"/>
      </w:r>
      <w:ins w:id="4020" w:author="Ludwika" w:date="2016-07-21T12:53:00Z">
        <w:r w:rsidR="00427F81">
          <w:rPr>
            <w:rFonts w:cs="Arial"/>
            <w:noProof/>
            <w:sz w:val="20"/>
          </w:rPr>
          <w:t>11</w:t>
        </w:r>
      </w:ins>
      <w:ins w:id="4021" w:author="Natalia" w:date="2016-06-21T08:54:00Z">
        <w:del w:id="4022" w:author="Ludwika" w:date="2016-07-21T12:51:00Z">
          <w:r w:rsidR="00872112" w:rsidDel="00427F81">
            <w:rPr>
              <w:rFonts w:cs="Arial"/>
              <w:noProof/>
              <w:sz w:val="20"/>
            </w:rPr>
            <w:delText>11</w:delText>
          </w:r>
        </w:del>
      </w:ins>
      <w:ins w:id="4023" w:author="DMD1" w:date="2016-01-22T09:21:00Z">
        <w:del w:id="4024" w:author="Ludwika" w:date="2016-07-21T12:51:00Z">
          <w:r w:rsidRPr="006621AF" w:rsidDel="00427F81">
            <w:rPr>
              <w:rFonts w:cs="Arial"/>
              <w:noProof/>
              <w:sz w:val="20"/>
              <w:rPrChange w:id="4025" w:author="DMD1" w:date="2016-01-22T09:22:00Z">
                <w:rPr>
                  <w:noProof/>
                  <w:color w:val="0000FF"/>
                  <w:u w:val="single"/>
                </w:rPr>
              </w:rPrChange>
            </w:rPr>
            <w:delText>11</w:delText>
          </w:r>
        </w:del>
        <w:r w:rsidRPr="006621AF">
          <w:rPr>
            <w:rFonts w:cs="Arial"/>
            <w:sz w:val="20"/>
            <w:rPrChange w:id="4026" w:author="DMD1" w:date="2016-01-22T09:22:00Z">
              <w:rPr>
                <w:color w:val="0000FF"/>
                <w:u w:val="single"/>
              </w:rPr>
            </w:rPrChange>
          </w:rPr>
          <w:fldChar w:fldCharType="end"/>
        </w:r>
      </w:ins>
      <w:ins w:id="4027" w:author="DMD1" w:date="2016-01-22T09:22:00Z">
        <w:r w:rsidRPr="006621AF">
          <w:rPr>
            <w:rFonts w:cs="Arial"/>
            <w:sz w:val="20"/>
            <w:rPrChange w:id="4028" w:author="DMD1" w:date="2016-01-22T09:22:00Z">
              <w:rPr>
                <w:color w:val="0000FF"/>
                <w:u w:val="single"/>
              </w:rPr>
            </w:rPrChange>
          </w:rPr>
          <w:t xml:space="preserve">. </w:t>
        </w:r>
      </w:ins>
      <w:ins w:id="4029" w:author="DMD1" w:date="2016-01-22T09:16:00Z">
        <w:r w:rsidRPr="006621AF">
          <w:rPr>
            <w:rFonts w:cs="Arial"/>
            <w:sz w:val="20"/>
            <w:rPrChange w:id="4030" w:author="DMD1" w:date="2016-01-22T09:22:00Z">
              <w:rPr>
                <w:b/>
                <w:color w:val="0000FF"/>
                <w:u w:val="single"/>
              </w:rPr>
            </w:rPrChange>
          </w:rPr>
          <w:t xml:space="preserve">Udział poszczególnych nośników energii wykorzystywanych w sektorze budynki </w:t>
        </w:r>
      </w:ins>
      <w:ins w:id="4031" w:author="DMD1" w:date="2016-01-22T09:17:00Z">
        <w:r w:rsidR="00B364E4" w:rsidRPr="00345C20">
          <w:rPr>
            <w:rFonts w:cs="Arial"/>
            <w:sz w:val="20"/>
          </w:rPr>
          <w:t>mieszkalne</w:t>
        </w:r>
      </w:ins>
    </w:p>
    <w:p w14:paraId="00C77CBE" w14:textId="77777777" w:rsidR="00B36FD5" w:rsidRPr="00B36FD5" w:rsidRDefault="00847277">
      <w:pPr>
        <w:rPr>
          <w:ins w:id="4032" w:author="DMD1" w:date="2016-01-21T14:42:00Z"/>
          <w:rPrChange w:id="4033" w:author="DMD1" w:date="2016-01-22T09:14:00Z">
            <w:rPr>
              <w:ins w:id="4034" w:author="DMD1" w:date="2016-01-21T14:42:00Z"/>
              <w:rFonts w:ascii="Arial" w:hAnsi="Arial" w:cs="Arial"/>
            </w:rPr>
          </w:rPrChange>
        </w:rPr>
        <w:pPrChange w:id="4035" w:author="DMD1" w:date="2016-01-22T09:14:00Z">
          <w:pPr>
            <w:spacing w:line="360" w:lineRule="auto"/>
            <w:outlineLvl w:val="2"/>
          </w:pPr>
        </w:pPrChange>
      </w:pPr>
      <w:ins w:id="4036" w:author="DMD1" w:date="2016-01-22T09:18:00Z">
        <w:del w:id="4037" w:author="Magdalena" w:date="2016-06-08T13:13:00Z">
          <w:r w:rsidDel="00A0460B">
            <w:rPr>
              <w:noProof/>
              <w:rPrChange w:id="4038" w:author="Unknown">
                <w:rPr>
                  <w:noProof/>
                  <w:color w:val="0000FF"/>
                  <w:u w:val="single"/>
                </w:rPr>
              </w:rPrChange>
            </w:rPr>
            <w:drawing>
              <wp:inline distT="0" distB="0" distL="0" distR="0" wp14:anchorId="008486E9" wp14:editId="77383CD5">
                <wp:extent cx="4572000" cy="2743200"/>
                <wp:effectExtent l="0" t="0" r="0" b="0"/>
                <wp:docPr id="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del>
      </w:ins>
      <w:ins w:id="4039" w:author="Magdalena" w:date="2016-06-08T13:13:00Z">
        <w:r w:rsidR="00A0460B">
          <w:rPr>
            <w:noProof/>
          </w:rPr>
          <w:drawing>
            <wp:inline distT="0" distB="0" distL="0" distR="0" wp14:anchorId="4382AD51" wp14:editId="073FDE10">
              <wp:extent cx="4570942" cy="2745317"/>
              <wp:effectExtent l="0" t="0" r="20320" b="17145"/>
              <wp:docPr id="49" name="Wykres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ins>
    </w:p>
    <w:p w14:paraId="000934E8" w14:textId="77777777" w:rsidR="00B36FD5" w:rsidRDefault="00B36FD5">
      <w:pPr>
        <w:pStyle w:val="Legenda"/>
        <w:ind w:left="0" w:firstLine="0"/>
        <w:rPr>
          <w:ins w:id="4040" w:author="DMD1" w:date="2016-01-22T09:18:00Z"/>
        </w:rPr>
        <w:pPrChange w:id="4041" w:author="DMD1" w:date="2016-01-21T14:42:00Z">
          <w:pPr>
            <w:spacing w:line="360" w:lineRule="auto"/>
            <w:outlineLvl w:val="2"/>
          </w:pPr>
        </w:pPrChange>
      </w:pPr>
    </w:p>
    <w:p w14:paraId="7C3F5E61" w14:textId="77777777" w:rsidR="00B36FD5" w:rsidRDefault="00345C20">
      <w:pPr>
        <w:pStyle w:val="Legenda"/>
        <w:spacing w:line="360" w:lineRule="auto"/>
        <w:ind w:left="0" w:firstLine="0"/>
        <w:rPr>
          <w:ins w:id="4042" w:author="DMD1" w:date="2016-01-22T09:21:00Z"/>
        </w:rPr>
        <w:pPrChange w:id="4043" w:author="DMD1" w:date="2016-01-22T09:21:00Z">
          <w:pPr>
            <w:spacing w:line="360" w:lineRule="auto"/>
            <w:outlineLvl w:val="2"/>
          </w:pPr>
        </w:pPrChange>
      </w:pPr>
      <w:ins w:id="4044" w:author="DMD1" w:date="2016-01-22T09:18:00Z">
        <w:r>
          <w:rPr>
            <w:b w:val="0"/>
            <w:sz w:val="24"/>
          </w:rPr>
          <w:t xml:space="preserve">Głównym nośnikiem energii </w:t>
        </w:r>
      </w:ins>
      <w:ins w:id="4045" w:author="DMD1" w:date="2016-01-22T09:19:00Z">
        <w:r>
          <w:rPr>
            <w:b w:val="0"/>
            <w:sz w:val="24"/>
          </w:rPr>
          <w:t>wykorzystywanym w obiektach mieszkalnych jest węgiel i ekogroszek (</w:t>
        </w:r>
        <w:del w:id="4046" w:author="Magdalena" w:date="2016-06-08T13:13:00Z">
          <w:r w:rsidDel="00A0460B">
            <w:rPr>
              <w:b w:val="0"/>
              <w:sz w:val="24"/>
            </w:rPr>
            <w:delText>77</w:delText>
          </w:r>
        </w:del>
      </w:ins>
      <w:ins w:id="4047" w:author="Magdalena" w:date="2016-06-08T13:13:00Z">
        <w:r w:rsidR="00A0460B">
          <w:rPr>
            <w:b w:val="0"/>
            <w:sz w:val="24"/>
          </w:rPr>
          <w:t>62</w:t>
        </w:r>
      </w:ins>
      <w:ins w:id="4048" w:author="DMD1" w:date="2016-01-22T09:19:00Z">
        <w:r>
          <w:rPr>
            <w:b w:val="0"/>
            <w:sz w:val="24"/>
          </w:rPr>
          <w:t xml:space="preserve">%). </w:t>
        </w:r>
      </w:ins>
      <w:ins w:id="4049" w:author="DMD1" w:date="2016-01-22T09:20:00Z">
        <w:r>
          <w:rPr>
            <w:b w:val="0"/>
            <w:sz w:val="24"/>
          </w:rPr>
          <w:t>Ponadto często wykorzystywanym nośnikiem energii jest drewno (</w:t>
        </w:r>
        <w:del w:id="4050" w:author="Magdalena" w:date="2016-06-08T13:13:00Z">
          <w:r w:rsidDel="00A0460B">
            <w:rPr>
              <w:b w:val="0"/>
              <w:sz w:val="24"/>
            </w:rPr>
            <w:delText>16</w:delText>
          </w:r>
        </w:del>
      </w:ins>
      <w:ins w:id="4051" w:author="Magdalena" w:date="2016-06-08T13:13:00Z">
        <w:r w:rsidR="00A0460B">
          <w:rPr>
            <w:b w:val="0"/>
            <w:sz w:val="24"/>
          </w:rPr>
          <w:t>32</w:t>
        </w:r>
      </w:ins>
      <w:ins w:id="4052" w:author="DMD1" w:date="2016-01-22T09:20:00Z">
        <w:r>
          <w:rPr>
            <w:b w:val="0"/>
            <w:sz w:val="24"/>
          </w:rPr>
          <w:t>%).</w:t>
        </w:r>
      </w:ins>
      <w:ins w:id="4053" w:author="DMD1" w:date="2016-01-22T09:21:00Z">
        <w:r>
          <w:rPr>
            <w:b w:val="0"/>
            <w:sz w:val="24"/>
          </w:rPr>
          <w:t xml:space="preserve"> </w:t>
        </w:r>
      </w:ins>
      <w:ins w:id="4054" w:author="DMD1" w:date="2016-01-22T09:19:00Z">
        <w:r>
          <w:rPr>
            <w:b w:val="0"/>
            <w:sz w:val="24"/>
          </w:rPr>
          <w:t xml:space="preserve">Udział </w:t>
        </w:r>
      </w:ins>
      <w:ins w:id="4055" w:author="DMD1" w:date="2016-01-22T09:20:00Z">
        <w:r>
          <w:rPr>
            <w:b w:val="0"/>
            <w:sz w:val="24"/>
          </w:rPr>
          <w:t>zużycia</w:t>
        </w:r>
      </w:ins>
      <w:ins w:id="4056" w:author="DMD1" w:date="2016-01-22T09:19:00Z">
        <w:r>
          <w:rPr>
            <w:b w:val="0"/>
            <w:sz w:val="24"/>
          </w:rPr>
          <w:t xml:space="preserve"> </w:t>
        </w:r>
      </w:ins>
      <w:ins w:id="4057" w:author="DMD1" w:date="2016-01-22T09:20:00Z">
        <w:r>
          <w:rPr>
            <w:b w:val="0"/>
            <w:sz w:val="24"/>
          </w:rPr>
          <w:t>energii elektrycznej stanowi 5%.</w:t>
        </w:r>
      </w:ins>
    </w:p>
    <w:p w14:paraId="26149A20" w14:textId="77777777" w:rsidR="00B36FD5" w:rsidRPr="00B36FD5" w:rsidRDefault="006621AF">
      <w:pPr>
        <w:spacing w:line="360" w:lineRule="auto"/>
        <w:jc w:val="both"/>
        <w:rPr>
          <w:ins w:id="4058" w:author="DMD1" w:date="2016-01-22T09:21:00Z"/>
          <w:rFonts w:ascii="Arial" w:hAnsi="Arial" w:cs="Arial"/>
          <w:rPrChange w:id="4059" w:author="DMD1" w:date="2016-01-22T09:22:00Z">
            <w:rPr>
              <w:ins w:id="4060" w:author="DMD1" w:date="2016-01-22T09:21:00Z"/>
            </w:rPr>
          </w:rPrChange>
        </w:rPr>
        <w:pPrChange w:id="4061" w:author="DMD1" w:date="2016-01-22T09:22:00Z">
          <w:pPr/>
        </w:pPrChange>
      </w:pPr>
      <w:ins w:id="4062" w:author="DMD1" w:date="2016-01-22T09:21:00Z">
        <w:r w:rsidRPr="006621AF">
          <w:rPr>
            <w:rFonts w:ascii="Arial" w:hAnsi="Arial" w:cs="Arial"/>
            <w:rPrChange w:id="4063" w:author="DMD1" w:date="2016-01-22T09:22:00Z">
              <w:rPr>
                <w:color w:val="0000FF"/>
                <w:u w:val="single"/>
              </w:rPr>
            </w:rPrChange>
          </w:rPr>
          <w:t>W poniższej tabeli przedstawiono emisje CO</w:t>
        </w:r>
        <w:r w:rsidRPr="006621AF">
          <w:rPr>
            <w:rFonts w:ascii="Arial" w:hAnsi="Arial" w:cs="Arial"/>
            <w:vertAlign w:val="subscript"/>
            <w:rPrChange w:id="4064" w:author="DMD1" w:date="2016-01-22T09:22:00Z">
              <w:rPr>
                <w:color w:val="0000FF"/>
                <w:u w:val="single"/>
                <w:vertAlign w:val="subscript"/>
              </w:rPr>
            </w:rPrChange>
          </w:rPr>
          <w:t>2</w:t>
        </w:r>
        <w:r w:rsidRPr="006621AF">
          <w:rPr>
            <w:rFonts w:ascii="Arial" w:hAnsi="Arial" w:cs="Arial"/>
            <w:rPrChange w:id="4065" w:author="DMD1" w:date="2016-01-22T09:22:00Z">
              <w:rPr>
                <w:color w:val="0000FF"/>
                <w:u w:val="single"/>
              </w:rPr>
            </w:rPrChange>
          </w:rPr>
          <w:t xml:space="preserve"> związaną z wykorzystywaniem nośników energii w sektorze budynki </w:t>
        </w:r>
      </w:ins>
      <w:ins w:id="4066" w:author="DMD1" w:date="2016-01-22T09:22:00Z">
        <w:r w:rsidR="00345C20">
          <w:rPr>
            <w:rFonts w:ascii="Arial" w:hAnsi="Arial" w:cs="Arial"/>
          </w:rPr>
          <w:t>mieszkalne</w:t>
        </w:r>
      </w:ins>
      <w:ins w:id="4067" w:author="DMD1" w:date="2016-01-22T09:21:00Z">
        <w:r w:rsidRPr="006621AF">
          <w:rPr>
            <w:rFonts w:ascii="Arial" w:hAnsi="Arial" w:cs="Arial"/>
            <w:rPrChange w:id="4068" w:author="DMD1" w:date="2016-01-22T09:22:00Z">
              <w:rPr>
                <w:color w:val="0000FF"/>
                <w:u w:val="single"/>
              </w:rPr>
            </w:rPrChange>
          </w:rPr>
          <w:t xml:space="preserve"> w roku 2013.</w:t>
        </w:r>
      </w:ins>
    </w:p>
    <w:p w14:paraId="7F6973CB" w14:textId="77777777" w:rsidR="00B36FD5" w:rsidRPr="00B36FD5" w:rsidRDefault="00B36FD5">
      <w:pPr>
        <w:spacing w:line="360" w:lineRule="auto"/>
        <w:jc w:val="both"/>
        <w:rPr>
          <w:ins w:id="4069" w:author="DMD1" w:date="2016-01-22T09:21:00Z"/>
          <w:rFonts w:ascii="Arial" w:hAnsi="Arial" w:cs="Arial"/>
          <w:b/>
          <w:rPrChange w:id="4070" w:author="DMD1" w:date="2016-01-22T09:22:00Z">
            <w:rPr>
              <w:ins w:id="4071" w:author="DMD1" w:date="2016-01-22T09:21:00Z"/>
              <w:b/>
            </w:rPr>
          </w:rPrChange>
        </w:rPr>
        <w:pPrChange w:id="4072" w:author="DMD1" w:date="2016-01-22T09:22:00Z">
          <w:pPr/>
        </w:pPrChange>
      </w:pPr>
    </w:p>
    <w:p w14:paraId="0B8C3F77" w14:textId="77777777" w:rsidR="00B36FD5" w:rsidRPr="00B36FD5" w:rsidRDefault="006621AF">
      <w:pPr>
        <w:pStyle w:val="Legenda"/>
        <w:rPr>
          <w:ins w:id="4073" w:author="DMD1" w:date="2016-01-22T09:21:00Z"/>
          <w:b w:val="0"/>
          <w:sz w:val="20"/>
          <w:rPrChange w:id="4074" w:author="DMD1" w:date="2016-01-22T09:22:00Z">
            <w:rPr>
              <w:ins w:id="4075" w:author="DMD1" w:date="2016-01-22T09:21:00Z"/>
              <w:b/>
            </w:rPr>
          </w:rPrChange>
        </w:rPr>
        <w:pPrChange w:id="4076" w:author="DMD1" w:date="2016-01-22T09:22:00Z">
          <w:pPr/>
        </w:pPrChange>
      </w:pPr>
      <w:ins w:id="4077" w:author="DMD1" w:date="2016-01-22T09:22:00Z">
        <w:r w:rsidRPr="006621AF">
          <w:rPr>
            <w:sz w:val="20"/>
            <w:rPrChange w:id="4078" w:author="DMD1" w:date="2016-01-22T09:22:00Z">
              <w:rPr>
                <w:color w:val="0000FF"/>
                <w:u w:val="single"/>
              </w:rPr>
            </w:rPrChange>
          </w:rPr>
          <w:t xml:space="preserve">Tabela </w:t>
        </w:r>
        <w:r w:rsidRPr="006621AF">
          <w:rPr>
            <w:sz w:val="20"/>
            <w:rPrChange w:id="4079" w:author="DMD1" w:date="2016-01-22T09:22:00Z">
              <w:rPr>
                <w:color w:val="0000FF"/>
                <w:u w:val="single"/>
              </w:rPr>
            </w:rPrChange>
          </w:rPr>
          <w:fldChar w:fldCharType="begin"/>
        </w:r>
        <w:r w:rsidRPr="006621AF">
          <w:rPr>
            <w:sz w:val="20"/>
            <w:rPrChange w:id="4080" w:author="DMD1" w:date="2016-01-22T09:22:00Z">
              <w:rPr>
                <w:color w:val="0000FF"/>
                <w:u w:val="single"/>
              </w:rPr>
            </w:rPrChange>
          </w:rPr>
          <w:instrText xml:space="preserve"> SEQ Tabela \* ARABIC </w:instrText>
        </w:r>
      </w:ins>
      <w:r w:rsidRPr="006621AF">
        <w:rPr>
          <w:sz w:val="20"/>
          <w:rPrChange w:id="4081" w:author="DMD1" w:date="2016-01-22T09:22:00Z">
            <w:rPr>
              <w:color w:val="0000FF"/>
              <w:u w:val="single"/>
            </w:rPr>
          </w:rPrChange>
        </w:rPr>
        <w:fldChar w:fldCharType="separate"/>
      </w:r>
      <w:ins w:id="4082" w:author="Ludwika" w:date="2016-07-21T12:53:00Z">
        <w:r w:rsidR="00427F81">
          <w:rPr>
            <w:noProof/>
            <w:sz w:val="20"/>
          </w:rPr>
          <w:t>25</w:t>
        </w:r>
      </w:ins>
      <w:ins w:id="4083" w:author="Natalia" w:date="2016-06-21T08:54:00Z">
        <w:del w:id="4084" w:author="Ludwika" w:date="2016-07-21T12:51:00Z">
          <w:r w:rsidR="00872112" w:rsidDel="00427F81">
            <w:rPr>
              <w:noProof/>
              <w:sz w:val="20"/>
            </w:rPr>
            <w:delText>25</w:delText>
          </w:r>
        </w:del>
      </w:ins>
      <w:ins w:id="4085" w:author="DMD1" w:date="2016-01-22T09:22:00Z">
        <w:del w:id="4086" w:author="Ludwika" w:date="2016-07-21T12:51:00Z">
          <w:r w:rsidRPr="006621AF" w:rsidDel="00427F81">
            <w:rPr>
              <w:noProof/>
              <w:sz w:val="20"/>
              <w:rPrChange w:id="4087" w:author="DMD1" w:date="2016-01-22T09:22:00Z">
                <w:rPr>
                  <w:noProof/>
                  <w:color w:val="0000FF"/>
                  <w:u w:val="single"/>
                </w:rPr>
              </w:rPrChange>
            </w:rPr>
            <w:delText>25</w:delText>
          </w:r>
        </w:del>
        <w:r w:rsidRPr="006621AF">
          <w:rPr>
            <w:sz w:val="20"/>
            <w:rPrChange w:id="4088" w:author="DMD1" w:date="2016-01-22T09:22:00Z">
              <w:rPr>
                <w:color w:val="0000FF"/>
                <w:u w:val="single"/>
              </w:rPr>
            </w:rPrChange>
          </w:rPr>
          <w:fldChar w:fldCharType="end"/>
        </w:r>
        <w:r w:rsidRPr="006621AF">
          <w:rPr>
            <w:sz w:val="20"/>
            <w:rPrChange w:id="4089" w:author="DMD1" w:date="2016-01-22T09:22:00Z">
              <w:rPr>
                <w:color w:val="0000FF"/>
                <w:u w:val="single"/>
              </w:rPr>
            </w:rPrChange>
          </w:rPr>
          <w:t xml:space="preserve">. </w:t>
        </w:r>
      </w:ins>
      <w:ins w:id="4090" w:author="DMD1" w:date="2016-01-22T09:21:00Z">
        <w:r w:rsidRPr="006621AF">
          <w:rPr>
            <w:sz w:val="20"/>
            <w:rPrChange w:id="4091" w:author="DMD1" w:date="2016-01-22T09:22:00Z">
              <w:rPr>
                <w:b/>
                <w:color w:val="0000FF"/>
                <w:u w:val="single"/>
              </w:rPr>
            </w:rPrChange>
          </w:rPr>
          <w:t>Roczna emisja CO</w:t>
        </w:r>
        <w:r w:rsidRPr="006621AF">
          <w:rPr>
            <w:sz w:val="20"/>
            <w:vertAlign w:val="subscript"/>
            <w:rPrChange w:id="4092" w:author="DMD1" w:date="2016-01-22T09:22:00Z">
              <w:rPr>
                <w:b/>
                <w:color w:val="0000FF"/>
                <w:u w:val="single"/>
                <w:vertAlign w:val="subscript"/>
              </w:rPr>
            </w:rPrChange>
          </w:rPr>
          <w:t>2</w:t>
        </w:r>
        <w:r w:rsidRPr="006621AF">
          <w:rPr>
            <w:sz w:val="20"/>
            <w:rPrChange w:id="4093" w:author="DMD1" w:date="2016-01-22T09:22:00Z">
              <w:rPr>
                <w:b/>
                <w:color w:val="0000FF"/>
                <w:u w:val="single"/>
              </w:rPr>
            </w:rPrChange>
          </w:rPr>
          <w:t xml:space="preserve"> związana z wykorzystaniem poszczególnych nośników energii w budynkach </w:t>
        </w:r>
      </w:ins>
      <w:ins w:id="4094" w:author="DMD1" w:date="2016-01-22T09:23:00Z">
        <w:r w:rsidR="00345C20">
          <w:rPr>
            <w:sz w:val="20"/>
          </w:rPr>
          <w:t>mieszkalnych</w:t>
        </w:r>
      </w:ins>
    </w:p>
    <w:tbl>
      <w:tblPr>
        <w:tblStyle w:val="Tabela-Siatka"/>
        <w:tblW w:w="0" w:type="auto"/>
        <w:tblInd w:w="851" w:type="dxa"/>
        <w:tblLook w:val="04A0" w:firstRow="1" w:lastRow="0" w:firstColumn="1" w:lastColumn="0" w:noHBand="0" w:noVBand="1"/>
      </w:tblPr>
      <w:tblGrid>
        <w:gridCol w:w="4209"/>
        <w:gridCol w:w="4226"/>
      </w:tblGrid>
      <w:tr w:rsidR="00345C20" w:rsidRPr="00345C20" w14:paraId="7D5637FC" w14:textId="77777777" w:rsidTr="00183D4E">
        <w:trPr>
          <w:ins w:id="4095" w:author="DMD1" w:date="2016-01-22T09:21:00Z"/>
        </w:trPr>
        <w:tc>
          <w:tcPr>
            <w:tcW w:w="4605" w:type="dxa"/>
          </w:tcPr>
          <w:p w14:paraId="1E6B7081" w14:textId="77777777" w:rsidR="00B36FD5" w:rsidRPr="00B36FD5" w:rsidRDefault="006621AF">
            <w:pPr>
              <w:jc w:val="center"/>
              <w:rPr>
                <w:ins w:id="4096" w:author="DMD1" w:date="2016-01-22T09:21:00Z"/>
                <w:rFonts w:ascii="Arial" w:hAnsi="Arial" w:cs="Arial"/>
                <w:b/>
                <w:sz w:val="20"/>
                <w:rPrChange w:id="4097" w:author="DMD1" w:date="2016-01-22T09:23:00Z">
                  <w:rPr>
                    <w:ins w:id="4098" w:author="DMD1" w:date="2016-01-22T09:21:00Z"/>
                    <w:rFonts w:asciiTheme="majorHAnsi" w:eastAsiaTheme="majorEastAsia" w:hAnsiTheme="majorHAnsi" w:cstheme="majorBidi"/>
                    <w:b/>
                    <w:bCs/>
                    <w:color w:val="365F91" w:themeColor="accent1" w:themeShade="BF"/>
                    <w:sz w:val="28"/>
                    <w:szCs w:val="28"/>
                  </w:rPr>
                </w:rPrChange>
              </w:rPr>
              <w:pPrChange w:id="4099" w:author="DMD1" w:date="2016-01-22T09:23:00Z">
                <w:pPr>
                  <w:keepNext/>
                  <w:keepLines/>
                  <w:spacing w:before="480"/>
                  <w:outlineLvl w:val="0"/>
                </w:pPr>
              </w:pPrChange>
            </w:pPr>
            <w:ins w:id="4100" w:author="DMD1" w:date="2016-01-22T09:21:00Z">
              <w:r w:rsidRPr="006621AF">
                <w:rPr>
                  <w:rFonts w:ascii="Arial" w:hAnsi="Arial" w:cs="Arial"/>
                  <w:b/>
                  <w:sz w:val="20"/>
                  <w:rPrChange w:id="4101" w:author="DMD1" w:date="2016-01-22T09:23:00Z">
                    <w:rPr>
                      <w:b/>
                      <w:color w:val="0000FF"/>
                      <w:u w:val="single"/>
                    </w:rPr>
                  </w:rPrChange>
                </w:rPr>
                <w:t>Nośnik</w:t>
              </w:r>
            </w:ins>
          </w:p>
        </w:tc>
        <w:tc>
          <w:tcPr>
            <w:tcW w:w="4605" w:type="dxa"/>
          </w:tcPr>
          <w:p w14:paraId="1AC7C827" w14:textId="77777777" w:rsidR="00B36FD5" w:rsidRPr="00B36FD5" w:rsidRDefault="006621AF">
            <w:pPr>
              <w:jc w:val="center"/>
              <w:rPr>
                <w:ins w:id="4102" w:author="DMD1" w:date="2016-01-22T09:21:00Z"/>
                <w:rFonts w:ascii="Arial" w:hAnsi="Arial" w:cs="Arial"/>
                <w:b/>
                <w:sz w:val="20"/>
                <w:rPrChange w:id="4103" w:author="DMD1" w:date="2016-01-22T09:23:00Z">
                  <w:rPr>
                    <w:ins w:id="4104" w:author="DMD1" w:date="2016-01-22T09:21:00Z"/>
                    <w:rFonts w:asciiTheme="majorHAnsi" w:eastAsiaTheme="majorEastAsia" w:hAnsiTheme="majorHAnsi" w:cstheme="majorBidi"/>
                    <w:b/>
                    <w:bCs/>
                    <w:color w:val="365F91" w:themeColor="accent1" w:themeShade="BF"/>
                    <w:sz w:val="28"/>
                    <w:szCs w:val="28"/>
                  </w:rPr>
                </w:rPrChange>
              </w:rPr>
              <w:pPrChange w:id="4105" w:author="DMD1" w:date="2016-01-22T09:23:00Z">
                <w:pPr>
                  <w:keepNext/>
                  <w:keepLines/>
                  <w:spacing w:before="480"/>
                  <w:outlineLvl w:val="0"/>
                </w:pPr>
              </w:pPrChange>
            </w:pPr>
            <w:ins w:id="4106" w:author="DMD1" w:date="2016-01-22T09:21:00Z">
              <w:r w:rsidRPr="006621AF">
                <w:rPr>
                  <w:rFonts w:ascii="Arial" w:hAnsi="Arial" w:cs="Arial"/>
                  <w:b/>
                  <w:sz w:val="20"/>
                  <w:rPrChange w:id="4107" w:author="DMD1" w:date="2016-01-22T09:23:00Z">
                    <w:rPr>
                      <w:b/>
                      <w:color w:val="0000FF"/>
                      <w:u w:val="single"/>
                    </w:rPr>
                  </w:rPrChange>
                </w:rPr>
                <w:t>Emisja CO</w:t>
              </w:r>
              <w:r w:rsidRPr="006621AF">
                <w:rPr>
                  <w:rFonts w:ascii="Arial" w:hAnsi="Arial" w:cs="Arial"/>
                  <w:b/>
                  <w:sz w:val="20"/>
                  <w:vertAlign w:val="subscript"/>
                  <w:rPrChange w:id="4108" w:author="DMD1" w:date="2016-01-22T09:23:00Z">
                    <w:rPr>
                      <w:b/>
                      <w:color w:val="0000FF"/>
                      <w:u w:val="single"/>
                      <w:vertAlign w:val="subscript"/>
                    </w:rPr>
                  </w:rPrChange>
                </w:rPr>
                <w:t>2</w:t>
              </w:r>
              <w:r w:rsidRPr="006621AF">
                <w:rPr>
                  <w:rFonts w:ascii="Arial" w:hAnsi="Arial" w:cs="Arial"/>
                  <w:b/>
                  <w:sz w:val="20"/>
                  <w:rPrChange w:id="4109" w:author="DMD1" w:date="2016-01-22T09:23:00Z">
                    <w:rPr>
                      <w:b/>
                      <w:color w:val="0000FF"/>
                      <w:u w:val="single"/>
                    </w:rPr>
                  </w:rPrChange>
                </w:rPr>
                <w:t xml:space="preserve"> [MgCO</w:t>
              </w:r>
              <w:r w:rsidRPr="006621AF">
                <w:rPr>
                  <w:rFonts w:ascii="Arial" w:hAnsi="Arial" w:cs="Arial"/>
                  <w:b/>
                  <w:sz w:val="20"/>
                  <w:vertAlign w:val="subscript"/>
                  <w:rPrChange w:id="4110" w:author="DMD1" w:date="2016-01-22T09:23:00Z">
                    <w:rPr>
                      <w:b/>
                      <w:color w:val="0000FF"/>
                      <w:u w:val="single"/>
                      <w:vertAlign w:val="subscript"/>
                    </w:rPr>
                  </w:rPrChange>
                </w:rPr>
                <w:t>2</w:t>
              </w:r>
              <w:r w:rsidRPr="006621AF">
                <w:rPr>
                  <w:rFonts w:ascii="Arial" w:hAnsi="Arial" w:cs="Arial"/>
                  <w:b/>
                  <w:sz w:val="20"/>
                  <w:rPrChange w:id="4111" w:author="DMD1" w:date="2016-01-22T09:23:00Z">
                    <w:rPr>
                      <w:b/>
                      <w:color w:val="0000FF"/>
                      <w:u w:val="single"/>
                    </w:rPr>
                  </w:rPrChange>
                </w:rPr>
                <w:t>/rok]</w:t>
              </w:r>
            </w:ins>
          </w:p>
        </w:tc>
      </w:tr>
      <w:tr w:rsidR="00345C20" w:rsidRPr="00345C20" w14:paraId="2D7E51A9" w14:textId="77777777" w:rsidTr="00183D4E">
        <w:trPr>
          <w:ins w:id="4112" w:author="DMD1" w:date="2016-01-22T09:21:00Z"/>
        </w:trPr>
        <w:tc>
          <w:tcPr>
            <w:tcW w:w="4605" w:type="dxa"/>
          </w:tcPr>
          <w:p w14:paraId="6FAECB1C" w14:textId="77777777" w:rsidR="00B36FD5" w:rsidRPr="00B36FD5" w:rsidRDefault="006621AF">
            <w:pPr>
              <w:jc w:val="center"/>
              <w:rPr>
                <w:ins w:id="4113" w:author="DMD1" w:date="2016-01-22T09:21:00Z"/>
                <w:rFonts w:ascii="Arial" w:hAnsi="Arial" w:cs="Arial"/>
                <w:sz w:val="20"/>
                <w:rPrChange w:id="4114" w:author="DMD1" w:date="2016-01-22T09:23:00Z">
                  <w:rPr>
                    <w:ins w:id="4115" w:author="DMD1" w:date="2016-01-22T09:21:00Z"/>
                    <w:rFonts w:asciiTheme="majorHAnsi" w:eastAsiaTheme="majorEastAsia" w:hAnsiTheme="majorHAnsi" w:cstheme="majorBidi"/>
                    <w:b/>
                    <w:bCs/>
                    <w:color w:val="365F91" w:themeColor="accent1" w:themeShade="BF"/>
                    <w:sz w:val="28"/>
                    <w:szCs w:val="28"/>
                  </w:rPr>
                </w:rPrChange>
              </w:rPr>
              <w:pPrChange w:id="4116" w:author="DMD1" w:date="2016-01-22T09:23:00Z">
                <w:pPr>
                  <w:keepNext/>
                  <w:keepLines/>
                  <w:spacing w:before="480"/>
                  <w:outlineLvl w:val="0"/>
                </w:pPr>
              </w:pPrChange>
            </w:pPr>
            <w:ins w:id="4117" w:author="DMD1" w:date="2016-01-22T09:21:00Z">
              <w:r w:rsidRPr="006621AF">
                <w:rPr>
                  <w:rFonts w:ascii="Arial" w:hAnsi="Arial" w:cs="Arial"/>
                  <w:sz w:val="20"/>
                  <w:rPrChange w:id="4118" w:author="DMD1" w:date="2016-01-22T09:23:00Z">
                    <w:rPr>
                      <w:color w:val="0000FF"/>
                      <w:u w:val="single"/>
                    </w:rPr>
                  </w:rPrChange>
                </w:rPr>
                <w:t>Energia elektryczna</w:t>
              </w:r>
            </w:ins>
          </w:p>
        </w:tc>
        <w:tc>
          <w:tcPr>
            <w:tcW w:w="4605" w:type="dxa"/>
          </w:tcPr>
          <w:p w14:paraId="1FB2E816" w14:textId="77777777" w:rsidR="00B36FD5" w:rsidRPr="00B36FD5" w:rsidRDefault="00345C20">
            <w:pPr>
              <w:jc w:val="center"/>
              <w:rPr>
                <w:ins w:id="4119" w:author="DMD1" w:date="2016-01-22T09:21:00Z"/>
                <w:rFonts w:ascii="Arial" w:hAnsi="Arial" w:cs="Arial"/>
                <w:sz w:val="20"/>
                <w:rPrChange w:id="4120" w:author="DMD1" w:date="2016-01-22T09:23:00Z">
                  <w:rPr>
                    <w:ins w:id="4121" w:author="DMD1" w:date="2016-01-22T09:21:00Z"/>
                    <w:rFonts w:asciiTheme="majorHAnsi" w:eastAsiaTheme="majorEastAsia" w:hAnsiTheme="majorHAnsi" w:cstheme="majorBidi"/>
                    <w:b/>
                    <w:bCs/>
                    <w:color w:val="365F91" w:themeColor="accent1" w:themeShade="BF"/>
                    <w:sz w:val="28"/>
                    <w:szCs w:val="28"/>
                  </w:rPr>
                </w:rPrChange>
              </w:rPr>
              <w:pPrChange w:id="4122" w:author="DMD1" w:date="2016-01-22T09:23:00Z">
                <w:pPr>
                  <w:keepNext/>
                  <w:keepLines/>
                  <w:spacing w:before="480"/>
                  <w:outlineLvl w:val="0"/>
                </w:pPr>
              </w:pPrChange>
            </w:pPr>
            <w:ins w:id="4123" w:author="DMD1" w:date="2016-01-22T09:23:00Z">
              <w:r>
                <w:rPr>
                  <w:rFonts w:ascii="Arial" w:hAnsi="Arial" w:cs="Arial"/>
                  <w:sz w:val="20"/>
                </w:rPr>
                <w:t>1 091,03</w:t>
              </w:r>
            </w:ins>
          </w:p>
        </w:tc>
      </w:tr>
      <w:tr w:rsidR="00345C20" w:rsidRPr="00345C20" w14:paraId="29ECFC86" w14:textId="77777777" w:rsidTr="00183D4E">
        <w:trPr>
          <w:ins w:id="4124" w:author="DMD1" w:date="2016-01-22T09:21:00Z"/>
        </w:trPr>
        <w:tc>
          <w:tcPr>
            <w:tcW w:w="4605" w:type="dxa"/>
          </w:tcPr>
          <w:p w14:paraId="620F86AD" w14:textId="77777777" w:rsidR="00B36FD5" w:rsidRPr="00B36FD5" w:rsidRDefault="006621AF">
            <w:pPr>
              <w:jc w:val="center"/>
              <w:rPr>
                <w:ins w:id="4125" w:author="DMD1" w:date="2016-01-22T09:21:00Z"/>
                <w:rFonts w:ascii="Arial" w:hAnsi="Arial" w:cs="Arial"/>
                <w:sz w:val="20"/>
                <w:rPrChange w:id="4126" w:author="DMD1" w:date="2016-01-22T09:23:00Z">
                  <w:rPr>
                    <w:ins w:id="4127" w:author="DMD1" w:date="2016-01-22T09:21:00Z"/>
                    <w:rFonts w:asciiTheme="majorHAnsi" w:eastAsiaTheme="majorEastAsia" w:hAnsiTheme="majorHAnsi" w:cstheme="majorBidi"/>
                    <w:b/>
                    <w:bCs/>
                    <w:color w:val="365F91" w:themeColor="accent1" w:themeShade="BF"/>
                    <w:sz w:val="28"/>
                    <w:szCs w:val="28"/>
                  </w:rPr>
                </w:rPrChange>
              </w:rPr>
              <w:pPrChange w:id="4128" w:author="DMD1" w:date="2016-01-22T09:23:00Z">
                <w:pPr>
                  <w:keepNext/>
                  <w:keepLines/>
                  <w:spacing w:before="480"/>
                  <w:outlineLvl w:val="0"/>
                </w:pPr>
              </w:pPrChange>
            </w:pPr>
            <w:ins w:id="4129" w:author="DMD1" w:date="2016-01-22T09:21:00Z">
              <w:r w:rsidRPr="006621AF">
                <w:rPr>
                  <w:rFonts w:ascii="Arial" w:hAnsi="Arial" w:cs="Arial"/>
                  <w:sz w:val="20"/>
                  <w:rPrChange w:id="4130" w:author="DMD1" w:date="2016-01-22T09:23:00Z">
                    <w:rPr>
                      <w:color w:val="0000FF"/>
                      <w:u w:val="single"/>
                    </w:rPr>
                  </w:rPrChange>
                </w:rPr>
                <w:t>Węgiel i ekogorszek</w:t>
              </w:r>
            </w:ins>
          </w:p>
        </w:tc>
        <w:tc>
          <w:tcPr>
            <w:tcW w:w="4605" w:type="dxa"/>
          </w:tcPr>
          <w:p w14:paraId="08AE833A" w14:textId="77777777" w:rsidR="00B36FD5" w:rsidRPr="00B36FD5" w:rsidRDefault="00345C20">
            <w:pPr>
              <w:jc w:val="center"/>
              <w:rPr>
                <w:ins w:id="4131" w:author="DMD1" w:date="2016-01-22T09:21:00Z"/>
                <w:rFonts w:ascii="Arial" w:hAnsi="Arial" w:cs="Arial"/>
                <w:sz w:val="20"/>
                <w:rPrChange w:id="4132" w:author="DMD1" w:date="2016-01-22T09:23:00Z">
                  <w:rPr>
                    <w:ins w:id="4133" w:author="DMD1" w:date="2016-01-22T09:21:00Z"/>
                    <w:rFonts w:asciiTheme="majorHAnsi" w:eastAsiaTheme="majorEastAsia" w:hAnsiTheme="majorHAnsi" w:cstheme="majorBidi"/>
                    <w:b/>
                    <w:bCs/>
                    <w:color w:val="365F91" w:themeColor="accent1" w:themeShade="BF"/>
                    <w:sz w:val="28"/>
                    <w:szCs w:val="28"/>
                  </w:rPr>
                </w:rPrChange>
              </w:rPr>
              <w:pPrChange w:id="4134" w:author="DMD1" w:date="2016-01-22T09:23:00Z">
                <w:pPr>
                  <w:keepNext/>
                  <w:keepLines/>
                  <w:spacing w:before="480"/>
                  <w:outlineLvl w:val="0"/>
                </w:pPr>
              </w:pPrChange>
            </w:pPr>
            <w:ins w:id="4135" w:author="DMD1" w:date="2016-01-22T09:24:00Z">
              <w:del w:id="4136" w:author="Magdalena" w:date="2016-06-08T13:13:00Z">
                <w:r w:rsidDel="00A0460B">
                  <w:rPr>
                    <w:rFonts w:ascii="Arial" w:hAnsi="Arial" w:cs="Arial"/>
                    <w:sz w:val="20"/>
                  </w:rPr>
                  <w:delText>7 046,14</w:delText>
                </w:r>
              </w:del>
            </w:ins>
            <w:ins w:id="4137" w:author="Magdalena" w:date="2016-06-08T13:13:00Z">
              <w:r w:rsidR="00A0460B">
                <w:rPr>
                  <w:rFonts w:ascii="Arial" w:hAnsi="Arial" w:cs="Arial"/>
                  <w:sz w:val="20"/>
                </w:rPr>
                <w:t xml:space="preserve"> 5</w:t>
              </w:r>
            </w:ins>
            <w:ins w:id="4138" w:author="Magdalena" w:date="2016-06-08T13:14:00Z">
              <w:r w:rsidR="00A0460B">
                <w:rPr>
                  <w:rFonts w:ascii="Arial" w:hAnsi="Arial" w:cs="Arial"/>
                  <w:sz w:val="20"/>
                </w:rPr>
                <w:t> </w:t>
              </w:r>
            </w:ins>
            <w:ins w:id="4139" w:author="Magdalena" w:date="2016-06-08T13:13:00Z">
              <w:r w:rsidR="00A0460B">
                <w:rPr>
                  <w:rFonts w:ascii="Arial" w:hAnsi="Arial" w:cs="Arial"/>
                  <w:sz w:val="20"/>
                </w:rPr>
                <w:t>496,</w:t>
              </w:r>
            </w:ins>
            <w:ins w:id="4140" w:author="Magdalena" w:date="2016-06-08T13:14:00Z">
              <w:r w:rsidR="00A0460B">
                <w:rPr>
                  <w:rFonts w:ascii="Arial" w:hAnsi="Arial" w:cs="Arial"/>
                  <w:sz w:val="20"/>
                </w:rPr>
                <w:t>60</w:t>
              </w:r>
            </w:ins>
          </w:p>
        </w:tc>
      </w:tr>
      <w:tr w:rsidR="00345C20" w:rsidRPr="00345C20" w14:paraId="5B9797F8" w14:textId="77777777" w:rsidTr="00183D4E">
        <w:trPr>
          <w:ins w:id="4141" w:author="DMD1" w:date="2016-01-22T09:21:00Z"/>
        </w:trPr>
        <w:tc>
          <w:tcPr>
            <w:tcW w:w="4605" w:type="dxa"/>
          </w:tcPr>
          <w:p w14:paraId="03A059DB" w14:textId="77777777" w:rsidR="00B36FD5" w:rsidRPr="00B36FD5" w:rsidRDefault="006621AF">
            <w:pPr>
              <w:jc w:val="center"/>
              <w:rPr>
                <w:ins w:id="4142" w:author="DMD1" w:date="2016-01-22T09:21:00Z"/>
                <w:rFonts w:ascii="Arial" w:hAnsi="Arial" w:cs="Arial"/>
                <w:sz w:val="20"/>
                <w:rPrChange w:id="4143" w:author="DMD1" w:date="2016-01-22T09:23:00Z">
                  <w:rPr>
                    <w:ins w:id="4144" w:author="DMD1" w:date="2016-01-22T09:21:00Z"/>
                    <w:rFonts w:asciiTheme="majorHAnsi" w:eastAsiaTheme="majorEastAsia" w:hAnsiTheme="majorHAnsi" w:cstheme="majorBidi"/>
                    <w:b/>
                    <w:bCs/>
                    <w:color w:val="365F91" w:themeColor="accent1" w:themeShade="BF"/>
                    <w:sz w:val="28"/>
                    <w:szCs w:val="28"/>
                  </w:rPr>
                </w:rPrChange>
              </w:rPr>
              <w:pPrChange w:id="4145" w:author="DMD1" w:date="2016-01-22T09:23:00Z">
                <w:pPr>
                  <w:keepNext/>
                  <w:keepLines/>
                  <w:spacing w:before="480"/>
                  <w:outlineLvl w:val="0"/>
                </w:pPr>
              </w:pPrChange>
            </w:pPr>
            <w:ins w:id="4146" w:author="DMD1" w:date="2016-01-22T09:21:00Z">
              <w:r w:rsidRPr="006621AF">
                <w:rPr>
                  <w:rFonts w:ascii="Arial" w:hAnsi="Arial" w:cs="Arial"/>
                  <w:sz w:val="20"/>
                  <w:rPrChange w:id="4147" w:author="DMD1" w:date="2016-01-22T09:23:00Z">
                    <w:rPr>
                      <w:color w:val="0000FF"/>
                      <w:u w:val="single"/>
                    </w:rPr>
                  </w:rPrChange>
                </w:rPr>
                <w:t>Olej opałowy</w:t>
              </w:r>
            </w:ins>
          </w:p>
        </w:tc>
        <w:tc>
          <w:tcPr>
            <w:tcW w:w="4605" w:type="dxa"/>
          </w:tcPr>
          <w:p w14:paraId="39A3CA60" w14:textId="77777777" w:rsidR="00B36FD5" w:rsidRPr="00B36FD5" w:rsidRDefault="00345C20">
            <w:pPr>
              <w:jc w:val="center"/>
              <w:rPr>
                <w:ins w:id="4148" w:author="DMD1" w:date="2016-01-22T09:21:00Z"/>
                <w:rFonts w:ascii="Arial" w:hAnsi="Arial" w:cs="Arial"/>
                <w:sz w:val="20"/>
                <w:rPrChange w:id="4149" w:author="DMD1" w:date="2016-01-22T09:23:00Z">
                  <w:rPr>
                    <w:ins w:id="4150" w:author="DMD1" w:date="2016-01-22T09:21:00Z"/>
                    <w:rFonts w:asciiTheme="majorHAnsi" w:eastAsiaTheme="majorEastAsia" w:hAnsiTheme="majorHAnsi" w:cstheme="majorBidi"/>
                    <w:b/>
                    <w:bCs/>
                    <w:color w:val="365F91" w:themeColor="accent1" w:themeShade="BF"/>
                    <w:sz w:val="28"/>
                    <w:szCs w:val="28"/>
                  </w:rPr>
                </w:rPrChange>
              </w:rPr>
              <w:pPrChange w:id="4151" w:author="DMD1" w:date="2016-01-22T09:23:00Z">
                <w:pPr>
                  <w:keepNext/>
                  <w:keepLines/>
                  <w:spacing w:before="480"/>
                  <w:outlineLvl w:val="0"/>
                </w:pPr>
              </w:pPrChange>
            </w:pPr>
            <w:ins w:id="4152" w:author="DMD1" w:date="2016-01-22T09:24:00Z">
              <w:del w:id="4153" w:author="Magdalena" w:date="2016-06-08T13:14:00Z">
                <w:r w:rsidDel="00A0460B">
                  <w:rPr>
                    <w:rFonts w:ascii="Arial" w:hAnsi="Arial" w:cs="Arial"/>
                    <w:sz w:val="20"/>
                  </w:rPr>
                  <w:delText>152,25</w:delText>
                </w:r>
              </w:del>
            </w:ins>
            <w:ins w:id="4154" w:author="Magdalena" w:date="2016-06-08T13:14:00Z">
              <w:r w:rsidR="00A0460B">
                <w:rPr>
                  <w:rFonts w:ascii="Arial" w:hAnsi="Arial" w:cs="Arial"/>
                  <w:sz w:val="20"/>
                </w:rPr>
                <w:t xml:space="preserve"> 82,46</w:t>
              </w:r>
            </w:ins>
          </w:p>
        </w:tc>
      </w:tr>
      <w:tr w:rsidR="00345C20" w:rsidRPr="00345C20" w14:paraId="50231AED" w14:textId="77777777" w:rsidTr="00183D4E">
        <w:trPr>
          <w:ins w:id="4155" w:author="DMD1" w:date="2016-01-22T09:21:00Z"/>
        </w:trPr>
        <w:tc>
          <w:tcPr>
            <w:tcW w:w="4605" w:type="dxa"/>
          </w:tcPr>
          <w:p w14:paraId="61ADEFCA" w14:textId="77777777" w:rsidR="00B36FD5" w:rsidRPr="00B36FD5" w:rsidRDefault="00345C20">
            <w:pPr>
              <w:jc w:val="center"/>
              <w:rPr>
                <w:ins w:id="4156" w:author="DMD1" w:date="2016-01-22T09:21:00Z"/>
                <w:rFonts w:ascii="Arial" w:hAnsi="Arial" w:cs="Arial"/>
                <w:sz w:val="20"/>
                <w:rPrChange w:id="4157" w:author="DMD1" w:date="2016-01-22T09:23:00Z">
                  <w:rPr>
                    <w:ins w:id="4158" w:author="DMD1" w:date="2016-01-22T09:21:00Z"/>
                    <w:rFonts w:asciiTheme="majorHAnsi" w:eastAsiaTheme="majorEastAsia" w:hAnsiTheme="majorHAnsi" w:cstheme="majorBidi"/>
                    <w:b/>
                    <w:bCs/>
                    <w:color w:val="365F91" w:themeColor="accent1" w:themeShade="BF"/>
                    <w:sz w:val="28"/>
                    <w:szCs w:val="28"/>
                  </w:rPr>
                </w:rPrChange>
              </w:rPr>
              <w:pPrChange w:id="4159" w:author="DMD1" w:date="2016-01-22T09:23:00Z">
                <w:pPr>
                  <w:keepNext/>
                  <w:keepLines/>
                  <w:spacing w:before="480"/>
                  <w:outlineLvl w:val="0"/>
                </w:pPr>
              </w:pPrChange>
            </w:pPr>
            <w:ins w:id="4160" w:author="DMD1" w:date="2016-01-22T09:23:00Z">
              <w:r>
                <w:rPr>
                  <w:rFonts w:ascii="Arial" w:hAnsi="Arial" w:cs="Arial"/>
                  <w:sz w:val="20"/>
                </w:rPr>
                <w:t>Drewno</w:t>
              </w:r>
            </w:ins>
          </w:p>
        </w:tc>
        <w:tc>
          <w:tcPr>
            <w:tcW w:w="4605" w:type="dxa"/>
          </w:tcPr>
          <w:p w14:paraId="68D50B65" w14:textId="77777777" w:rsidR="00B36FD5" w:rsidRPr="00B36FD5" w:rsidRDefault="00345C20">
            <w:pPr>
              <w:jc w:val="center"/>
              <w:rPr>
                <w:ins w:id="4161" w:author="DMD1" w:date="2016-01-22T09:21:00Z"/>
                <w:rFonts w:ascii="Arial" w:hAnsi="Arial" w:cs="Arial"/>
                <w:sz w:val="20"/>
                <w:rPrChange w:id="4162" w:author="DMD1" w:date="2016-01-22T09:23:00Z">
                  <w:rPr>
                    <w:ins w:id="4163" w:author="DMD1" w:date="2016-01-22T09:21:00Z"/>
                    <w:rFonts w:asciiTheme="majorHAnsi" w:eastAsiaTheme="majorEastAsia" w:hAnsiTheme="majorHAnsi" w:cstheme="majorBidi"/>
                    <w:b/>
                    <w:bCs/>
                    <w:color w:val="365F91" w:themeColor="accent1" w:themeShade="BF"/>
                    <w:sz w:val="28"/>
                    <w:szCs w:val="28"/>
                  </w:rPr>
                </w:rPrChange>
              </w:rPr>
              <w:pPrChange w:id="4164" w:author="DMD1" w:date="2016-01-22T09:23:00Z">
                <w:pPr>
                  <w:keepNext/>
                  <w:keepLines/>
                  <w:spacing w:before="480"/>
                  <w:outlineLvl w:val="0"/>
                </w:pPr>
              </w:pPrChange>
            </w:pPr>
            <w:ins w:id="4165" w:author="DMD1" w:date="2016-01-22T09:24:00Z">
              <w:del w:id="4166" w:author="Magdalena" w:date="2016-06-08T13:14:00Z">
                <w:r w:rsidDel="00A0460B">
                  <w:rPr>
                    <w:rFonts w:ascii="Arial" w:hAnsi="Arial" w:cs="Arial"/>
                    <w:sz w:val="20"/>
                  </w:rPr>
                  <w:delText>1 632,62</w:delText>
                </w:r>
              </w:del>
            </w:ins>
            <w:ins w:id="4167" w:author="Magdalena" w:date="2016-06-08T13:14:00Z">
              <w:r w:rsidR="00A0460B">
                <w:rPr>
                  <w:rFonts w:ascii="Arial" w:hAnsi="Arial" w:cs="Arial"/>
                  <w:sz w:val="20"/>
                </w:rPr>
                <w:t xml:space="preserve"> 3 088,98</w:t>
              </w:r>
            </w:ins>
          </w:p>
        </w:tc>
      </w:tr>
      <w:tr w:rsidR="00345C20" w:rsidRPr="00345C20" w14:paraId="525DAA37" w14:textId="77777777" w:rsidTr="00183D4E">
        <w:trPr>
          <w:ins w:id="4168" w:author="DMD1" w:date="2016-01-22T09:21:00Z"/>
        </w:trPr>
        <w:tc>
          <w:tcPr>
            <w:tcW w:w="4605" w:type="dxa"/>
          </w:tcPr>
          <w:p w14:paraId="6DCCCBE3" w14:textId="77777777" w:rsidR="00B36FD5" w:rsidRPr="00B36FD5" w:rsidRDefault="006621AF">
            <w:pPr>
              <w:jc w:val="center"/>
              <w:rPr>
                <w:ins w:id="4169" w:author="DMD1" w:date="2016-01-22T09:21:00Z"/>
                <w:rFonts w:ascii="Arial" w:hAnsi="Arial" w:cs="Arial"/>
                <w:sz w:val="20"/>
                <w:rPrChange w:id="4170" w:author="DMD1" w:date="2016-01-22T09:23:00Z">
                  <w:rPr>
                    <w:ins w:id="4171" w:author="DMD1" w:date="2016-01-22T09:21:00Z"/>
                    <w:rFonts w:asciiTheme="majorHAnsi" w:eastAsiaTheme="majorEastAsia" w:hAnsiTheme="majorHAnsi" w:cstheme="majorBidi"/>
                    <w:b/>
                    <w:bCs/>
                    <w:color w:val="365F91" w:themeColor="accent1" w:themeShade="BF"/>
                    <w:sz w:val="28"/>
                    <w:szCs w:val="28"/>
                  </w:rPr>
                </w:rPrChange>
              </w:rPr>
              <w:pPrChange w:id="4172" w:author="DMD1" w:date="2016-01-22T09:23:00Z">
                <w:pPr>
                  <w:keepNext/>
                  <w:keepLines/>
                  <w:spacing w:before="480"/>
                  <w:outlineLvl w:val="0"/>
                </w:pPr>
              </w:pPrChange>
            </w:pPr>
            <w:ins w:id="4173" w:author="DMD1" w:date="2016-01-22T09:21:00Z">
              <w:r w:rsidRPr="006621AF">
                <w:rPr>
                  <w:rFonts w:ascii="Arial" w:hAnsi="Arial" w:cs="Arial"/>
                  <w:sz w:val="20"/>
                  <w:rPrChange w:id="4174" w:author="DMD1" w:date="2016-01-22T09:23:00Z">
                    <w:rPr>
                      <w:color w:val="0000FF"/>
                      <w:u w:val="single"/>
                    </w:rPr>
                  </w:rPrChange>
                </w:rPr>
                <w:t>SUMA</w:t>
              </w:r>
            </w:ins>
          </w:p>
        </w:tc>
        <w:tc>
          <w:tcPr>
            <w:tcW w:w="4605" w:type="dxa"/>
          </w:tcPr>
          <w:p w14:paraId="64B6C2D7" w14:textId="77777777" w:rsidR="00B36FD5" w:rsidRPr="00B36FD5" w:rsidRDefault="00345C20">
            <w:pPr>
              <w:jc w:val="center"/>
              <w:rPr>
                <w:ins w:id="4175" w:author="DMD1" w:date="2016-01-22T09:21:00Z"/>
                <w:rFonts w:ascii="Arial" w:hAnsi="Arial" w:cs="Arial"/>
                <w:sz w:val="20"/>
                <w:rPrChange w:id="4176" w:author="DMD1" w:date="2016-01-22T09:23:00Z">
                  <w:rPr>
                    <w:ins w:id="4177" w:author="DMD1" w:date="2016-01-22T09:21:00Z"/>
                    <w:rFonts w:asciiTheme="majorHAnsi" w:eastAsiaTheme="majorEastAsia" w:hAnsiTheme="majorHAnsi" w:cstheme="majorBidi"/>
                    <w:b/>
                    <w:bCs/>
                    <w:color w:val="365F91" w:themeColor="accent1" w:themeShade="BF"/>
                    <w:sz w:val="28"/>
                    <w:szCs w:val="28"/>
                  </w:rPr>
                </w:rPrChange>
              </w:rPr>
              <w:pPrChange w:id="4178" w:author="DMD1" w:date="2016-01-22T09:23:00Z">
                <w:pPr>
                  <w:keepNext/>
                  <w:keepLines/>
                  <w:spacing w:before="480"/>
                  <w:outlineLvl w:val="0"/>
                </w:pPr>
              </w:pPrChange>
            </w:pPr>
            <w:ins w:id="4179" w:author="DMD1" w:date="2016-01-22T09:24:00Z">
              <w:del w:id="4180" w:author="Magdalena" w:date="2016-06-08T13:14:00Z">
                <w:r w:rsidDel="00A0460B">
                  <w:rPr>
                    <w:rFonts w:ascii="Arial" w:hAnsi="Arial" w:cs="Arial"/>
                    <w:sz w:val="20"/>
                  </w:rPr>
                  <w:delText>9 922,03</w:delText>
                </w:r>
              </w:del>
            </w:ins>
            <w:ins w:id="4181" w:author="Magdalena" w:date="2016-06-08T13:14:00Z">
              <w:r w:rsidR="00A0460B">
                <w:rPr>
                  <w:rFonts w:ascii="Arial" w:hAnsi="Arial" w:cs="Arial"/>
                  <w:sz w:val="20"/>
                </w:rPr>
                <w:t xml:space="preserve"> 9 759,07</w:t>
              </w:r>
            </w:ins>
          </w:p>
        </w:tc>
      </w:tr>
    </w:tbl>
    <w:p w14:paraId="6E57E056" w14:textId="77777777" w:rsidR="00345C20" w:rsidRPr="00345C20" w:rsidRDefault="00345C20" w:rsidP="00345C20">
      <w:pPr>
        <w:rPr>
          <w:ins w:id="4182" w:author="DMD1" w:date="2016-01-22T09:21:00Z"/>
          <w:b/>
        </w:rPr>
      </w:pPr>
    </w:p>
    <w:p w14:paraId="3C4633B6" w14:textId="77777777" w:rsidR="00B36FD5" w:rsidRPr="00B36FD5" w:rsidRDefault="006621AF">
      <w:pPr>
        <w:spacing w:line="360" w:lineRule="auto"/>
        <w:jc w:val="both"/>
        <w:rPr>
          <w:ins w:id="4183" w:author="DMD1" w:date="2016-01-22T09:21:00Z"/>
          <w:rFonts w:ascii="Arial" w:hAnsi="Arial" w:cs="Arial"/>
          <w:rPrChange w:id="4184" w:author="DMD1" w:date="2016-01-22T09:23:00Z">
            <w:rPr>
              <w:ins w:id="4185" w:author="DMD1" w:date="2016-01-22T09:21:00Z"/>
            </w:rPr>
          </w:rPrChange>
        </w:rPr>
        <w:pPrChange w:id="4186" w:author="DMD1" w:date="2016-01-22T09:23:00Z">
          <w:pPr/>
        </w:pPrChange>
      </w:pPr>
      <w:ins w:id="4187" w:author="DMD1" w:date="2016-01-22T09:21:00Z">
        <w:r w:rsidRPr="006621AF">
          <w:rPr>
            <w:rFonts w:ascii="Arial" w:hAnsi="Arial" w:cs="Arial"/>
            <w:rPrChange w:id="4188" w:author="DMD1" w:date="2016-01-22T09:23:00Z">
              <w:rPr>
                <w:color w:val="0000FF"/>
                <w:u w:val="single"/>
              </w:rPr>
            </w:rPrChange>
          </w:rPr>
          <w:t>Na poniższym wykresie przedstawiono procentowy udział poszczególnych nośników w emisji CO</w:t>
        </w:r>
        <w:r w:rsidRPr="006621AF">
          <w:rPr>
            <w:rFonts w:ascii="Arial" w:hAnsi="Arial" w:cs="Arial"/>
            <w:vertAlign w:val="subscript"/>
            <w:rPrChange w:id="4189" w:author="DMD1" w:date="2016-01-22T09:23:00Z">
              <w:rPr>
                <w:color w:val="0000FF"/>
                <w:u w:val="single"/>
                <w:vertAlign w:val="subscript"/>
              </w:rPr>
            </w:rPrChange>
          </w:rPr>
          <w:t>2</w:t>
        </w:r>
        <w:r w:rsidRPr="006621AF">
          <w:rPr>
            <w:rFonts w:ascii="Arial" w:hAnsi="Arial" w:cs="Arial"/>
            <w:rPrChange w:id="4190" w:author="DMD1" w:date="2016-01-22T09:23:00Z">
              <w:rPr>
                <w:color w:val="0000FF"/>
                <w:u w:val="single"/>
              </w:rPr>
            </w:rPrChange>
          </w:rPr>
          <w:t>.</w:t>
        </w:r>
      </w:ins>
    </w:p>
    <w:p w14:paraId="6C3A9951" w14:textId="77777777" w:rsidR="00345C20" w:rsidRPr="00345C20" w:rsidRDefault="00345C20" w:rsidP="00345C20">
      <w:pPr>
        <w:rPr>
          <w:ins w:id="4191" w:author="DMD1" w:date="2016-01-22T09:21:00Z"/>
        </w:rPr>
      </w:pPr>
    </w:p>
    <w:p w14:paraId="1F18AE37" w14:textId="77777777" w:rsidR="00B36FD5" w:rsidRPr="00B36FD5" w:rsidRDefault="006621AF">
      <w:pPr>
        <w:pStyle w:val="Legenda"/>
        <w:rPr>
          <w:ins w:id="4192" w:author="DMD1" w:date="2016-01-22T09:21:00Z"/>
          <w:sz w:val="20"/>
          <w:rPrChange w:id="4193" w:author="DMD1" w:date="2016-01-22T09:22:00Z">
            <w:rPr>
              <w:ins w:id="4194" w:author="DMD1" w:date="2016-01-22T09:21:00Z"/>
            </w:rPr>
          </w:rPrChange>
        </w:rPr>
        <w:pPrChange w:id="4195" w:author="DMD1" w:date="2016-01-22T09:22:00Z">
          <w:pPr/>
        </w:pPrChange>
      </w:pPr>
      <w:ins w:id="4196" w:author="DMD1" w:date="2016-01-22T09:22:00Z">
        <w:r w:rsidRPr="006621AF">
          <w:rPr>
            <w:sz w:val="20"/>
            <w:rPrChange w:id="4197" w:author="DMD1" w:date="2016-01-22T09:22:00Z">
              <w:rPr>
                <w:color w:val="0000FF"/>
                <w:u w:val="single"/>
              </w:rPr>
            </w:rPrChange>
          </w:rPr>
          <w:t xml:space="preserve">Wykres </w:t>
        </w:r>
        <w:r w:rsidRPr="006621AF">
          <w:rPr>
            <w:sz w:val="20"/>
            <w:rPrChange w:id="4198" w:author="DMD1" w:date="2016-01-22T09:22:00Z">
              <w:rPr>
                <w:color w:val="0000FF"/>
                <w:u w:val="single"/>
              </w:rPr>
            </w:rPrChange>
          </w:rPr>
          <w:fldChar w:fldCharType="begin"/>
        </w:r>
        <w:r w:rsidRPr="006621AF">
          <w:rPr>
            <w:sz w:val="20"/>
            <w:rPrChange w:id="4199" w:author="DMD1" w:date="2016-01-22T09:22:00Z">
              <w:rPr>
                <w:color w:val="0000FF"/>
                <w:u w:val="single"/>
              </w:rPr>
            </w:rPrChange>
          </w:rPr>
          <w:instrText xml:space="preserve"> SEQ Wykres \* ARABIC </w:instrText>
        </w:r>
      </w:ins>
      <w:r w:rsidRPr="006621AF">
        <w:rPr>
          <w:sz w:val="20"/>
          <w:rPrChange w:id="4200" w:author="DMD1" w:date="2016-01-22T09:22:00Z">
            <w:rPr>
              <w:color w:val="0000FF"/>
              <w:u w:val="single"/>
            </w:rPr>
          </w:rPrChange>
        </w:rPr>
        <w:fldChar w:fldCharType="separate"/>
      </w:r>
      <w:ins w:id="4201" w:author="Ludwika" w:date="2016-07-21T12:53:00Z">
        <w:r w:rsidR="00427F81">
          <w:rPr>
            <w:noProof/>
            <w:sz w:val="20"/>
          </w:rPr>
          <w:t>12</w:t>
        </w:r>
      </w:ins>
      <w:ins w:id="4202" w:author="Natalia" w:date="2016-06-21T08:54:00Z">
        <w:del w:id="4203" w:author="Ludwika" w:date="2016-07-21T12:51:00Z">
          <w:r w:rsidR="00872112" w:rsidDel="00427F81">
            <w:rPr>
              <w:noProof/>
              <w:sz w:val="20"/>
            </w:rPr>
            <w:delText>12</w:delText>
          </w:r>
        </w:del>
      </w:ins>
      <w:ins w:id="4204" w:author="DMD1" w:date="2016-01-22T09:22:00Z">
        <w:del w:id="4205" w:author="Ludwika" w:date="2016-07-21T12:51:00Z">
          <w:r w:rsidRPr="006621AF" w:rsidDel="00427F81">
            <w:rPr>
              <w:noProof/>
              <w:sz w:val="20"/>
              <w:rPrChange w:id="4206" w:author="DMD1" w:date="2016-01-22T09:22:00Z">
                <w:rPr>
                  <w:noProof/>
                  <w:color w:val="0000FF"/>
                  <w:u w:val="single"/>
                </w:rPr>
              </w:rPrChange>
            </w:rPr>
            <w:delText>12</w:delText>
          </w:r>
        </w:del>
        <w:r w:rsidRPr="006621AF">
          <w:rPr>
            <w:sz w:val="20"/>
            <w:rPrChange w:id="4207" w:author="DMD1" w:date="2016-01-22T09:22:00Z">
              <w:rPr>
                <w:color w:val="0000FF"/>
                <w:u w:val="single"/>
              </w:rPr>
            </w:rPrChange>
          </w:rPr>
          <w:fldChar w:fldCharType="end"/>
        </w:r>
        <w:r w:rsidRPr="006621AF">
          <w:rPr>
            <w:sz w:val="20"/>
            <w:rPrChange w:id="4208" w:author="DMD1" w:date="2016-01-22T09:22:00Z">
              <w:rPr>
                <w:color w:val="0000FF"/>
                <w:u w:val="single"/>
              </w:rPr>
            </w:rPrChange>
          </w:rPr>
          <w:t xml:space="preserve">. </w:t>
        </w:r>
      </w:ins>
      <w:ins w:id="4209" w:author="DMD1" w:date="2016-01-22T09:21:00Z">
        <w:r w:rsidRPr="006621AF">
          <w:rPr>
            <w:sz w:val="20"/>
            <w:rPrChange w:id="4210" w:author="DMD1" w:date="2016-01-22T09:22:00Z">
              <w:rPr>
                <w:b/>
                <w:color w:val="0000FF"/>
                <w:u w:val="single"/>
              </w:rPr>
            </w:rPrChange>
          </w:rPr>
          <w:t>Udział emisji CO</w:t>
        </w:r>
        <w:r w:rsidRPr="006621AF">
          <w:rPr>
            <w:sz w:val="20"/>
            <w:vertAlign w:val="subscript"/>
            <w:rPrChange w:id="4211" w:author="DMD1" w:date="2016-01-22T09:22:00Z">
              <w:rPr>
                <w:b/>
                <w:color w:val="0000FF"/>
                <w:u w:val="single"/>
                <w:vertAlign w:val="subscript"/>
              </w:rPr>
            </w:rPrChange>
          </w:rPr>
          <w:t>2</w:t>
        </w:r>
        <w:r w:rsidRPr="006621AF">
          <w:rPr>
            <w:sz w:val="20"/>
            <w:rPrChange w:id="4212" w:author="DMD1" w:date="2016-01-22T09:22:00Z">
              <w:rPr>
                <w:b/>
                <w:color w:val="0000FF"/>
                <w:u w:val="single"/>
              </w:rPr>
            </w:rPrChange>
          </w:rPr>
          <w:t xml:space="preserve"> z nośników energii wykorzystywanych w sektorze budynki </w:t>
        </w:r>
      </w:ins>
      <w:ins w:id="4213" w:author="DMD1" w:date="2016-01-22T09:23:00Z">
        <w:r w:rsidR="00345C20">
          <w:rPr>
            <w:sz w:val="20"/>
          </w:rPr>
          <w:t>mieszkalne</w:t>
        </w:r>
      </w:ins>
    </w:p>
    <w:p w14:paraId="10E03C24" w14:textId="77777777" w:rsidR="00B36FD5" w:rsidRPr="00B36FD5" w:rsidRDefault="00847277">
      <w:pPr>
        <w:rPr>
          <w:ins w:id="4214" w:author="DMD1" w:date="2016-01-22T09:21:00Z"/>
          <w:rPrChange w:id="4215" w:author="DMD1" w:date="2016-01-22T09:21:00Z">
            <w:rPr>
              <w:ins w:id="4216" w:author="DMD1" w:date="2016-01-22T09:21:00Z"/>
              <w:b/>
            </w:rPr>
          </w:rPrChange>
        </w:rPr>
        <w:pPrChange w:id="4217" w:author="DMD1" w:date="2016-01-22T09:21:00Z">
          <w:pPr>
            <w:spacing w:line="360" w:lineRule="auto"/>
            <w:outlineLvl w:val="2"/>
          </w:pPr>
        </w:pPrChange>
      </w:pPr>
      <w:ins w:id="4218" w:author="DMD1" w:date="2016-01-22T09:25:00Z">
        <w:del w:id="4219" w:author="Magdalena" w:date="2016-06-08T13:14:00Z">
          <w:r w:rsidDel="00A0460B">
            <w:rPr>
              <w:noProof/>
              <w:rPrChange w:id="4220" w:author="Unknown">
                <w:rPr>
                  <w:noProof/>
                  <w:color w:val="0000FF"/>
                  <w:u w:val="single"/>
                </w:rPr>
              </w:rPrChange>
            </w:rPr>
            <w:drawing>
              <wp:inline distT="0" distB="0" distL="0" distR="0" wp14:anchorId="3836B2ED" wp14:editId="257B00E5">
                <wp:extent cx="4572000" cy="2743200"/>
                <wp:effectExtent l="0" t="0" r="0" b="0"/>
                <wp:docPr id="29"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del>
      </w:ins>
      <w:ins w:id="4221" w:author="Magdalena" w:date="2016-06-08T13:14:00Z">
        <w:r w:rsidR="00A0460B">
          <w:rPr>
            <w:noProof/>
          </w:rPr>
          <w:drawing>
            <wp:inline distT="0" distB="0" distL="0" distR="0" wp14:anchorId="7ADE2003" wp14:editId="367F1697">
              <wp:extent cx="4570942" cy="2585509"/>
              <wp:effectExtent l="0" t="0" r="20320" b="24765"/>
              <wp:docPr id="50" name="Wykres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ins>
    </w:p>
    <w:p w14:paraId="056FE17C" w14:textId="77777777" w:rsidR="00B36FD5" w:rsidRDefault="00B36FD5">
      <w:pPr>
        <w:pStyle w:val="Legenda"/>
        <w:ind w:left="0" w:firstLine="0"/>
        <w:rPr>
          <w:ins w:id="4222" w:author="DMD1" w:date="2016-01-22T09:26:00Z"/>
        </w:rPr>
        <w:pPrChange w:id="4223" w:author="DMD1" w:date="2016-01-21T14:42:00Z">
          <w:pPr>
            <w:spacing w:line="360" w:lineRule="auto"/>
            <w:outlineLvl w:val="2"/>
          </w:pPr>
        </w:pPrChange>
      </w:pPr>
    </w:p>
    <w:p w14:paraId="302A1290" w14:textId="77777777" w:rsidR="00B36FD5" w:rsidRDefault="006621AF">
      <w:pPr>
        <w:pStyle w:val="Legenda"/>
        <w:ind w:left="0" w:firstLine="0"/>
        <w:rPr>
          <w:ins w:id="4224" w:author="DMD1" w:date="2016-01-22T09:27:00Z"/>
        </w:rPr>
        <w:pPrChange w:id="4225" w:author="DMD1" w:date="2016-01-21T14:42:00Z">
          <w:pPr>
            <w:spacing w:line="360" w:lineRule="auto"/>
            <w:outlineLvl w:val="2"/>
          </w:pPr>
        </w:pPrChange>
      </w:pPr>
      <w:ins w:id="4226" w:author="DMD1" w:date="2016-01-22T09:26:00Z">
        <w:r w:rsidRPr="006621AF">
          <w:rPr>
            <w:sz w:val="24"/>
            <w:rPrChange w:id="4227" w:author="DMD1" w:date="2016-01-22T09:27:00Z">
              <w:rPr>
                <w:b/>
                <w:color w:val="0000FF"/>
                <w:u w:val="single"/>
              </w:rPr>
            </w:rPrChange>
          </w:rPr>
          <w:t>c) Budynki usługowe</w:t>
        </w:r>
      </w:ins>
    </w:p>
    <w:p w14:paraId="5916E0D9" w14:textId="77777777" w:rsidR="00B36FD5" w:rsidRPr="00B36FD5" w:rsidRDefault="006621AF">
      <w:pPr>
        <w:spacing w:line="360" w:lineRule="auto"/>
        <w:jc w:val="both"/>
        <w:rPr>
          <w:ins w:id="4228" w:author="DMD1" w:date="2016-01-22T09:28:00Z"/>
          <w:rFonts w:ascii="Arial" w:hAnsi="Arial" w:cs="Arial"/>
          <w:rPrChange w:id="4229" w:author="DMD1" w:date="2016-01-22T09:29:00Z">
            <w:rPr>
              <w:ins w:id="4230" w:author="DMD1" w:date="2016-01-22T09:28:00Z"/>
            </w:rPr>
          </w:rPrChange>
        </w:rPr>
        <w:pPrChange w:id="4231" w:author="DMD1" w:date="2016-01-22T09:29:00Z">
          <w:pPr>
            <w:spacing w:line="360" w:lineRule="auto"/>
            <w:outlineLvl w:val="2"/>
          </w:pPr>
        </w:pPrChange>
      </w:pPr>
      <w:ins w:id="4232" w:author="DMD1" w:date="2016-01-22T09:27:00Z">
        <w:r w:rsidRPr="006621AF">
          <w:rPr>
            <w:rFonts w:ascii="Arial" w:hAnsi="Arial" w:cs="Arial"/>
            <w:rPrChange w:id="4233" w:author="DMD1" w:date="2016-01-22T09:29:00Z">
              <w:rPr>
                <w:color w:val="0000FF"/>
                <w:u w:val="single"/>
              </w:rPr>
            </w:rPrChange>
          </w:rPr>
          <w:t>Obiekty z tej grupy dotyczą handlu</w:t>
        </w:r>
      </w:ins>
      <w:ins w:id="4234" w:author="DMD1" w:date="2016-01-22T09:32:00Z">
        <w:r w:rsidR="00CB121C">
          <w:rPr>
            <w:rFonts w:ascii="Arial" w:hAnsi="Arial" w:cs="Arial"/>
          </w:rPr>
          <w:t xml:space="preserve"> i</w:t>
        </w:r>
      </w:ins>
      <w:ins w:id="4235" w:author="DMD1" w:date="2016-01-22T09:27:00Z">
        <w:r w:rsidR="00CB121C">
          <w:rPr>
            <w:rFonts w:ascii="Arial" w:hAnsi="Arial" w:cs="Arial"/>
          </w:rPr>
          <w:t xml:space="preserve"> usług</w:t>
        </w:r>
        <w:r w:rsidRPr="006621AF">
          <w:rPr>
            <w:rFonts w:ascii="Arial" w:hAnsi="Arial" w:cs="Arial"/>
            <w:rPrChange w:id="4236" w:author="DMD1" w:date="2016-01-22T09:29:00Z">
              <w:rPr>
                <w:color w:val="0000FF"/>
                <w:u w:val="single"/>
              </w:rPr>
            </w:rPrChange>
          </w:rPr>
          <w:t xml:space="preserve">. </w:t>
        </w:r>
      </w:ins>
      <w:ins w:id="4237" w:author="DMD1" w:date="2016-01-22T09:28:00Z">
        <w:r w:rsidRPr="006621AF">
          <w:rPr>
            <w:rFonts w:ascii="Arial" w:hAnsi="Arial" w:cs="Arial"/>
            <w:rPrChange w:id="4238" w:author="DMD1" w:date="2016-01-22T09:29:00Z">
              <w:rPr>
                <w:color w:val="0000FF"/>
                <w:u w:val="single"/>
              </w:rPr>
            </w:rPrChange>
          </w:rPr>
          <w:t>W poniższej tabeli przedstawiono zużycie energii w sektorze budynki usługowe w roku 2013</w:t>
        </w:r>
      </w:ins>
      <w:ins w:id="4239" w:author="DMD1" w:date="2016-01-22T09:29:00Z">
        <w:r w:rsidRPr="006621AF">
          <w:rPr>
            <w:rFonts w:ascii="Arial" w:hAnsi="Arial" w:cs="Arial"/>
            <w:rPrChange w:id="4240" w:author="DMD1" w:date="2016-01-22T09:29:00Z">
              <w:rPr>
                <w:color w:val="0000FF"/>
                <w:u w:val="single"/>
              </w:rPr>
            </w:rPrChange>
          </w:rPr>
          <w:t>.</w:t>
        </w:r>
      </w:ins>
    </w:p>
    <w:p w14:paraId="5DBCCA0F" w14:textId="77777777" w:rsidR="00B36FD5" w:rsidRPr="00B36FD5" w:rsidRDefault="00B36FD5">
      <w:pPr>
        <w:rPr>
          <w:ins w:id="4241" w:author="DMD1" w:date="2016-01-22T09:26:00Z"/>
          <w:rPrChange w:id="4242" w:author="DMD1" w:date="2016-01-22T09:27:00Z">
            <w:rPr>
              <w:ins w:id="4243" w:author="DMD1" w:date="2016-01-22T09:26:00Z"/>
              <w:b/>
            </w:rPr>
          </w:rPrChange>
        </w:rPr>
        <w:pPrChange w:id="4244" w:author="DMD1" w:date="2016-01-22T09:27:00Z">
          <w:pPr>
            <w:spacing w:line="360" w:lineRule="auto"/>
            <w:outlineLvl w:val="2"/>
          </w:pPr>
        </w:pPrChange>
      </w:pPr>
    </w:p>
    <w:p w14:paraId="2EA08A80" w14:textId="77777777" w:rsidR="00A0460B" w:rsidRPr="00E37FD0" w:rsidRDefault="00A0460B" w:rsidP="00A0460B">
      <w:pPr>
        <w:spacing w:line="360" w:lineRule="auto"/>
        <w:jc w:val="both"/>
        <w:outlineLvl w:val="2"/>
        <w:rPr>
          <w:ins w:id="4245" w:author="Magdalena" w:date="2016-06-08T13:15:00Z"/>
          <w:rFonts w:ascii="Arial" w:hAnsi="Arial" w:cs="Arial"/>
          <w:b/>
          <w:sz w:val="20"/>
        </w:rPr>
      </w:pPr>
      <w:bookmarkStart w:id="4246" w:name="_Toc442791966"/>
      <w:bookmarkStart w:id="4247" w:name="_Toc448833549"/>
      <w:ins w:id="4248" w:author="Magdalena" w:date="2016-06-08T13:15:00Z">
        <w:r w:rsidRPr="00E37FD0">
          <w:rPr>
            <w:rFonts w:ascii="Arial" w:hAnsi="Arial" w:cs="Arial"/>
            <w:b/>
            <w:sz w:val="20"/>
          </w:rPr>
          <w:t xml:space="preserve">Tabela </w:t>
        </w:r>
        <w:r w:rsidRPr="00E37FD0">
          <w:rPr>
            <w:rFonts w:ascii="Arial" w:hAnsi="Arial" w:cs="Arial"/>
            <w:b/>
            <w:sz w:val="20"/>
          </w:rPr>
          <w:fldChar w:fldCharType="begin"/>
        </w:r>
        <w:r w:rsidRPr="00E37FD0">
          <w:rPr>
            <w:rFonts w:ascii="Arial" w:hAnsi="Arial" w:cs="Arial"/>
            <w:b/>
            <w:sz w:val="20"/>
          </w:rPr>
          <w:instrText xml:space="preserve"> SEQ Tabela \* ARABIC </w:instrText>
        </w:r>
        <w:r w:rsidRPr="00E37FD0">
          <w:rPr>
            <w:rFonts w:ascii="Arial" w:hAnsi="Arial" w:cs="Arial"/>
            <w:b/>
            <w:sz w:val="20"/>
          </w:rPr>
          <w:fldChar w:fldCharType="separate"/>
        </w:r>
      </w:ins>
      <w:ins w:id="4249" w:author="Ludwika" w:date="2016-07-21T12:53:00Z">
        <w:r w:rsidR="00427F81">
          <w:rPr>
            <w:rFonts w:ascii="Arial" w:hAnsi="Arial" w:cs="Arial"/>
            <w:b/>
            <w:noProof/>
            <w:sz w:val="20"/>
          </w:rPr>
          <w:t>26</w:t>
        </w:r>
      </w:ins>
      <w:ins w:id="4250" w:author="Natalia" w:date="2016-06-21T08:54:00Z">
        <w:del w:id="4251" w:author="Ludwika" w:date="2016-07-21T12:51:00Z">
          <w:r w:rsidR="00872112" w:rsidDel="00427F81">
            <w:rPr>
              <w:rFonts w:ascii="Arial" w:hAnsi="Arial" w:cs="Arial"/>
              <w:b/>
              <w:noProof/>
              <w:sz w:val="20"/>
            </w:rPr>
            <w:delText>26</w:delText>
          </w:r>
        </w:del>
      </w:ins>
      <w:ins w:id="4252" w:author="Magdalena" w:date="2016-06-08T13:15:00Z">
        <w:del w:id="4253" w:author="Ludwika" w:date="2016-07-21T12:51:00Z">
          <w:r w:rsidDel="00427F81">
            <w:rPr>
              <w:rFonts w:ascii="Arial" w:hAnsi="Arial" w:cs="Arial"/>
              <w:b/>
              <w:noProof/>
              <w:sz w:val="20"/>
            </w:rPr>
            <w:delText>19</w:delText>
          </w:r>
        </w:del>
        <w:r w:rsidRPr="00E37FD0">
          <w:rPr>
            <w:rFonts w:ascii="Arial" w:hAnsi="Arial" w:cs="Arial"/>
            <w:b/>
            <w:sz w:val="20"/>
          </w:rPr>
          <w:fldChar w:fldCharType="end"/>
        </w:r>
        <w:r w:rsidRPr="00E37FD0">
          <w:rPr>
            <w:rFonts w:ascii="Arial" w:hAnsi="Arial" w:cs="Arial"/>
            <w:b/>
            <w:sz w:val="20"/>
          </w:rPr>
          <w:t xml:space="preserve">. </w:t>
        </w:r>
        <w:bookmarkEnd w:id="4246"/>
        <w:bookmarkEnd w:id="4247"/>
        <w:r w:rsidRPr="00E37FD0">
          <w:rPr>
            <w:rFonts w:ascii="Arial" w:hAnsi="Arial" w:cs="Arial"/>
            <w:b/>
            <w:sz w:val="20"/>
          </w:rPr>
          <w:t xml:space="preserve">Zużycie energii w podziale na poszczególne nośniki energii wykorzystywane w sektorze budynki </w:t>
        </w:r>
        <w:r>
          <w:rPr>
            <w:rFonts w:ascii="Arial" w:hAnsi="Arial" w:cs="Arial"/>
            <w:b/>
            <w:sz w:val="20"/>
          </w:rPr>
          <w:t>usługowe</w:t>
        </w:r>
      </w:ins>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4211"/>
      </w:tblGrid>
      <w:tr w:rsidR="00A0460B" w:rsidRPr="00E37FD0" w14:paraId="53230D35" w14:textId="77777777" w:rsidTr="00A0460B">
        <w:trPr>
          <w:ins w:id="4254" w:author="Magdalena" w:date="2016-06-08T13:15:00Z"/>
        </w:trPr>
        <w:tc>
          <w:tcPr>
            <w:tcW w:w="4224" w:type="dxa"/>
          </w:tcPr>
          <w:p w14:paraId="5FEE1D4D" w14:textId="77777777" w:rsidR="00A0460B" w:rsidRPr="00E37FD0" w:rsidRDefault="00A0460B" w:rsidP="00A0460B">
            <w:pPr>
              <w:spacing w:line="360" w:lineRule="auto"/>
              <w:jc w:val="center"/>
              <w:outlineLvl w:val="2"/>
              <w:rPr>
                <w:ins w:id="4255" w:author="Magdalena" w:date="2016-06-08T13:15:00Z"/>
                <w:rFonts w:ascii="Arial" w:hAnsi="Arial" w:cs="Arial"/>
                <w:b/>
                <w:sz w:val="20"/>
              </w:rPr>
            </w:pPr>
            <w:ins w:id="4256" w:author="Magdalena" w:date="2016-06-08T13:15:00Z">
              <w:r w:rsidRPr="00E37FD0">
                <w:rPr>
                  <w:rFonts w:ascii="Arial" w:hAnsi="Arial" w:cs="Arial"/>
                  <w:b/>
                  <w:sz w:val="20"/>
                </w:rPr>
                <w:t>Nośnik</w:t>
              </w:r>
            </w:ins>
          </w:p>
        </w:tc>
        <w:tc>
          <w:tcPr>
            <w:tcW w:w="4211" w:type="dxa"/>
          </w:tcPr>
          <w:p w14:paraId="4CE6F3C8" w14:textId="77777777" w:rsidR="00A0460B" w:rsidRPr="00E37FD0" w:rsidRDefault="00A0460B" w:rsidP="00A0460B">
            <w:pPr>
              <w:spacing w:line="360" w:lineRule="auto"/>
              <w:jc w:val="center"/>
              <w:outlineLvl w:val="2"/>
              <w:rPr>
                <w:ins w:id="4257" w:author="Magdalena" w:date="2016-06-08T13:15:00Z"/>
                <w:rFonts w:ascii="Arial" w:hAnsi="Arial" w:cs="Arial"/>
                <w:b/>
                <w:sz w:val="20"/>
              </w:rPr>
            </w:pPr>
            <w:ins w:id="4258" w:author="Magdalena" w:date="2016-06-08T13:15:00Z">
              <w:r w:rsidRPr="00E37FD0">
                <w:rPr>
                  <w:rFonts w:ascii="Arial" w:hAnsi="Arial" w:cs="Arial"/>
                  <w:b/>
                  <w:sz w:val="20"/>
                </w:rPr>
                <w:t>Zużycie energii [MWh/rok]</w:t>
              </w:r>
            </w:ins>
          </w:p>
        </w:tc>
      </w:tr>
      <w:tr w:rsidR="00A0460B" w:rsidRPr="00E37FD0" w14:paraId="3C9191D4" w14:textId="77777777" w:rsidTr="00A0460B">
        <w:trPr>
          <w:ins w:id="4259" w:author="Magdalena" w:date="2016-06-08T13:15:00Z"/>
        </w:trPr>
        <w:tc>
          <w:tcPr>
            <w:tcW w:w="4224" w:type="dxa"/>
          </w:tcPr>
          <w:p w14:paraId="02BE8406" w14:textId="77777777" w:rsidR="00A0460B" w:rsidRPr="00E37FD0" w:rsidRDefault="00A0460B" w:rsidP="00A0460B">
            <w:pPr>
              <w:spacing w:line="360" w:lineRule="auto"/>
              <w:jc w:val="center"/>
              <w:outlineLvl w:val="2"/>
              <w:rPr>
                <w:ins w:id="4260" w:author="Magdalena" w:date="2016-06-08T13:15:00Z"/>
                <w:rFonts w:ascii="Arial" w:hAnsi="Arial" w:cs="Arial"/>
                <w:sz w:val="20"/>
              </w:rPr>
            </w:pPr>
            <w:ins w:id="4261" w:author="Magdalena" w:date="2016-06-08T13:15:00Z">
              <w:r w:rsidRPr="00E37FD0">
                <w:rPr>
                  <w:rFonts w:ascii="Arial" w:hAnsi="Arial" w:cs="Arial"/>
                  <w:sz w:val="20"/>
                </w:rPr>
                <w:t>Energia elektryczna</w:t>
              </w:r>
            </w:ins>
          </w:p>
        </w:tc>
        <w:tc>
          <w:tcPr>
            <w:tcW w:w="4211" w:type="dxa"/>
          </w:tcPr>
          <w:p w14:paraId="61DB7E85" w14:textId="77777777" w:rsidR="00A0460B" w:rsidRPr="00E37FD0" w:rsidRDefault="00A0460B" w:rsidP="00A0460B">
            <w:pPr>
              <w:spacing w:line="360" w:lineRule="auto"/>
              <w:jc w:val="center"/>
              <w:outlineLvl w:val="2"/>
              <w:rPr>
                <w:ins w:id="4262" w:author="Magdalena" w:date="2016-06-08T13:15:00Z"/>
                <w:rFonts w:ascii="Arial" w:hAnsi="Arial" w:cs="Arial"/>
                <w:sz w:val="20"/>
              </w:rPr>
            </w:pPr>
            <w:ins w:id="4263" w:author="Magdalena" w:date="2016-06-08T13:16:00Z">
              <w:r>
                <w:rPr>
                  <w:rFonts w:ascii="Arial" w:hAnsi="Arial" w:cs="Arial"/>
                  <w:sz w:val="20"/>
                </w:rPr>
                <w:t>1 373,40</w:t>
              </w:r>
            </w:ins>
          </w:p>
        </w:tc>
      </w:tr>
      <w:tr w:rsidR="00A0460B" w:rsidRPr="00E37FD0" w14:paraId="271898C1" w14:textId="77777777" w:rsidTr="00A0460B">
        <w:trPr>
          <w:ins w:id="4264" w:author="Magdalena" w:date="2016-06-08T13:15:00Z"/>
        </w:trPr>
        <w:tc>
          <w:tcPr>
            <w:tcW w:w="4224" w:type="dxa"/>
          </w:tcPr>
          <w:p w14:paraId="379456DF" w14:textId="77777777" w:rsidR="00A0460B" w:rsidRPr="00E37FD0" w:rsidRDefault="00A0460B" w:rsidP="00A0460B">
            <w:pPr>
              <w:spacing w:line="360" w:lineRule="auto"/>
              <w:jc w:val="center"/>
              <w:outlineLvl w:val="2"/>
              <w:rPr>
                <w:ins w:id="4265" w:author="Magdalena" w:date="2016-06-08T13:15:00Z"/>
                <w:rFonts w:ascii="Arial" w:hAnsi="Arial" w:cs="Arial"/>
                <w:sz w:val="20"/>
              </w:rPr>
            </w:pPr>
            <w:ins w:id="4266" w:author="Magdalena" w:date="2016-06-08T13:15:00Z">
              <w:r>
                <w:rPr>
                  <w:rFonts w:ascii="Arial" w:hAnsi="Arial" w:cs="Arial"/>
                  <w:sz w:val="20"/>
                </w:rPr>
                <w:t>Węgiel i ekog</w:t>
              </w:r>
              <w:r w:rsidRPr="00E37FD0">
                <w:rPr>
                  <w:rFonts w:ascii="Arial" w:hAnsi="Arial" w:cs="Arial"/>
                  <w:sz w:val="20"/>
                </w:rPr>
                <w:t>r</w:t>
              </w:r>
              <w:r>
                <w:rPr>
                  <w:rFonts w:ascii="Arial" w:hAnsi="Arial" w:cs="Arial"/>
                  <w:sz w:val="20"/>
                </w:rPr>
                <w:t>o</w:t>
              </w:r>
              <w:r w:rsidRPr="00E37FD0">
                <w:rPr>
                  <w:rFonts w:ascii="Arial" w:hAnsi="Arial" w:cs="Arial"/>
                  <w:sz w:val="20"/>
                </w:rPr>
                <w:t>szek</w:t>
              </w:r>
            </w:ins>
          </w:p>
        </w:tc>
        <w:tc>
          <w:tcPr>
            <w:tcW w:w="4211" w:type="dxa"/>
          </w:tcPr>
          <w:p w14:paraId="50D56F38" w14:textId="77777777" w:rsidR="00A0460B" w:rsidRPr="00E37FD0" w:rsidRDefault="00A0460B" w:rsidP="00A0460B">
            <w:pPr>
              <w:spacing w:line="360" w:lineRule="auto"/>
              <w:jc w:val="center"/>
              <w:outlineLvl w:val="2"/>
              <w:rPr>
                <w:ins w:id="4267" w:author="Magdalena" w:date="2016-06-08T13:15:00Z"/>
                <w:rFonts w:ascii="Arial" w:hAnsi="Arial" w:cs="Arial"/>
                <w:sz w:val="20"/>
              </w:rPr>
            </w:pPr>
            <w:ins w:id="4268" w:author="Magdalena" w:date="2016-06-08T13:16:00Z">
              <w:r>
                <w:rPr>
                  <w:rFonts w:ascii="Arial" w:hAnsi="Arial" w:cs="Arial"/>
                  <w:sz w:val="20"/>
                </w:rPr>
                <w:t>3 412,58</w:t>
              </w:r>
            </w:ins>
          </w:p>
        </w:tc>
      </w:tr>
      <w:tr w:rsidR="00A0460B" w:rsidRPr="00E37FD0" w14:paraId="75ED6E25" w14:textId="77777777" w:rsidTr="00A0460B">
        <w:trPr>
          <w:ins w:id="4269" w:author="Magdalena" w:date="2016-06-08T13:15:00Z"/>
        </w:trPr>
        <w:tc>
          <w:tcPr>
            <w:tcW w:w="4224" w:type="dxa"/>
          </w:tcPr>
          <w:p w14:paraId="75A8DCAE" w14:textId="77777777" w:rsidR="00A0460B" w:rsidRPr="00E37FD0" w:rsidRDefault="00A0460B" w:rsidP="00A0460B">
            <w:pPr>
              <w:spacing w:line="360" w:lineRule="auto"/>
              <w:jc w:val="center"/>
              <w:outlineLvl w:val="2"/>
              <w:rPr>
                <w:ins w:id="4270" w:author="Magdalena" w:date="2016-06-08T13:15:00Z"/>
                <w:rFonts w:ascii="Arial" w:hAnsi="Arial" w:cs="Arial"/>
                <w:sz w:val="20"/>
              </w:rPr>
            </w:pPr>
            <w:ins w:id="4271" w:author="Magdalena" w:date="2016-06-08T13:15:00Z">
              <w:r>
                <w:rPr>
                  <w:rFonts w:ascii="Arial" w:hAnsi="Arial" w:cs="Arial"/>
                  <w:sz w:val="20"/>
                </w:rPr>
                <w:t>Olej opałowy</w:t>
              </w:r>
            </w:ins>
          </w:p>
        </w:tc>
        <w:tc>
          <w:tcPr>
            <w:tcW w:w="4211" w:type="dxa"/>
          </w:tcPr>
          <w:p w14:paraId="6A2704BB" w14:textId="77777777" w:rsidR="00A0460B" w:rsidRPr="00E37FD0" w:rsidRDefault="00A0460B" w:rsidP="00A0460B">
            <w:pPr>
              <w:spacing w:line="360" w:lineRule="auto"/>
              <w:jc w:val="center"/>
              <w:outlineLvl w:val="2"/>
              <w:rPr>
                <w:ins w:id="4272" w:author="Magdalena" w:date="2016-06-08T13:15:00Z"/>
                <w:rFonts w:ascii="Arial" w:hAnsi="Arial" w:cs="Arial"/>
                <w:sz w:val="20"/>
              </w:rPr>
            </w:pPr>
            <w:ins w:id="4273" w:author="Magdalena" w:date="2016-06-08T13:16:00Z">
              <w:r>
                <w:rPr>
                  <w:rFonts w:ascii="Arial" w:hAnsi="Arial" w:cs="Arial"/>
                  <w:sz w:val="20"/>
                </w:rPr>
                <w:t>95,54</w:t>
              </w:r>
            </w:ins>
          </w:p>
        </w:tc>
      </w:tr>
      <w:tr w:rsidR="00A0460B" w:rsidRPr="00E37FD0" w14:paraId="6A689595" w14:textId="77777777" w:rsidTr="00A0460B">
        <w:trPr>
          <w:ins w:id="4274" w:author="Magdalena" w:date="2016-06-08T13:15:00Z"/>
        </w:trPr>
        <w:tc>
          <w:tcPr>
            <w:tcW w:w="4224" w:type="dxa"/>
          </w:tcPr>
          <w:p w14:paraId="30A77715" w14:textId="77777777" w:rsidR="00A0460B" w:rsidRPr="00E37FD0" w:rsidRDefault="00A0460B" w:rsidP="00A0460B">
            <w:pPr>
              <w:spacing w:line="360" w:lineRule="auto"/>
              <w:jc w:val="center"/>
              <w:outlineLvl w:val="2"/>
              <w:rPr>
                <w:ins w:id="4275" w:author="Magdalena" w:date="2016-06-08T13:15:00Z"/>
                <w:rFonts w:ascii="Arial" w:hAnsi="Arial" w:cs="Arial"/>
                <w:sz w:val="20"/>
              </w:rPr>
            </w:pPr>
            <w:ins w:id="4276" w:author="Magdalena" w:date="2016-06-08T13:15:00Z">
              <w:r>
                <w:rPr>
                  <w:rFonts w:ascii="Arial" w:hAnsi="Arial" w:cs="Arial"/>
                  <w:sz w:val="20"/>
                </w:rPr>
                <w:t>Drewno</w:t>
              </w:r>
            </w:ins>
          </w:p>
        </w:tc>
        <w:tc>
          <w:tcPr>
            <w:tcW w:w="4211" w:type="dxa"/>
          </w:tcPr>
          <w:p w14:paraId="23901B00" w14:textId="77777777" w:rsidR="00A0460B" w:rsidRPr="00E37FD0" w:rsidRDefault="00A0460B" w:rsidP="00A0460B">
            <w:pPr>
              <w:spacing w:line="360" w:lineRule="auto"/>
              <w:jc w:val="center"/>
              <w:outlineLvl w:val="2"/>
              <w:rPr>
                <w:ins w:id="4277" w:author="Magdalena" w:date="2016-06-08T13:15:00Z"/>
                <w:rFonts w:ascii="Arial" w:hAnsi="Arial" w:cs="Arial"/>
                <w:sz w:val="20"/>
              </w:rPr>
            </w:pPr>
            <w:ins w:id="4278" w:author="Magdalena" w:date="2016-06-08T13:16:00Z">
              <w:r>
                <w:rPr>
                  <w:rFonts w:ascii="Arial" w:hAnsi="Arial" w:cs="Arial"/>
                  <w:sz w:val="20"/>
                </w:rPr>
                <w:t>927,33</w:t>
              </w:r>
            </w:ins>
          </w:p>
        </w:tc>
      </w:tr>
      <w:tr w:rsidR="00A0460B" w:rsidRPr="00E37FD0" w14:paraId="1BB8FBB1" w14:textId="77777777" w:rsidTr="00A0460B">
        <w:trPr>
          <w:ins w:id="4279" w:author="Magdalena" w:date="2016-06-08T13:15:00Z"/>
        </w:trPr>
        <w:tc>
          <w:tcPr>
            <w:tcW w:w="4224" w:type="dxa"/>
          </w:tcPr>
          <w:p w14:paraId="493F5304" w14:textId="77777777" w:rsidR="00A0460B" w:rsidRPr="00E37FD0" w:rsidRDefault="00A0460B" w:rsidP="00A0460B">
            <w:pPr>
              <w:spacing w:line="360" w:lineRule="auto"/>
              <w:jc w:val="center"/>
              <w:outlineLvl w:val="2"/>
              <w:rPr>
                <w:ins w:id="4280" w:author="Magdalena" w:date="2016-06-08T13:15:00Z"/>
                <w:rFonts w:ascii="Arial" w:hAnsi="Arial" w:cs="Arial"/>
                <w:b/>
                <w:sz w:val="20"/>
              </w:rPr>
            </w:pPr>
            <w:ins w:id="4281" w:author="Magdalena" w:date="2016-06-08T13:15:00Z">
              <w:r w:rsidRPr="00E37FD0">
                <w:rPr>
                  <w:rFonts w:ascii="Arial" w:hAnsi="Arial" w:cs="Arial"/>
                  <w:b/>
                  <w:sz w:val="20"/>
                </w:rPr>
                <w:t>SUMA</w:t>
              </w:r>
            </w:ins>
          </w:p>
        </w:tc>
        <w:tc>
          <w:tcPr>
            <w:tcW w:w="4211" w:type="dxa"/>
          </w:tcPr>
          <w:p w14:paraId="1D608AC9" w14:textId="77777777" w:rsidR="00A0460B" w:rsidRPr="00E37FD0" w:rsidRDefault="00A0460B" w:rsidP="00A0460B">
            <w:pPr>
              <w:spacing w:line="360" w:lineRule="auto"/>
              <w:jc w:val="center"/>
              <w:outlineLvl w:val="2"/>
              <w:rPr>
                <w:ins w:id="4282" w:author="Magdalena" w:date="2016-06-08T13:15:00Z"/>
                <w:rFonts w:ascii="Arial" w:hAnsi="Arial" w:cs="Arial"/>
                <w:b/>
                <w:sz w:val="20"/>
              </w:rPr>
            </w:pPr>
            <w:ins w:id="4283" w:author="Magdalena" w:date="2016-06-08T13:16:00Z">
              <w:r>
                <w:rPr>
                  <w:rFonts w:ascii="Arial" w:hAnsi="Arial" w:cs="Arial"/>
                  <w:b/>
                  <w:sz w:val="20"/>
                </w:rPr>
                <w:t>5 808,85</w:t>
              </w:r>
            </w:ins>
          </w:p>
        </w:tc>
      </w:tr>
    </w:tbl>
    <w:p w14:paraId="229C7165" w14:textId="77777777" w:rsidR="00A0460B" w:rsidRPr="00E177EF" w:rsidRDefault="00A0460B" w:rsidP="00A0460B">
      <w:pPr>
        <w:spacing w:line="360" w:lineRule="auto"/>
        <w:jc w:val="both"/>
        <w:outlineLvl w:val="2"/>
        <w:rPr>
          <w:ins w:id="4284" w:author="Magdalena" w:date="2016-06-08T13:15:00Z"/>
          <w:rFonts w:ascii="Arial" w:hAnsi="Arial" w:cs="Arial"/>
          <w:sz w:val="20"/>
        </w:rPr>
      </w:pPr>
      <w:ins w:id="4285" w:author="Magdalena" w:date="2016-06-08T13:15:00Z">
        <w:r w:rsidRPr="00E177EF">
          <w:rPr>
            <w:rFonts w:ascii="Arial" w:hAnsi="Arial" w:cs="Arial"/>
            <w:sz w:val="20"/>
          </w:rPr>
          <w:t xml:space="preserve"> [źródło: opracowanie własne na podstawie obliczeń]</w:t>
        </w:r>
      </w:ins>
    </w:p>
    <w:p w14:paraId="66B6FD17" w14:textId="77777777" w:rsidR="00B36FD5" w:rsidRPr="00B36FD5" w:rsidDel="00A0460B" w:rsidRDefault="006621AF">
      <w:pPr>
        <w:pStyle w:val="Legenda"/>
        <w:rPr>
          <w:ins w:id="4286" w:author="DMD1" w:date="2016-01-22T09:29:00Z"/>
          <w:del w:id="4287" w:author="Magdalena" w:date="2016-06-08T13:15:00Z"/>
          <w:sz w:val="20"/>
          <w:rPrChange w:id="4288" w:author="DMD1" w:date="2016-01-22T09:29:00Z">
            <w:rPr>
              <w:ins w:id="4289" w:author="DMD1" w:date="2016-01-22T09:29:00Z"/>
              <w:del w:id="4290" w:author="Magdalena" w:date="2016-06-08T13:15:00Z"/>
            </w:rPr>
          </w:rPrChange>
        </w:rPr>
        <w:pPrChange w:id="4291" w:author="DMD1" w:date="2016-01-22T09:29:00Z">
          <w:pPr>
            <w:pStyle w:val="Legenda"/>
            <w:ind w:left="0" w:firstLine="0"/>
          </w:pPr>
        </w:pPrChange>
      </w:pPr>
      <w:ins w:id="4292" w:author="DMD1" w:date="2016-01-22T09:29:00Z">
        <w:del w:id="4293" w:author="Magdalena" w:date="2016-06-08T13:15:00Z">
          <w:r w:rsidRPr="006621AF" w:rsidDel="00A0460B">
            <w:rPr>
              <w:sz w:val="20"/>
              <w:rPrChange w:id="4294" w:author="DMD1" w:date="2016-01-22T09:29:00Z">
                <w:rPr>
                  <w:color w:val="0000FF"/>
                  <w:u w:val="single"/>
                </w:rPr>
              </w:rPrChange>
            </w:rPr>
            <w:delText xml:space="preserve">Tabela </w:delText>
          </w:r>
          <w:r w:rsidRPr="006621AF" w:rsidDel="00A0460B">
            <w:rPr>
              <w:sz w:val="20"/>
              <w:rPrChange w:id="4295" w:author="DMD1" w:date="2016-01-22T09:29:00Z">
                <w:rPr>
                  <w:color w:val="0000FF"/>
                  <w:u w:val="single"/>
                </w:rPr>
              </w:rPrChange>
            </w:rPr>
            <w:fldChar w:fldCharType="begin"/>
          </w:r>
          <w:r w:rsidRPr="006621AF" w:rsidDel="00A0460B">
            <w:rPr>
              <w:sz w:val="20"/>
              <w:rPrChange w:id="4296" w:author="DMD1" w:date="2016-01-22T09:29:00Z">
                <w:rPr>
                  <w:color w:val="0000FF"/>
                  <w:u w:val="single"/>
                </w:rPr>
              </w:rPrChange>
            </w:rPr>
            <w:delInstrText xml:space="preserve"> SEQ Tabela \* ARABIC </w:delInstrText>
          </w:r>
        </w:del>
      </w:ins>
      <w:del w:id="4297" w:author="Magdalena" w:date="2016-06-08T13:15:00Z">
        <w:r w:rsidRPr="006621AF" w:rsidDel="00A0460B">
          <w:rPr>
            <w:sz w:val="20"/>
            <w:rPrChange w:id="4298" w:author="DMD1" w:date="2016-01-22T09:29:00Z">
              <w:rPr>
                <w:color w:val="0000FF"/>
                <w:u w:val="single"/>
              </w:rPr>
            </w:rPrChange>
          </w:rPr>
          <w:fldChar w:fldCharType="separate"/>
        </w:r>
      </w:del>
      <w:ins w:id="4299" w:author="DMD1" w:date="2016-01-22T09:29:00Z">
        <w:del w:id="4300" w:author="Magdalena" w:date="2016-06-08T13:15:00Z">
          <w:r w:rsidRPr="006621AF" w:rsidDel="00A0460B">
            <w:rPr>
              <w:noProof/>
              <w:sz w:val="20"/>
              <w:rPrChange w:id="4301" w:author="DMD1" w:date="2016-01-22T09:29:00Z">
                <w:rPr>
                  <w:noProof/>
                  <w:color w:val="0000FF"/>
                  <w:u w:val="single"/>
                </w:rPr>
              </w:rPrChange>
            </w:rPr>
            <w:delText>26</w:delText>
          </w:r>
          <w:r w:rsidRPr="006621AF" w:rsidDel="00A0460B">
            <w:rPr>
              <w:sz w:val="20"/>
              <w:rPrChange w:id="4302" w:author="DMD1" w:date="2016-01-22T09:29:00Z">
                <w:rPr>
                  <w:color w:val="0000FF"/>
                  <w:u w:val="single"/>
                </w:rPr>
              </w:rPrChange>
            </w:rPr>
            <w:fldChar w:fldCharType="end"/>
          </w:r>
          <w:r w:rsidRPr="006621AF" w:rsidDel="00A0460B">
            <w:rPr>
              <w:sz w:val="20"/>
              <w:rPrChange w:id="4303" w:author="DMD1" w:date="2016-01-22T09:29:00Z">
                <w:rPr>
                  <w:color w:val="0000FF"/>
                  <w:u w:val="single"/>
                </w:rPr>
              </w:rPrChange>
            </w:rPr>
            <w:delText xml:space="preserve">. Zużycie energii w sektorze budynki </w:delText>
          </w:r>
        </w:del>
      </w:ins>
      <w:ins w:id="4304" w:author="DMD1" w:date="2016-01-22T09:49:00Z">
        <w:del w:id="4305" w:author="Magdalena" w:date="2016-06-08T13:15:00Z">
          <w:r w:rsidR="00507DF6" w:rsidDel="00A0460B">
            <w:rPr>
              <w:sz w:val="20"/>
            </w:rPr>
            <w:delText>usługowe</w:delText>
          </w:r>
        </w:del>
      </w:ins>
    </w:p>
    <w:tbl>
      <w:tblPr>
        <w:tblStyle w:val="Tabela-Siatka"/>
        <w:tblW w:w="0" w:type="auto"/>
        <w:tblInd w:w="851" w:type="dxa"/>
        <w:tblLook w:val="04A0" w:firstRow="1" w:lastRow="0" w:firstColumn="1" w:lastColumn="0" w:noHBand="0" w:noVBand="1"/>
      </w:tblPr>
      <w:tblGrid>
        <w:gridCol w:w="4224"/>
        <w:gridCol w:w="4211"/>
      </w:tblGrid>
      <w:tr w:rsidR="00CB121C" w:rsidRPr="00CB121C" w:rsidDel="00A0460B" w14:paraId="6ECEA998" w14:textId="77777777" w:rsidTr="00183D4E">
        <w:trPr>
          <w:ins w:id="4306" w:author="DMD1" w:date="2016-01-22T09:29:00Z"/>
          <w:del w:id="4307" w:author="Magdalena" w:date="2016-06-08T13:15:00Z"/>
        </w:trPr>
        <w:tc>
          <w:tcPr>
            <w:tcW w:w="4224" w:type="dxa"/>
          </w:tcPr>
          <w:p w14:paraId="15184D8D" w14:textId="77777777" w:rsidR="00B36FD5" w:rsidRPr="00B36FD5" w:rsidDel="00A0460B" w:rsidRDefault="006621AF">
            <w:pPr>
              <w:pStyle w:val="Legenda"/>
              <w:jc w:val="center"/>
              <w:rPr>
                <w:ins w:id="4308" w:author="DMD1" w:date="2016-01-22T09:29:00Z"/>
                <w:del w:id="4309" w:author="Magdalena" w:date="2016-06-08T13:15:00Z"/>
                <w:sz w:val="20"/>
                <w:rPrChange w:id="4310" w:author="DMD1" w:date="2016-01-22T09:30:00Z">
                  <w:rPr>
                    <w:ins w:id="4311" w:author="DMD1" w:date="2016-01-22T09:29:00Z"/>
                    <w:del w:id="4312" w:author="Magdalena" w:date="2016-06-08T13:15:00Z"/>
                    <w:rFonts w:eastAsiaTheme="majorEastAsia" w:cstheme="majorBidi"/>
                    <w:bCs/>
                  </w:rPr>
                </w:rPrChange>
              </w:rPr>
              <w:pPrChange w:id="4313" w:author="DMD1" w:date="2016-01-22T09:30:00Z">
                <w:pPr>
                  <w:pStyle w:val="Legenda"/>
                  <w:keepNext/>
                  <w:keepLines/>
                  <w:spacing w:before="480"/>
                  <w:outlineLvl w:val="0"/>
                </w:pPr>
              </w:pPrChange>
            </w:pPr>
            <w:ins w:id="4314" w:author="DMD1" w:date="2016-01-22T09:29:00Z">
              <w:del w:id="4315" w:author="Magdalena" w:date="2016-06-08T13:15:00Z">
                <w:r w:rsidRPr="006621AF" w:rsidDel="00A0460B">
                  <w:rPr>
                    <w:sz w:val="20"/>
                    <w:rPrChange w:id="4316" w:author="DMD1" w:date="2016-01-22T09:30:00Z">
                      <w:rPr>
                        <w:color w:val="0000FF"/>
                        <w:u w:val="single"/>
                      </w:rPr>
                    </w:rPrChange>
                  </w:rPr>
                  <w:delText>Nośnik</w:delText>
                </w:r>
              </w:del>
            </w:ins>
          </w:p>
        </w:tc>
        <w:tc>
          <w:tcPr>
            <w:tcW w:w="4211" w:type="dxa"/>
          </w:tcPr>
          <w:p w14:paraId="6063C6CE" w14:textId="77777777" w:rsidR="00B36FD5" w:rsidRPr="00B36FD5" w:rsidDel="00A0460B" w:rsidRDefault="006621AF">
            <w:pPr>
              <w:pStyle w:val="Legenda"/>
              <w:jc w:val="center"/>
              <w:rPr>
                <w:ins w:id="4317" w:author="DMD1" w:date="2016-01-22T09:29:00Z"/>
                <w:del w:id="4318" w:author="Magdalena" w:date="2016-06-08T13:15:00Z"/>
                <w:sz w:val="20"/>
                <w:rPrChange w:id="4319" w:author="DMD1" w:date="2016-01-22T09:30:00Z">
                  <w:rPr>
                    <w:ins w:id="4320" w:author="DMD1" w:date="2016-01-22T09:29:00Z"/>
                    <w:del w:id="4321" w:author="Magdalena" w:date="2016-06-08T13:15:00Z"/>
                    <w:rFonts w:eastAsiaTheme="majorEastAsia" w:cstheme="majorBidi"/>
                    <w:bCs/>
                  </w:rPr>
                </w:rPrChange>
              </w:rPr>
              <w:pPrChange w:id="4322" w:author="DMD1" w:date="2016-01-22T09:30:00Z">
                <w:pPr>
                  <w:pStyle w:val="Legenda"/>
                  <w:keepNext/>
                  <w:keepLines/>
                  <w:spacing w:before="480"/>
                  <w:outlineLvl w:val="0"/>
                </w:pPr>
              </w:pPrChange>
            </w:pPr>
            <w:ins w:id="4323" w:author="DMD1" w:date="2016-01-22T09:29:00Z">
              <w:del w:id="4324" w:author="Magdalena" w:date="2016-06-08T13:15:00Z">
                <w:r w:rsidRPr="006621AF" w:rsidDel="00A0460B">
                  <w:rPr>
                    <w:sz w:val="20"/>
                    <w:rPrChange w:id="4325" w:author="DMD1" w:date="2016-01-22T09:30:00Z">
                      <w:rPr>
                        <w:color w:val="0000FF"/>
                        <w:u w:val="single"/>
                      </w:rPr>
                    </w:rPrChange>
                  </w:rPr>
                  <w:delText>Zużycie energii [MWh/rok]</w:delText>
                </w:r>
              </w:del>
            </w:ins>
          </w:p>
        </w:tc>
      </w:tr>
      <w:tr w:rsidR="00CB121C" w:rsidRPr="00CB121C" w:rsidDel="00A0460B" w14:paraId="6FA7BCC1" w14:textId="77777777" w:rsidTr="00183D4E">
        <w:trPr>
          <w:ins w:id="4326" w:author="DMD1" w:date="2016-01-22T09:29:00Z"/>
          <w:del w:id="4327" w:author="Magdalena" w:date="2016-06-08T13:15:00Z"/>
        </w:trPr>
        <w:tc>
          <w:tcPr>
            <w:tcW w:w="4224" w:type="dxa"/>
          </w:tcPr>
          <w:p w14:paraId="094D277B" w14:textId="77777777" w:rsidR="00B36FD5" w:rsidRPr="00B36FD5" w:rsidDel="00A0460B" w:rsidRDefault="006621AF">
            <w:pPr>
              <w:pStyle w:val="Legenda"/>
              <w:jc w:val="center"/>
              <w:rPr>
                <w:ins w:id="4328" w:author="DMD1" w:date="2016-01-22T09:29:00Z"/>
                <w:del w:id="4329" w:author="Magdalena" w:date="2016-06-08T13:15:00Z"/>
                <w:b w:val="0"/>
                <w:sz w:val="20"/>
                <w:rPrChange w:id="4330" w:author="DMD1" w:date="2016-01-22T09:30:00Z">
                  <w:rPr>
                    <w:ins w:id="4331" w:author="DMD1" w:date="2016-01-22T09:29:00Z"/>
                    <w:del w:id="4332" w:author="Magdalena" w:date="2016-06-08T13:15:00Z"/>
                    <w:rFonts w:eastAsiaTheme="majorEastAsia" w:cstheme="majorBidi"/>
                    <w:bCs/>
                  </w:rPr>
                </w:rPrChange>
              </w:rPr>
              <w:pPrChange w:id="4333" w:author="DMD1" w:date="2016-01-22T09:30:00Z">
                <w:pPr>
                  <w:pStyle w:val="Legenda"/>
                  <w:keepNext/>
                  <w:keepLines/>
                  <w:spacing w:before="480"/>
                  <w:outlineLvl w:val="0"/>
                </w:pPr>
              </w:pPrChange>
            </w:pPr>
            <w:ins w:id="4334" w:author="DMD1" w:date="2016-01-22T09:29:00Z">
              <w:del w:id="4335" w:author="Magdalena" w:date="2016-06-08T13:15:00Z">
                <w:r w:rsidRPr="006621AF" w:rsidDel="00A0460B">
                  <w:rPr>
                    <w:sz w:val="20"/>
                    <w:rPrChange w:id="4336" w:author="DMD1" w:date="2016-01-22T09:30:00Z">
                      <w:rPr>
                        <w:color w:val="0000FF"/>
                        <w:u w:val="single"/>
                      </w:rPr>
                    </w:rPrChange>
                  </w:rPr>
                  <w:delText>Energia elektryczna</w:delText>
                </w:r>
              </w:del>
            </w:ins>
          </w:p>
        </w:tc>
        <w:tc>
          <w:tcPr>
            <w:tcW w:w="4211" w:type="dxa"/>
          </w:tcPr>
          <w:p w14:paraId="6FF04584" w14:textId="77777777" w:rsidR="00B36FD5" w:rsidRPr="00B36FD5" w:rsidDel="00A0460B" w:rsidRDefault="00CB121C">
            <w:pPr>
              <w:pStyle w:val="Legenda"/>
              <w:jc w:val="center"/>
              <w:rPr>
                <w:ins w:id="4337" w:author="DMD1" w:date="2016-01-22T09:29:00Z"/>
                <w:del w:id="4338" w:author="Magdalena" w:date="2016-06-08T13:15:00Z"/>
                <w:b w:val="0"/>
                <w:sz w:val="20"/>
                <w:rPrChange w:id="4339" w:author="DMD1" w:date="2016-01-22T09:30:00Z">
                  <w:rPr>
                    <w:ins w:id="4340" w:author="DMD1" w:date="2016-01-22T09:29:00Z"/>
                    <w:del w:id="4341" w:author="Magdalena" w:date="2016-06-08T13:15:00Z"/>
                    <w:rFonts w:eastAsiaTheme="majorEastAsia" w:cstheme="majorBidi"/>
                    <w:bCs/>
                  </w:rPr>
                </w:rPrChange>
              </w:rPr>
              <w:pPrChange w:id="4342" w:author="DMD1" w:date="2016-01-22T09:30:00Z">
                <w:pPr>
                  <w:pStyle w:val="Legenda"/>
                  <w:keepNext/>
                  <w:keepLines/>
                  <w:spacing w:before="480"/>
                  <w:outlineLvl w:val="0"/>
                </w:pPr>
              </w:pPrChange>
            </w:pPr>
            <w:ins w:id="4343" w:author="DMD1" w:date="2016-01-22T09:30:00Z">
              <w:del w:id="4344" w:author="Magdalena" w:date="2016-06-08T13:15:00Z">
                <w:r w:rsidDel="00A0460B">
                  <w:rPr>
                    <w:b w:val="0"/>
                    <w:sz w:val="20"/>
                  </w:rPr>
                  <w:delText>17,14</w:delText>
                </w:r>
              </w:del>
            </w:ins>
          </w:p>
        </w:tc>
      </w:tr>
      <w:tr w:rsidR="00CB121C" w:rsidRPr="00CB121C" w:rsidDel="00A0460B" w14:paraId="201BDC68" w14:textId="77777777" w:rsidTr="00183D4E">
        <w:trPr>
          <w:ins w:id="4345" w:author="DMD1" w:date="2016-01-22T09:29:00Z"/>
          <w:del w:id="4346" w:author="Magdalena" w:date="2016-06-08T13:15:00Z"/>
        </w:trPr>
        <w:tc>
          <w:tcPr>
            <w:tcW w:w="4224" w:type="dxa"/>
          </w:tcPr>
          <w:p w14:paraId="11013639" w14:textId="77777777" w:rsidR="00B36FD5" w:rsidRPr="00B36FD5" w:rsidDel="00A0460B" w:rsidRDefault="00CB121C">
            <w:pPr>
              <w:pStyle w:val="Legenda"/>
              <w:jc w:val="center"/>
              <w:rPr>
                <w:ins w:id="4347" w:author="DMD1" w:date="2016-01-22T09:29:00Z"/>
                <w:del w:id="4348" w:author="Magdalena" w:date="2016-06-08T13:15:00Z"/>
                <w:b w:val="0"/>
                <w:sz w:val="20"/>
                <w:rPrChange w:id="4349" w:author="DMD1" w:date="2016-01-22T09:30:00Z">
                  <w:rPr>
                    <w:ins w:id="4350" w:author="DMD1" w:date="2016-01-22T09:29:00Z"/>
                    <w:del w:id="4351" w:author="Magdalena" w:date="2016-06-08T13:15:00Z"/>
                    <w:rFonts w:eastAsiaTheme="majorEastAsia" w:cstheme="majorBidi"/>
                    <w:bCs/>
                  </w:rPr>
                </w:rPrChange>
              </w:rPr>
              <w:pPrChange w:id="4352" w:author="DMD1" w:date="2016-01-22T09:30:00Z">
                <w:pPr>
                  <w:pStyle w:val="Legenda"/>
                  <w:keepNext/>
                  <w:keepLines/>
                  <w:spacing w:before="480"/>
                  <w:outlineLvl w:val="0"/>
                </w:pPr>
              </w:pPrChange>
            </w:pPr>
            <w:ins w:id="4353" w:author="DMD1" w:date="2016-01-22T09:30:00Z">
              <w:del w:id="4354" w:author="Magdalena" w:date="2016-06-08T13:15:00Z">
                <w:r w:rsidDel="00A0460B">
                  <w:rPr>
                    <w:b w:val="0"/>
                    <w:sz w:val="20"/>
                  </w:rPr>
                  <w:delText>Energia cieplna</w:delText>
                </w:r>
              </w:del>
            </w:ins>
          </w:p>
        </w:tc>
        <w:tc>
          <w:tcPr>
            <w:tcW w:w="4211" w:type="dxa"/>
          </w:tcPr>
          <w:p w14:paraId="7689D0CA" w14:textId="77777777" w:rsidR="00B36FD5" w:rsidRPr="00B36FD5" w:rsidDel="00A0460B" w:rsidRDefault="00CB121C">
            <w:pPr>
              <w:pStyle w:val="Legenda"/>
              <w:jc w:val="center"/>
              <w:rPr>
                <w:ins w:id="4355" w:author="DMD1" w:date="2016-01-22T09:29:00Z"/>
                <w:del w:id="4356" w:author="Magdalena" w:date="2016-06-08T13:15:00Z"/>
                <w:b w:val="0"/>
                <w:sz w:val="20"/>
                <w:rPrChange w:id="4357" w:author="DMD1" w:date="2016-01-22T09:30:00Z">
                  <w:rPr>
                    <w:ins w:id="4358" w:author="DMD1" w:date="2016-01-22T09:29:00Z"/>
                    <w:del w:id="4359" w:author="Magdalena" w:date="2016-06-08T13:15:00Z"/>
                    <w:rFonts w:eastAsiaTheme="majorEastAsia" w:cstheme="majorBidi"/>
                    <w:bCs/>
                  </w:rPr>
                </w:rPrChange>
              </w:rPr>
              <w:pPrChange w:id="4360" w:author="DMD1" w:date="2016-01-22T09:30:00Z">
                <w:pPr>
                  <w:pStyle w:val="Legenda"/>
                  <w:keepNext/>
                  <w:keepLines/>
                  <w:spacing w:before="480"/>
                  <w:outlineLvl w:val="0"/>
                </w:pPr>
              </w:pPrChange>
            </w:pPr>
            <w:ins w:id="4361" w:author="DMD1" w:date="2016-01-22T09:31:00Z">
              <w:del w:id="4362" w:author="Magdalena" w:date="2016-06-08T13:15:00Z">
                <w:r w:rsidDel="00A0460B">
                  <w:rPr>
                    <w:b w:val="0"/>
                    <w:sz w:val="20"/>
                  </w:rPr>
                  <w:delText>115,18</w:delText>
                </w:r>
              </w:del>
            </w:ins>
          </w:p>
        </w:tc>
      </w:tr>
      <w:tr w:rsidR="00CB121C" w:rsidRPr="00CB121C" w:rsidDel="00A0460B" w14:paraId="50E4EDC3" w14:textId="77777777" w:rsidTr="00183D4E">
        <w:trPr>
          <w:ins w:id="4363" w:author="DMD1" w:date="2016-01-22T09:29:00Z"/>
          <w:del w:id="4364" w:author="Magdalena" w:date="2016-06-08T13:15:00Z"/>
        </w:trPr>
        <w:tc>
          <w:tcPr>
            <w:tcW w:w="4224" w:type="dxa"/>
          </w:tcPr>
          <w:p w14:paraId="67E3418B" w14:textId="77777777" w:rsidR="00B36FD5" w:rsidRPr="00B36FD5" w:rsidDel="00A0460B" w:rsidRDefault="006621AF">
            <w:pPr>
              <w:pStyle w:val="Legenda"/>
              <w:jc w:val="center"/>
              <w:rPr>
                <w:ins w:id="4365" w:author="DMD1" w:date="2016-01-22T09:29:00Z"/>
                <w:del w:id="4366" w:author="Magdalena" w:date="2016-06-08T13:15:00Z"/>
                <w:b w:val="0"/>
                <w:sz w:val="20"/>
                <w:rPrChange w:id="4367" w:author="DMD1" w:date="2016-01-22T09:30:00Z">
                  <w:rPr>
                    <w:ins w:id="4368" w:author="DMD1" w:date="2016-01-22T09:29:00Z"/>
                    <w:del w:id="4369" w:author="Magdalena" w:date="2016-06-08T13:15:00Z"/>
                    <w:rFonts w:eastAsiaTheme="majorEastAsia" w:cstheme="majorBidi"/>
                    <w:bCs/>
                  </w:rPr>
                </w:rPrChange>
              </w:rPr>
              <w:pPrChange w:id="4370" w:author="DMD1" w:date="2016-01-22T09:30:00Z">
                <w:pPr>
                  <w:pStyle w:val="Legenda"/>
                  <w:keepNext/>
                  <w:keepLines/>
                  <w:spacing w:before="480"/>
                  <w:outlineLvl w:val="0"/>
                </w:pPr>
              </w:pPrChange>
            </w:pPr>
            <w:ins w:id="4371" w:author="DMD1" w:date="2016-01-22T09:29:00Z">
              <w:del w:id="4372" w:author="Magdalena" w:date="2016-06-08T13:15:00Z">
                <w:r w:rsidRPr="006621AF" w:rsidDel="00A0460B">
                  <w:rPr>
                    <w:sz w:val="20"/>
                    <w:rPrChange w:id="4373" w:author="DMD1" w:date="2016-01-22T09:30:00Z">
                      <w:rPr>
                        <w:color w:val="0000FF"/>
                        <w:u w:val="single"/>
                      </w:rPr>
                    </w:rPrChange>
                  </w:rPr>
                  <w:delText>SUMA</w:delText>
                </w:r>
              </w:del>
            </w:ins>
          </w:p>
        </w:tc>
        <w:tc>
          <w:tcPr>
            <w:tcW w:w="4211" w:type="dxa"/>
          </w:tcPr>
          <w:p w14:paraId="14566171" w14:textId="77777777" w:rsidR="00B36FD5" w:rsidRPr="00B36FD5" w:rsidDel="00A0460B" w:rsidRDefault="00CB121C">
            <w:pPr>
              <w:pStyle w:val="Legenda"/>
              <w:jc w:val="center"/>
              <w:rPr>
                <w:ins w:id="4374" w:author="DMD1" w:date="2016-01-22T09:29:00Z"/>
                <w:del w:id="4375" w:author="Magdalena" w:date="2016-06-08T13:15:00Z"/>
                <w:b w:val="0"/>
                <w:sz w:val="20"/>
                <w:rPrChange w:id="4376" w:author="DMD1" w:date="2016-01-22T09:30:00Z">
                  <w:rPr>
                    <w:ins w:id="4377" w:author="DMD1" w:date="2016-01-22T09:29:00Z"/>
                    <w:del w:id="4378" w:author="Magdalena" w:date="2016-06-08T13:15:00Z"/>
                    <w:rFonts w:eastAsiaTheme="majorEastAsia" w:cstheme="majorBidi"/>
                    <w:bCs/>
                  </w:rPr>
                </w:rPrChange>
              </w:rPr>
              <w:pPrChange w:id="4379" w:author="DMD1" w:date="2016-01-22T09:30:00Z">
                <w:pPr>
                  <w:pStyle w:val="Legenda"/>
                  <w:keepNext/>
                  <w:keepLines/>
                  <w:spacing w:before="480"/>
                  <w:outlineLvl w:val="0"/>
                </w:pPr>
              </w:pPrChange>
            </w:pPr>
            <w:ins w:id="4380" w:author="DMD1" w:date="2016-01-22T09:31:00Z">
              <w:del w:id="4381" w:author="Magdalena" w:date="2016-06-08T13:15:00Z">
                <w:r w:rsidDel="00A0460B">
                  <w:rPr>
                    <w:b w:val="0"/>
                    <w:sz w:val="20"/>
                  </w:rPr>
                  <w:delText>132,32</w:delText>
                </w:r>
              </w:del>
            </w:ins>
          </w:p>
        </w:tc>
      </w:tr>
    </w:tbl>
    <w:p w14:paraId="79823724" w14:textId="77777777" w:rsidR="00CB121C" w:rsidRPr="00CB121C" w:rsidDel="00A0460B" w:rsidRDefault="00CB121C" w:rsidP="00CB121C">
      <w:pPr>
        <w:pStyle w:val="Legenda"/>
        <w:rPr>
          <w:ins w:id="4382" w:author="DMD1" w:date="2016-01-22T09:29:00Z"/>
          <w:del w:id="4383" w:author="Magdalena" w:date="2016-06-08T13:15:00Z"/>
        </w:rPr>
      </w:pPr>
    </w:p>
    <w:p w14:paraId="138A5019" w14:textId="77777777" w:rsidR="00B36FD5" w:rsidRDefault="00CB121C">
      <w:pPr>
        <w:pStyle w:val="Legenda"/>
        <w:spacing w:line="360" w:lineRule="auto"/>
        <w:ind w:left="0" w:firstLine="0"/>
        <w:rPr>
          <w:ins w:id="4384" w:author="Magdalena" w:date="2016-06-08T13:17:00Z"/>
        </w:rPr>
        <w:pPrChange w:id="4385" w:author="DMD1" w:date="2016-01-22T09:48:00Z">
          <w:pPr>
            <w:spacing w:line="360" w:lineRule="auto"/>
            <w:outlineLvl w:val="2"/>
          </w:pPr>
        </w:pPrChange>
      </w:pPr>
      <w:ins w:id="4386" w:author="DMD1" w:date="2016-01-22T09:33:00Z">
        <w:r w:rsidRPr="00CB121C">
          <w:rPr>
            <w:b w:val="0"/>
            <w:sz w:val="24"/>
            <w:szCs w:val="24"/>
          </w:rPr>
          <w:t>W poniższej tabeli przedstawiono emisje CO</w:t>
        </w:r>
        <w:r w:rsidR="006621AF" w:rsidRPr="006621AF">
          <w:rPr>
            <w:b w:val="0"/>
            <w:sz w:val="24"/>
            <w:szCs w:val="24"/>
            <w:vertAlign w:val="subscript"/>
            <w:rPrChange w:id="4387" w:author="DMD1" w:date="2016-01-22T09:34:00Z">
              <w:rPr>
                <w:color w:val="0000FF"/>
                <w:u w:val="single"/>
              </w:rPr>
            </w:rPrChange>
          </w:rPr>
          <w:t>2</w:t>
        </w:r>
        <w:r w:rsidRPr="00CB121C">
          <w:rPr>
            <w:b w:val="0"/>
            <w:sz w:val="24"/>
            <w:szCs w:val="24"/>
          </w:rPr>
          <w:t xml:space="preserve"> związana z wykorzystywaniem energii w sektorze </w:t>
        </w:r>
      </w:ins>
      <w:ins w:id="4388" w:author="DMD1" w:date="2016-01-22T09:48:00Z">
        <w:r w:rsidR="00507DF6">
          <w:rPr>
            <w:b w:val="0"/>
            <w:sz w:val="24"/>
            <w:szCs w:val="24"/>
          </w:rPr>
          <w:t>budynki usługowe</w:t>
        </w:r>
      </w:ins>
      <w:ins w:id="4389" w:author="DMD1" w:date="2016-01-22T09:33:00Z">
        <w:r w:rsidRPr="00CB121C">
          <w:rPr>
            <w:b w:val="0"/>
            <w:sz w:val="24"/>
            <w:szCs w:val="24"/>
          </w:rPr>
          <w:t xml:space="preserve"> w roku 201</w:t>
        </w:r>
      </w:ins>
      <w:ins w:id="4390" w:author="DMD1" w:date="2016-01-22T09:48:00Z">
        <w:r w:rsidR="00507DF6">
          <w:rPr>
            <w:b w:val="0"/>
            <w:sz w:val="24"/>
            <w:szCs w:val="24"/>
          </w:rPr>
          <w:t>3</w:t>
        </w:r>
      </w:ins>
      <w:ins w:id="4391" w:author="DMD1" w:date="2016-01-22T09:33:00Z">
        <w:r w:rsidRPr="00CB121C">
          <w:rPr>
            <w:b w:val="0"/>
            <w:sz w:val="24"/>
            <w:szCs w:val="24"/>
          </w:rPr>
          <w:t>.</w:t>
        </w:r>
      </w:ins>
    </w:p>
    <w:p w14:paraId="3C2F97D7" w14:textId="77777777" w:rsidR="00A0460B" w:rsidRPr="00E37FD0" w:rsidRDefault="00A0460B" w:rsidP="00A0460B">
      <w:pPr>
        <w:spacing w:line="360" w:lineRule="auto"/>
        <w:jc w:val="both"/>
        <w:outlineLvl w:val="2"/>
        <w:rPr>
          <w:ins w:id="4392" w:author="Magdalena" w:date="2016-06-08T13:17:00Z"/>
          <w:rFonts w:ascii="Arial" w:hAnsi="Arial" w:cs="Arial"/>
          <w:b/>
          <w:sz w:val="20"/>
        </w:rPr>
      </w:pPr>
      <w:bookmarkStart w:id="4393" w:name="_Toc442791967"/>
      <w:bookmarkStart w:id="4394" w:name="_Toc448833550"/>
      <w:ins w:id="4395" w:author="Magdalena" w:date="2016-06-08T13:17:00Z">
        <w:r w:rsidRPr="00E37FD0">
          <w:rPr>
            <w:rFonts w:ascii="Arial" w:hAnsi="Arial" w:cs="Arial"/>
            <w:b/>
            <w:sz w:val="20"/>
          </w:rPr>
          <w:t xml:space="preserve">Tabela </w:t>
        </w:r>
        <w:r w:rsidRPr="00E37FD0">
          <w:rPr>
            <w:rFonts w:ascii="Arial" w:hAnsi="Arial" w:cs="Arial"/>
            <w:b/>
            <w:sz w:val="20"/>
          </w:rPr>
          <w:fldChar w:fldCharType="begin"/>
        </w:r>
        <w:r w:rsidRPr="00E37FD0">
          <w:rPr>
            <w:rFonts w:ascii="Arial" w:hAnsi="Arial" w:cs="Arial"/>
            <w:b/>
            <w:sz w:val="20"/>
          </w:rPr>
          <w:instrText xml:space="preserve"> SEQ Tabela \* ARABIC </w:instrText>
        </w:r>
        <w:r w:rsidRPr="00E37FD0">
          <w:rPr>
            <w:rFonts w:ascii="Arial" w:hAnsi="Arial" w:cs="Arial"/>
            <w:b/>
            <w:sz w:val="20"/>
          </w:rPr>
          <w:fldChar w:fldCharType="separate"/>
        </w:r>
      </w:ins>
      <w:ins w:id="4396" w:author="Ludwika" w:date="2016-07-21T12:53:00Z">
        <w:r w:rsidR="00427F81">
          <w:rPr>
            <w:rFonts w:ascii="Arial" w:hAnsi="Arial" w:cs="Arial"/>
            <w:b/>
            <w:noProof/>
            <w:sz w:val="20"/>
          </w:rPr>
          <w:t>27</w:t>
        </w:r>
      </w:ins>
      <w:ins w:id="4397" w:author="Natalia" w:date="2016-06-21T08:54:00Z">
        <w:del w:id="4398" w:author="Ludwika" w:date="2016-07-21T12:51:00Z">
          <w:r w:rsidR="00872112" w:rsidDel="00427F81">
            <w:rPr>
              <w:rFonts w:ascii="Arial" w:hAnsi="Arial" w:cs="Arial"/>
              <w:b/>
              <w:noProof/>
              <w:sz w:val="20"/>
            </w:rPr>
            <w:delText>27</w:delText>
          </w:r>
        </w:del>
      </w:ins>
      <w:ins w:id="4399" w:author="Magdalena" w:date="2016-06-08T13:17:00Z">
        <w:del w:id="4400" w:author="Ludwika" w:date="2016-07-21T12:51:00Z">
          <w:r w:rsidDel="00427F81">
            <w:rPr>
              <w:rFonts w:ascii="Arial" w:hAnsi="Arial" w:cs="Arial"/>
              <w:b/>
              <w:noProof/>
              <w:sz w:val="20"/>
            </w:rPr>
            <w:delText>20</w:delText>
          </w:r>
        </w:del>
        <w:r w:rsidRPr="00E37FD0">
          <w:rPr>
            <w:rFonts w:ascii="Arial" w:hAnsi="Arial" w:cs="Arial"/>
            <w:b/>
            <w:sz w:val="20"/>
          </w:rPr>
          <w:fldChar w:fldCharType="end"/>
        </w:r>
        <w:r w:rsidRPr="00E37FD0">
          <w:rPr>
            <w:rFonts w:ascii="Arial" w:hAnsi="Arial" w:cs="Arial"/>
            <w:b/>
            <w:sz w:val="20"/>
          </w:rPr>
          <w:t>. Roczna emisja CO</w:t>
        </w:r>
        <w:r w:rsidRPr="00E37FD0">
          <w:rPr>
            <w:rFonts w:ascii="Arial" w:hAnsi="Arial" w:cs="Arial"/>
            <w:b/>
            <w:sz w:val="20"/>
            <w:vertAlign w:val="subscript"/>
          </w:rPr>
          <w:t>2</w:t>
        </w:r>
        <w:r w:rsidRPr="00E37FD0">
          <w:rPr>
            <w:rFonts w:ascii="Arial" w:hAnsi="Arial" w:cs="Arial"/>
            <w:b/>
            <w:sz w:val="20"/>
          </w:rPr>
          <w:t xml:space="preserve"> związana z wykorzystaniem </w:t>
        </w:r>
        <w:r>
          <w:rPr>
            <w:rFonts w:ascii="Arial" w:hAnsi="Arial" w:cs="Arial"/>
            <w:b/>
            <w:sz w:val="20"/>
          </w:rPr>
          <w:t xml:space="preserve">poszczególnych nośników </w:t>
        </w:r>
        <w:r w:rsidRPr="00E37FD0">
          <w:rPr>
            <w:rFonts w:ascii="Arial" w:hAnsi="Arial" w:cs="Arial"/>
            <w:b/>
            <w:sz w:val="20"/>
          </w:rPr>
          <w:t>energii w budynkach usługowych</w:t>
        </w:r>
        <w:bookmarkEnd w:id="4393"/>
        <w:bookmarkEnd w:id="4394"/>
      </w:ins>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9"/>
        <w:gridCol w:w="4226"/>
      </w:tblGrid>
      <w:tr w:rsidR="00A0460B" w:rsidRPr="00E37FD0" w14:paraId="19A079FB" w14:textId="77777777" w:rsidTr="00A0460B">
        <w:trPr>
          <w:ins w:id="4401" w:author="Magdalena" w:date="2016-06-08T13:17:00Z"/>
        </w:trPr>
        <w:tc>
          <w:tcPr>
            <w:tcW w:w="4209" w:type="dxa"/>
          </w:tcPr>
          <w:p w14:paraId="08E0D4E5" w14:textId="77777777" w:rsidR="00A0460B" w:rsidRPr="00E37FD0" w:rsidRDefault="00A0460B" w:rsidP="00A0460B">
            <w:pPr>
              <w:spacing w:line="360" w:lineRule="auto"/>
              <w:jc w:val="center"/>
              <w:outlineLvl w:val="2"/>
              <w:rPr>
                <w:ins w:id="4402" w:author="Magdalena" w:date="2016-06-08T13:17:00Z"/>
                <w:rFonts w:ascii="Arial" w:hAnsi="Arial" w:cs="Arial"/>
                <w:b/>
                <w:sz w:val="20"/>
              </w:rPr>
            </w:pPr>
            <w:ins w:id="4403" w:author="Magdalena" w:date="2016-06-08T13:17:00Z">
              <w:r w:rsidRPr="00E37FD0">
                <w:rPr>
                  <w:rFonts w:ascii="Arial" w:hAnsi="Arial" w:cs="Arial"/>
                  <w:b/>
                  <w:sz w:val="20"/>
                </w:rPr>
                <w:t>Nośnik</w:t>
              </w:r>
            </w:ins>
          </w:p>
        </w:tc>
        <w:tc>
          <w:tcPr>
            <w:tcW w:w="4226" w:type="dxa"/>
          </w:tcPr>
          <w:p w14:paraId="34541B1A" w14:textId="77777777" w:rsidR="00A0460B" w:rsidRPr="00E37FD0" w:rsidRDefault="00A0460B" w:rsidP="00A0460B">
            <w:pPr>
              <w:spacing w:line="360" w:lineRule="auto"/>
              <w:jc w:val="center"/>
              <w:outlineLvl w:val="2"/>
              <w:rPr>
                <w:ins w:id="4404" w:author="Magdalena" w:date="2016-06-08T13:17:00Z"/>
                <w:rFonts w:ascii="Arial" w:hAnsi="Arial" w:cs="Arial"/>
                <w:b/>
                <w:sz w:val="20"/>
              </w:rPr>
            </w:pPr>
            <w:ins w:id="4405" w:author="Magdalena" w:date="2016-06-08T13:17:00Z">
              <w:r w:rsidRPr="00E37FD0">
                <w:rPr>
                  <w:rFonts w:ascii="Arial" w:hAnsi="Arial" w:cs="Arial"/>
                  <w:b/>
                  <w:sz w:val="20"/>
                </w:rPr>
                <w:t>Emisja CO</w:t>
              </w:r>
              <w:r w:rsidRPr="00E37FD0">
                <w:rPr>
                  <w:rFonts w:ascii="Arial" w:hAnsi="Arial" w:cs="Arial"/>
                  <w:b/>
                  <w:sz w:val="20"/>
                  <w:vertAlign w:val="subscript"/>
                </w:rPr>
                <w:t>2</w:t>
              </w:r>
              <w:r w:rsidRPr="00E37FD0">
                <w:rPr>
                  <w:rFonts w:ascii="Arial" w:hAnsi="Arial" w:cs="Arial"/>
                  <w:b/>
                  <w:sz w:val="20"/>
                </w:rPr>
                <w:t xml:space="preserve"> [MgCO</w:t>
              </w:r>
              <w:r w:rsidRPr="00E37FD0">
                <w:rPr>
                  <w:rFonts w:ascii="Arial" w:hAnsi="Arial" w:cs="Arial"/>
                  <w:b/>
                  <w:sz w:val="20"/>
                  <w:vertAlign w:val="subscript"/>
                </w:rPr>
                <w:t>2</w:t>
              </w:r>
              <w:r w:rsidRPr="00E37FD0">
                <w:rPr>
                  <w:rFonts w:ascii="Arial" w:hAnsi="Arial" w:cs="Arial"/>
                  <w:b/>
                  <w:sz w:val="20"/>
                </w:rPr>
                <w:t>/rok]</w:t>
              </w:r>
            </w:ins>
          </w:p>
        </w:tc>
      </w:tr>
      <w:tr w:rsidR="00A0460B" w:rsidRPr="00E37FD0" w14:paraId="79DB2413" w14:textId="77777777" w:rsidTr="00A0460B">
        <w:trPr>
          <w:ins w:id="4406" w:author="Magdalena" w:date="2016-06-08T13:17:00Z"/>
        </w:trPr>
        <w:tc>
          <w:tcPr>
            <w:tcW w:w="4209" w:type="dxa"/>
          </w:tcPr>
          <w:p w14:paraId="3C745B3D" w14:textId="77777777" w:rsidR="00A0460B" w:rsidRPr="00E37FD0" w:rsidRDefault="00A0460B" w:rsidP="00A0460B">
            <w:pPr>
              <w:spacing w:line="360" w:lineRule="auto"/>
              <w:jc w:val="center"/>
              <w:outlineLvl w:val="2"/>
              <w:rPr>
                <w:ins w:id="4407" w:author="Magdalena" w:date="2016-06-08T13:17:00Z"/>
                <w:rFonts w:ascii="Arial" w:hAnsi="Arial" w:cs="Arial"/>
                <w:sz w:val="20"/>
              </w:rPr>
            </w:pPr>
            <w:ins w:id="4408" w:author="Magdalena" w:date="2016-06-08T13:17:00Z">
              <w:r w:rsidRPr="00E37FD0">
                <w:rPr>
                  <w:rFonts w:ascii="Arial" w:hAnsi="Arial" w:cs="Arial"/>
                  <w:sz w:val="20"/>
                </w:rPr>
                <w:t>Energia elektryczna</w:t>
              </w:r>
            </w:ins>
          </w:p>
        </w:tc>
        <w:tc>
          <w:tcPr>
            <w:tcW w:w="4226" w:type="dxa"/>
          </w:tcPr>
          <w:p w14:paraId="56DD10D2" w14:textId="77777777" w:rsidR="00A0460B" w:rsidRPr="00E37FD0" w:rsidRDefault="00A0460B" w:rsidP="00A0460B">
            <w:pPr>
              <w:spacing w:line="360" w:lineRule="auto"/>
              <w:jc w:val="center"/>
              <w:outlineLvl w:val="2"/>
              <w:rPr>
                <w:ins w:id="4409" w:author="Magdalena" w:date="2016-06-08T13:17:00Z"/>
                <w:rFonts w:ascii="Arial" w:hAnsi="Arial" w:cs="Arial"/>
                <w:sz w:val="20"/>
              </w:rPr>
            </w:pPr>
            <w:ins w:id="4410" w:author="Magdalena" w:date="2016-06-08T13:17:00Z">
              <w:r>
                <w:rPr>
                  <w:rFonts w:ascii="Arial" w:hAnsi="Arial" w:cs="Arial"/>
                  <w:sz w:val="20"/>
                </w:rPr>
                <w:t>1 115,20</w:t>
              </w:r>
            </w:ins>
          </w:p>
        </w:tc>
      </w:tr>
      <w:tr w:rsidR="00A0460B" w:rsidRPr="00E37FD0" w14:paraId="6D11D384" w14:textId="77777777" w:rsidTr="00A0460B">
        <w:trPr>
          <w:ins w:id="4411" w:author="Magdalena" w:date="2016-06-08T13:17:00Z"/>
        </w:trPr>
        <w:tc>
          <w:tcPr>
            <w:tcW w:w="4209" w:type="dxa"/>
          </w:tcPr>
          <w:p w14:paraId="6703DA4C" w14:textId="77777777" w:rsidR="00A0460B" w:rsidRPr="00E37FD0" w:rsidRDefault="00A0460B" w:rsidP="00A0460B">
            <w:pPr>
              <w:spacing w:line="360" w:lineRule="auto"/>
              <w:jc w:val="center"/>
              <w:outlineLvl w:val="2"/>
              <w:rPr>
                <w:ins w:id="4412" w:author="Magdalena" w:date="2016-06-08T13:17:00Z"/>
                <w:rFonts w:ascii="Arial" w:hAnsi="Arial" w:cs="Arial"/>
                <w:sz w:val="20"/>
              </w:rPr>
            </w:pPr>
            <w:ins w:id="4413" w:author="Magdalena" w:date="2016-06-08T13:17:00Z">
              <w:r w:rsidRPr="00E37FD0">
                <w:rPr>
                  <w:rFonts w:ascii="Arial" w:hAnsi="Arial" w:cs="Arial"/>
                  <w:sz w:val="20"/>
                </w:rPr>
                <w:t>Węgiel i ekog</w:t>
              </w:r>
              <w:r>
                <w:rPr>
                  <w:rFonts w:ascii="Arial" w:hAnsi="Arial" w:cs="Arial"/>
                  <w:sz w:val="20"/>
                </w:rPr>
                <w:t>r</w:t>
              </w:r>
              <w:r w:rsidRPr="00E37FD0">
                <w:rPr>
                  <w:rFonts w:ascii="Arial" w:hAnsi="Arial" w:cs="Arial"/>
                  <w:sz w:val="20"/>
                </w:rPr>
                <w:t>oszek</w:t>
              </w:r>
            </w:ins>
          </w:p>
        </w:tc>
        <w:tc>
          <w:tcPr>
            <w:tcW w:w="4226" w:type="dxa"/>
          </w:tcPr>
          <w:p w14:paraId="19DA76F2" w14:textId="77777777" w:rsidR="00A0460B" w:rsidRPr="00E37FD0" w:rsidRDefault="00A0460B" w:rsidP="00A0460B">
            <w:pPr>
              <w:spacing w:line="360" w:lineRule="auto"/>
              <w:jc w:val="center"/>
              <w:outlineLvl w:val="2"/>
              <w:rPr>
                <w:ins w:id="4414" w:author="Magdalena" w:date="2016-06-08T13:17:00Z"/>
                <w:rFonts w:ascii="Arial" w:hAnsi="Arial" w:cs="Arial"/>
                <w:sz w:val="20"/>
              </w:rPr>
            </w:pPr>
            <w:ins w:id="4415" w:author="Magdalena" w:date="2016-06-08T13:17:00Z">
              <w:r>
                <w:rPr>
                  <w:rFonts w:ascii="Arial" w:hAnsi="Arial" w:cs="Arial"/>
                  <w:sz w:val="20"/>
                </w:rPr>
                <w:t>1 068,20</w:t>
              </w:r>
            </w:ins>
          </w:p>
        </w:tc>
      </w:tr>
      <w:tr w:rsidR="00A0460B" w:rsidRPr="00E37FD0" w14:paraId="2537915B" w14:textId="77777777" w:rsidTr="00A0460B">
        <w:trPr>
          <w:ins w:id="4416" w:author="Magdalena" w:date="2016-06-08T13:17:00Z"/>
        </w:trPr>
        <w:tc>
          <w:tcPr>
            <w:tcW w:w="4209" w:type="dxa"/>
          </w:tcPr>
          <w:p w14:paraId="5FEC523B" w14:textId="77777777" w:rsidR="00A0460B" w:rsidRPr="00E37FD0" w:rsidRDefault="00A0460B" w:rsidP="00A0460B">
            <w:pPr>
              <w:spacing w:line="360" w:lineRule="auto"/>
              <w:jc w:val="center"/>
              <w:outlineLvl w:val="2"/>
              <w:rPr>
                <w:ins w:id="4417" w:author="Magdalena" w:date="2016-06-08T13:17:00Z"/>
                <w:rFonts w:ascii="Arial" w:hAnsi="Arial" w:cs="Arial"/>
                <w:sz w:val="20"/>
              </w:rPr>
            </w:pPr>
            <w:ins w:id="4418" w:author="Magdalena" w:date="2016-06-08T13:17:00Z">
              <w:r>
                <w:rPr>
                  <w:rFonts w:ascii="Arial" w:hAnsi="Arial" w:cs="Arial"/>
                  <w:sz w:val="20"/>
                </w:rPr>
                <w:t>Olej opałowy</w:t>
              </w:r>
            </w:ins>
          </w:p>
        </w:tc>
        <w:tc>
          <w:tcPr>
            <w:tcW w:w="4226" w:type="dxa"/>
          </w:tcPr>
          <w:p w14:paraId="081B9534" w14:textId="77777777" w:rsidR="00A0460B" w:rsidRPr="00E37FD0" w:rsidRDefault="00A0460B" w:rsidP="00A0460B">
            <w:pPr>
              <w:spacing w:line="360" w:lineRule="auto"/>
              <w:jc w:val="center"/>
              <w:outlineLvl w:val="2"/>
              <w:rPr>
                <w:ins w:id="4419" w:author="Magdalena" w:date="2016-06-08T13:17:00Z"/>
                <w:rFonts w:ascii="Arial" w:hAnsi="Arial" w:cs="Arial"/>
                <w:sz w:val="20"/>
              </w:rPr>
            </w:pPr>
            <w:ins w:id="4420" w:author="Magdalena" w:date="2016-06-08T13:17:00Z">
              <w:r>
                <w:rPr>
                  <w:rFonts w:ascii="Arial" w:hAnsi="Arial" w:cs="Arial"/>
                  <w:sz w:val="20"/>
                </w:rPr>
                <w:t>26,17</w:t>
              </w:r>
            </w:ins>
          </w:p>
        </w:tc>
      </w:tr>
      <w:tr w:rsidR="00A0460B" w:rsidRPr="00E37FD0" w14:paraId="5E803284" w14:textId="77777777" w:rsidTr="00A0460B">
        <w:trPr>
          <w:ins w:id="4421" w:author="Magdalena" w:date="2016-06-08T13:17:00Z"/>
        </w:trPr>
        <w:tc>
          <w:tcPr>
            <w:tcW w:w="4209" w:type="dxa"/>
          </w:tcPr>
          <w:p w14:paraId="5FD02301" w14:textId="77777777" w:rsidR="00A0460B" w:rsidRPr="00E37FD0" w:rsidRDefault="00A0460B" w:rsidP="00A0460B">
            <w:pPr>
              <w:spacing w:line="360" w:lineRule="auto"/>
              <w:jc w:val="center"/>
              <w:outlineLvl w:val="2"/>
              <w:rPr>
                <w:ins w:id="4422" w:author="Magdalena" w:date="2016-06-08T13:17:00Z"/>
                <w:rFonts w:ascii="Arial" w:hAnsi="Arial" w:cs="Arial"/>
                <w:sz w:val="20"/>
              </w:rPr>
            </w:pPr>
            <w:ins w:id="4423" w:author="Magdalena" w:date="2016-06-08T13:17:00Z">
              <w:r>
                <w:rPr>
                  <w:rFonts w:ascii="Arial" w:hAnsi="Arial" w:cs="Arial"/>
                  <w:sz w:val="20"/>
                </w:rPr>
                <w:t>Drewno</w:t>
              </w:r>
            </w:ins>
          </w:p>
        </w:tc>
        <w:tc>
          <w:tcPr>
            <w:tcW w:w="4226" w:type="dxa"/>
          </w:tcPr>
          <w:p w14:paraId="4EDBBA20" w14:textId="77777777" w:rsidR="00A0460B" w:rsidRPr="00E37FD0" w:rsidRDefault="00A51375" w:rsidP="00A0460B">
            <w:pPr>
              <w:spacing w:line="360" w:lineRule="auto"/>
              <w:jc w:val="center"/>
              <w:outlineLvl w:val="2"/>
              <w:rPr>
                <w:ins w:id="4424" w:author="Magdalena" w:date="2016-06-08T13:17:00Z"/>
                <w:rFonts w:ascii="Arial" w:hAnsi="Arial" w:cs="Arial"/>
                <w:sz w:val="20"/>
              </w:rPr>
            </w:pPr>
            <w:ins w:id="4425" w:author="Magdalena" w:date="2016-06-08T13:17:00Z">
              <w:r>
                <w:rPr>
                  <w:rFonts w:ascii="Arial" w:hAnsi="Arial" w:cs="Arial"/>
                  <w:sz w:val="20"/>
                </w:rPr>
                <w:t>320,46</w:t>
              </w:r>
            </w:ins>
          </w:p>
        </w:tc>
      </w:tr>
      <w:tr w:rsidR="00A0460B" w:rsidRPr="00E37FD0" w14:paraId="4B6B9B9E" w14:textId="77777777" w:rsidTr="00A0460B">
        <w:trPr>
          <w:ins w:id="4426" w:author="Magdalena" w:date="2016-06-08T13:17:00Z"/>
        </w:trPr>
        <w:tc>
          <w:tcPr>
            <w:tcW w:w="4209" w:type="dxa"/>
          </w:tcPr>
          <w:p w14:paraId="771EEA6F" w14:textId="77777777" w:rsidR="00A0460B" w:rsidRPr="00E37FD0" w:rsidRDefault="00A0460B" w:rsidP="00A0460B">
            <w:pPr>
              <w:spacing w:line="360" w:lineRule="auto"/>
              <w:jc w:val="center"/>
              <w:outlineLvl w:val="2"/>
              <w:rPr>
                <w:ins w:id="4427" w:author="Magdalena" w:date="2016-06-08T13:17:00Z"/>
                <w:rFonts w:ascii="Arial" w:hAnsi="Arial" w:cs="Arial"/>
                <w:b/>
                <w:sz w:val="20"/>
              </w:rPr>
            </w:pPr>
            <w:ins w:id="4428" w:author="Magdalena" w:date="2016-06-08T13:17:00Z">
              <w:r w:rsidRPr="00E37FD0">
                <w:rPr>
                  <w:rFonts w:ascii="Arial" w:hAnsi="Arial" w:cs="Arial"/>
                  <w:b/>
                  <w:sz w:val="20"/>
                </w:rPr>
                <w:t>SUMA</w:t>
              </w:r>
            </w:ins>
          </w:p>
        </w:tc>
        <w:tc>
          <w:tcPr>
            <w:tcW w:w="4226" w:type="dxa"/>
          </w:tcPr>
          <w:p w14:paraId="7814A785" w14:textId="77777777" w:rsidR="00A0460B" w:rsidRPr="00E37FD0" w:rsidRDefault="00A51375" w:rsidP="00A0460B">
            <w:pPr>
              <w:spacing w:line="360" w:lineRule="auto"/>
              <w:jc w:val="center"/>
              <w:outlineLvl w:val="2"/>
              <w:rPr>
                <w:ins w:id="4429" w:author="Magdalena" w:date="2016-06-08T13:17:00Z"/>
                <w:rFonts w:ascii="Arial" w:hAnsi="Arial" w:cs="Arial"/>
                <w:b/>
                <w:sz w:val="20"/>
              </w:rPr>
            </w:pPr>
            <w:ins w:id="4430" w:author="Magdalena" w:date="2016-06-08T13:17:00Z">
              <w:r>
                <w:rPr>
                  <w:rFonts w:ascii="Arial" w:hAnsi="Arial" w:cs="Arial"/>
                  <w:b/>
                  <w:sz w:val="20"/>
                </w:rPr>
                <w:t>2 530,03</w:t>
              </w:r>
            </w:ins>
          </w:p>
        </w:tc>
      </w:tr>
    </w:tbl>
    <w:p w14:paraId="7A3DD170" w14:textId="77777777" w:rsidR="00A0460B" w:rsidRPr="00A0460B" w:rsidDel="00A0460B" w:rsidRDefault="00A0460B">
      <w:pPr>
        <w:spacing w:line="360" w:lineRule="auto"/>
        <w:jc w:val="both"/>
        <w:outlineLvl w:val="2"/>
        <w:rPr>
          <w:ins w:id="4431" w:author="DMD1" w:date="2016-01-22T09:48:00Z"/>
          <w:del w:id="4432" w:author="Magdalena" w:date="2016-06-08T13:17:00Z"/>
          <w:rFonts w:ascii="Arial" w:hAnsi="Arial" w:cs="Arial"/>
          <w:sz w:val="20"/>
          <w:rPrChange w:id="4433" w:author="Magdalena" w:date="2016-06-08T13:17:00Z">
            <w:rPr>
              <w:ins w:id="4434" w:author="DMD1" w:date="2016-01-22T09:48:00Z"/>
              <w:del w:id="4435" w:author="Magdalena" w:date="2016-06-08T13:17:00Z"/>
            </w:rPr>
          </w:rPrChange>
        </w:rPr>
        <w:pPrChange w:id="4436" w:author="Magdalena" w:date="2016-06-08T13:17:00Z">
          <w:pPr>
            <w:spacing w:line="360" w:lineRule="auto"/>
            <w:outlineLvl w:val="2"/>
          </w:pPr>
        </w:pPrChange>
      </w:pPr>
      <w:ins w:id="4437" w:author="Magdalena" w:date="2016-06-08T13:17:00Z">
        <w:r w:rsidRPr="00E177EF">
          <w:rPr>
            <w:rFonts w:ascii="Arial" w:hAnsi="Arial" w:cs="Arial"/>
            <w:sz w:val="20"/>
          </w:rPr>
          <w:t xml:space="preserve"> [źródło: opracowanie własne na podstawie obliczeń]</w:t>
        </w:r>
      </w:ins>
    </w:p>
    <w:p w14:paraId="3098BC1C" w14:textId="77777777" w:rsidR="00507DF6" w:rsidRPr="00507DF6" w:rsidDel="00A0460B" w:rsidRDefault="006621AF" w:rsidP="00507DF6">
      <w:pPr>
        <w:pStyle w:val="Legenda"/>
        <w:ind w:left="0" w:firstLine="0"/>
        <w:rPr>
          <w:ins w:id="4438" w:author="DMD1" w:date="2016-01-22T09:49:00Z"/>
          <w:del w:id="4439" w:author="Magdalena" w:date="2016-06-08T13:16:00Z"/>
          <w:sz w:val="20"/>
          <w:szCs w:val="24"/>
          <w:rPrChange w:id="4440" w:author="DMD1" w:date="2016-01-22T09:49:00Z">
            <w:rPr>
              <w:ins w:id="4441" w:author="DMD1" w:date="2016-01-22T09:49:00Z"/>
              <w:del w:id="4442" w:author="Magdalena" w:date="2016-06-08T13:16:00Z"/>
              <w:sz w:val="24"/>
              <w:szCs w:val="24"/>
            </w:rPr>
          </w:rPrChange>
        </w:rPr>
      </w:pPr>
      <w:ins w:id="4443" w:author="DMD1" w:date="2016-01-22T09:33:00Z">
        <w:del w:id="4444" w:author="Magdalena" w:date="2016-06-08T13:16:00Z">
          <w:r w:rsidRPr="006621AF" w:rsidDel="00A0460B">
            <w:rPr>
              <w:b w:val="0"/>
              <w:sz w:val="20"/>
              <w:rPrChange w:id="4445" w:author="DMD1" w:date="2016-01-22T09:49:00Z">
                <w:rPr>
                  <w:b w:val="0"/>
                  <w:color w:val="0000FF"/>
                  <w:u w:val="single"/>
                </w:rPr>
              </w:rPrChange>
            </w:rPr>
            <w:delText xml:space="preserve"> </w:delText>
          </w:r>
        </w:del>
      </w:ins>
      <w:ins w:id="4446" w:author="DMD1" w:date="2016-01-22T09:49:00Z">
        <w:del w:id="4447" w:author="Magdalena" w:date="2016-06-08T13:16:00Z">
          <w:r w:rsidRPr="006621AF" w:rsidDel="00A0460B">
            <w:rPr>
              <w:sz w:val="20"/>
              <w:rPrChange w:id="4448" w:author="DMD1" w:date="2016-01-22T09:49:00Z">
                <w:rPr>
                  <w:color w:val="0000FF"/>
                  <w:u w:val="single"/>
                </w:rPr>
              </w:rPrChange>
            </w:rPr>
            <w:delText xml:space="preserve">Tabela </w:delText>
          </w:r>
          <w:r w:rsidRPr="006621AF" w:rsidDel="00A0460B">
            <w:rPr>
              <w:b w:val="0"/>
              <w:sz w:val="20"/>
              <w:rPrChange w:id="4449" w:author="DMD1" w:date="2016-01-22T09:49:00Z">
                <w:rPr>
                  <w:b w:val="0"/>
                  <w:color w:val="0000FF"/>
                  <w:u w:val="single"/>
                </w:rPr>
              </w:rPrChange>
            </w:rPr>
            <w:fldChar w:fldCharType="begin"/>
          </w:r>
          <w:r w:rsidRPr="006621AF" w:rsidDel="00A0460B">
            <w:rPr>
              <w:sz w:val="20"/>
              <w:rPrChange w:id="4450" w:author="DMD1" w:date="2016-01-22T09:49:00Z">
                <w:rPr>
                  <w:color w:val="0000FF"/>
                  <w:u w:val="single"/>
                </w:rPr>
              </w:rPrChange>
            </w:rPr>
            <w:delInstrText xml:space="preserve"> SEQ Tabela \* ARABIC </w:delInstrText>
          </w:r>
          <w:r w:rsidRPr="006621AF" w:rsidDel="00A0460B">
            <w:rPr>
              <w:b w:val="0"/>
              <w:sz w:val="20"/>
              <w:rPrChange w:id="4451" w:author="DMD1" w:date="2016-01-22T09:49:00Z">
                <w:rPr>
                  <w:b w:val="0"/>
                  <w:color w:val="0000FF"/>
                  <w:u w:val="single"/>
                </w:rPr>
              </w:rPrChange>
            </w:rPr>
            <w:fldChar w:fldCharType="separate"/>
          </w:r>
          <w:r w:rsidRPr="006621AF" w:rsidDel="00A0460B">
            <w:rPr>
              <w:sz w:val="20"/>
              <w:rPrChange w:id="4452" w:author="DMD1" w:date="2016-01-22T09:49:00Z">
                <w:rPr>
                  <w:color w:val="0000FF"/>
                  <w:u w:val="single"/>
                </w:rPr>
              </w:rPrChange>
            </w:rPr>
            <w:delText>25</w:delText>
          </w:r>
          <w:r w:rsidRPr="006621AF" w:rsidDel="00A0460B">
            <w:rPr>
              <w:b w:val="0"/>
              <w:sz w:val="20"/>
              <w:rPrChange w:id="4453" w:author="DMD1" w:date="2016-01-22T09:49:00Z">
                <w:rPr>
                  <w:b w:val="0"/>
                  <w:color w:val="0000FF"/>
                  <w:u w:val="single"/>
                </w:rPr>
              </w:rPrChange>
            </w:rPr>
            <w:fldChar w:fldCharType="end"/>
          </w:r>
          <w:r w:rsidRPr="006621AF" w:rsidDel="00A0460B">
            <w:rPr>
              <w:sz w:val="20"/>
              <w:rPrChange w:id="4454" w:author="DMD1" w:date="2016-01-22T09:49:00Z">
                <w:rPr>
                  <w:color w:val="0000FF"/>
                  <w:u w:val="single"/>
                </w:rPr>
              </w:rPrChange>
            </w:rPr>
            <w:delText>. Roczna emisja CO</w:delText>
          </w:r>
          <w:r w:rsidRPr="006621AF" w:rsidDel="00A0460B">
            <w:rPr>
              <w:sz w:val="20"/>
              <w:vertAlign w:val="subscript"/>
              <w:rPrChange w:id="4455" w:author="DMD1" w:date="2016-01-22T09:49:00Z">
                <w:rPr>
                  <w:color w:val="0000FF"/>
                  <w:u w:val="single"/>
                  <w:vertAlign w:val="subscript"/>
                </w:rPr>
              </w:rPrChange>
            </w:rPr>
            <w:delText>2</w:delText>
          </w:r>
          <w:r w:rsidRPr="006621AF" w:rsidDel="00A0460B">
            <w:rPr>
              <w:sz w:val="20"/>
              <w:rPrChange w:id="4456" w:author="DMD1" w:date="2016-01-22T09:49:00Z">
                <w:rPr>
                  <w:color w:val="0000FF"/>
                  <w:u w:val="single"/>
                </w:rPr>
              </w:rPrChange>
            </w:rPr>
            <w:delText xml:space="preserve"> związana z wykorzystaniem energii w budynkach usługowych</w:delText>
          </w:r>
        </w:del>
      </w:ins>
    </w:p>
    <w:tbl>
      <w:tblPr>
        <w:tblStyle w:val="Tabela-Siatka"/>
        <w:tblW w:w="0" w:type="auto"/>
        <w:tblInd w:w="851" w:type="dxa"/>
        <w:tblLook w:val="04A0" w:firstRow="1" w:lastRow="0" w:firstColumn="1" w:lastColumn="0" w:noHBand="0" w:noVBand="1"/>
      </w:tblPr>
      <w:tblGrid>
        <w:gridCol w:w="4224"/>
        <w:gridCol w:w="4211"/>
      </w:tblGrid>
      <w:tr w:rsidR="00507DF6" w:rsidRPr="00507DF6" w:rsidDel="00A0460B" w14:paraId="2079BDD1" w14:textId="77777777" w:rsidTr="00183D4E">
        <w:trPr>
          <w:ins w:id="4457" w:author="DMD1" w:date="2016-01-22T09:50:00Z"/>
          <w:del w:id="4458" w:author="Magdalena" w:date="2016-06-08T13:16:00Z"/>
        </w:trPr>
        <w:tc>
          <w:tcPr>
            <w:tcW w:w="4224" w:type="dxa"/>
          </w:tcPr>
          <w:p w14:paraId="6E7552EA" w14:textId="77777777" w:rsidR="00B36FD5" w:rsidRPr="00B36FD5" w:rsidDel="00A0460B" w:rsidRDefault="006621AF">
            <w:pPr>
              <w:pStyle w:val="Legenda"/>
              <w:ind w:left="0" w:firstLine="0"/>
              <w:jc w:val="center"/>
              <w:rPr>
                <w:ins w:id="4459" w:author="DMD1" w:date="2016-01-22T09:50:00Z"/>
                <w:del w:id="4460" w:author="Magdalena" w:date="2016-06-08T13:16:00Z"/>
                <w:sz w:val="20"/>
                <w:rPrChange w:id="4461" w:author="DMD1" w:date="2016-01-22T09:51:00Z">
                  <w:rPr>
                    <w:ins w:id="4462" w:author="DMD1" w:date="2016-01-22T09:50:00Z"/>
                    <w:del w:id="4463" w:author="Magdalena" w:date="2016-06-08T13:16:00Z"/>
                    <w:rFonts w:eastAsiaTheme="majorEastAsia" w:cstheme="majorBidi"/>
                    <w:bCs/>
                  </w:rPr>
                </w:rPrChange>
              </w:rPr>
              <w:pPrChange w:id="4464" w:author="DMD1" w:date="2016-01-22T09:50:00Z">
                <w:pPr>
                  <w:pStyle w:val="Legenda"/>
                  <w:keepNext/>
                  <w:keepLines/>
                  <w:spacing w:before="480"/>
                  <w:ind w:left="0" w:firstLine="0"/>
                  <w:outlineLvl w:val="0"/>
                </w:pPr>
              </w:pPrChange>
            </w:pPr>
            <w:ins w:id="4465" w:author="DMD1" w:date="2016-01-22T09:50:00Z">
              <w:del w:id="4466" w:author="Magdalena" w:date="2016-06-08T13:16:00Z">
                <w:r w:rsidRPr="006621AF" w:rsidDel="00A0460B">
                  <w:rPr>
                    <w:sz w:val="20"/>
                    <w:rPrChange w:id="4467" w:author="DMD1" w:date="2016-01-22T09:51:00Z">
                      <w:rPr>
                        <w:color w:val="0000FF"/>
                        <w:u w:val="single"/>
                      </w:rPr>
                    </w:rPrChange>
                  </w:rPr>
                  <w:delText>Nośnik</w:delText>
                </w:r>
              </w:del>
            </w:ins>
          </w:p>
        </w:tc>
        <w:tc>
          <w:tcPr>
            <w:tcW w:w="4211" w:type="dxa"/>
          </w:tcPr>
          <w:p w14:paraId="25FAC58F" w14:textId="77777777" w:rsidR="00B36FD5" w:rsidRPr="00B36FD5" w:rsidDel="00A0460B" w:rsidRDefault="006621AF">
            <w:pPr>
              <w:pStyle w:val="Legenda"/>
              <w:ind w:left="0" w:firstLine="0"/>
              <w:jc w:val="center"/>
              <w:rPr>
                <w:ins w:id="4468" w:author="DMD1" w:date="2016-01-22T09:50:00Z"/>
                <w:del w:id="4469" w:author="Magdalena" w:date="2016-06-08T13:16:00Z"/>
                <w:sz w:val="20"/>
                <w:rPrChange w:id="4470" w:author="DMD1" w:date="2016-01-22T09:51:00Z">
                  <w:rPr>
                    <w:ins w:id="4471" w:author="DMD1" w:date="2016-01-22T09:50:00Z"/>
                    <w:del w:id="4472" w:author="Magdalena" w:date="2016-06-08T13:16:00Z"/>
                    <w:rFonts w:eastAsiaTheme="majorEastAsia" w:cstheme="majorBidi"/>
                    <w:bCs/>
                  </w:rPr>
                </w:rPrChange>
              </w:rPr>
              <w:pPrChange w:id="4473" w:author="DMD1" w:date="2016-01-22T09:50:00Z">
                <w:pPr>
                  <w:pStyle w:val="Legenda"/>
                  <w:keepNext/>
                  <w:keepLines/>
                  <w:spacing w:before="480"/>
                  <w:ind w:left="0" w:firstLine="0"/>
                  <w:outlineLvl w:val="0"/>
                </w:pPr>
              </w:pPrChange>
            </w:pPr>
            <w:ins w:id="4474" w:author="DMD1" w:date="2016-01-22T09:50:00Z">
              <w:del w:id="4475" w:author="Magdalena" w:date="2016-06-08T13:16:00Z">
                <w:r w:rsidRPr="006621AF" w:rsidDel="00A0460B">
                  <w:rPr>
                    <w:b w:val="0"/>
                    <w:sz w:val="20"/>
                    <w:rPrChange w:id="4476" w:author="DMD1" w:date="2016-01-22T09:51:00Z">
                      <w:rPr>
                        <w:b w:val="0"/>
                        <w:color w:val="0000FF"/>
                        <w:sz w:val="20"/>
                        <w:u w:val="single"/>
                      </w:rPr>
                    </w:rPrChange>
                  </w:rPr>
                  <w:delText>Emisja CO</w:delText>
                </w:r>
                <w:r w:rsidRPr="006621AF" w:rsidDel="00A0460B">
                  <w:rPr>
                    <w:b w:val="0"/>
                    <w:sz w:val="20"/>
                    <w:vertAlign w:val="subscript"/>
                    <w:rPrChange w:id="4477" w:author="DMD1" w:date="2016-01-22T09:51:00Z">
                      <w:rPr>
                        <w:b w:val="0"/>
                        <w:color w:val="0000FF"/>
                        <w:sz w:val="20"/>
                        <w:u w:val="single"/>
                        <w:vertAlign w:val="subscript"/>
                      </w:rPr>
                    </w:rPrChange>
                  </w:rPr>
                  <w:delText>2</w:delText>
                </w:r>
                <w:r w:rsidRPr="006621AF" w:rsidDel="00A0460B">
                  <w:rPr>
                    <w:b w:val="0"/>
                    <w:sz w:val="20"/>
                    <w:rPrChange w:id="4478" w:author="DMD1" w:date="2016-01-22T09:51:00Z">
                      <w:rPr>
                        <w:b w:val="0"/>
                        <w:color w:val="0000FF"/>
                        <w:sz w:val="20"/>
                        <w:u w:val="single"/>
                      </w:rPr>
                    </w:rPrChange>
                  </w:rPr>
                  <w:delText xml:space="preserve"> [MgCO</w:delText>
                </w:r>
                <w:r w:rsidRPr="006621AF" w:rsidDel="00A0460B">
                  <w:rPr>
                    <w:b w:val="0"/>
                    <w:sz w:val="20"/>
                    <w:vertAlign w:val="subscript"/>
                    <w:rPrChange w:id="4479" w:author="DMD1" w:date="2016-01-22T09:51:00Z">
                      <w:rPr>
                        <w:b w:val="0"/>
                        <w:color w:val="0000FF"/>
                        <w:sz w:val="20"/>
                        <w:u w:val="single"/>
                        <w:vertAlign w:val="subscript"/>
                      </w:rPr>
                    </w:rPrChange>
                  </w:rPr>
                  <w:delText>2</w:delText>
                </w:r>
                <w:r w:rsidRPr="006621AF" w:rsidDel="00A0460B">
                  <w:rPr>
                    <w:b w:val="0"/>
                    <w:sz w:val="20"/>
                    <w:rPrChange w:id="4480" w:author="DMD1" w:date="2016-01-22T09:51:00Z">
                      <w:rPr>
                        <w:b w:val="0"/>
                        <w:color w:val="0000FF"/>
                        <w:sz w:val="20"/>
                        <w:u w:val="single"/>
                      </w:rPr>
                    </w:rPrChange>
                  </w:rPr>
                  <w:delText>/rok]</w:delText>
                </w:r>
              </w:del>
            </w:ins>
          </w:p>
        </w:tc>
      </w:tr>
      <w:tr w:rsidR="00507DF6" w:rsidRPr="00507DF6" w:rsidDel="00A0460B" w14:paraId="2D197EA0" w14:textId="77777777" w:rsidTr="00183D4E">
        <w:trPr>
          <w:ins w:id="4481" w:author="DMD1" w:date="2016-01-22T09:50:00Z"/>
          <w:del w:id="4482" w:author="Magdalena" w:date="2016-06-08T13:16:00Z"/>
        </w:trPr>
        <w:tc>
          <w:tcPr>
            <w:tcW w:w="4224" w:type="dxa"/>
          </w:tcPr>
          <w:p w14:paraId="7973BD9C" w14:textId="77777777" w:rsidR="00B36FD5" w:rsidRPr="00B36FD5" w:rsidDel="00A0460B" w:rsidRDefault="006621AF">
            <w:pPr>
              <w:pStyle w:val="Legenda"/>
              <w:ind w:left="0" w:firstLine="0"/>
              <w:jc w:val="center"/>
              <w:rPr>
                <w:ins w:id="4483" w:author="DMD1" w:date="2016-01-22T09:50:00Z"/>
                <w:del w:id="4484" w:author="Magdalena" w:date="2016-06-08T13:16:00Z"/>
                <w:b w:val="0"/>
                <w:sz w:val="20"/>
                <w:rPrChange w:id="4485" w:author="DMD1" w:date="2016-01-22T09:50:00Z">
                  <w:rPr>
                    <w:ins w:id="4486" w:author="DMD1" w:date="2016-01-22T09:50:00Z"/>
                    <w:del w:id="4487" w:author="Magdalena" w:date="2016-06-08T13:16:00Z"/>
                    <w:rFonts w:eastAsiaTheme="majorEastAsia" w:cstheme="majorBidi"/>
                    <w:bCs/>
                  </w:rPr>
                </w:rPrChange>
              </w:rPr>
              <w:pPrChange w:id="4488" w:author="DMD1" w:date="2016-01-22T09:50:00Z">
                <w:pPr>
                  <w:pStyle w:val="Legenda"/>
                  <w:keepNext/>
                  <w:keepLines/>
                  <w:spacing w:before="480"/>
                  <w:ind w:left="0" w:firstLine="0"/>
                  <w:outlineLvl w:val="0"/>
                </w:pPr>
              </w:pPrChange>
            </w:pPr>
            <w:ins w:id="4489" w:author="DMD1" w:date="2016-01-22T09:50:00Z">
              <w:del w:id="4490" w:author="Magdalena" w:date="2016-06-08T13:16:00Z">
                <w:r w:rsidRPr="006621AF" w:rsidDel="00A0460B">
                  <w:rPr>
                    <w:sz w:val="20"/>
                    <w:rPrChange w:id="4491" w:author="DMD1" w:date="2016-01-22T09:50:00Z">
                      <w:rPr>
                        <w:color w:val="0000FF"/>
                        <w:u w:val="single"/>
                      </w:rPr>
                    </w:rPrChange>
                  </w:rPr>
                  <w:delText>Energia elektryczna</w:delText>
                </w:r>
              </w:del>
            </w:ins>
          </w:p>
        </w:tc>
        <w:tc>
          <w:tcPr>
            <w:tcW w:w="4211" w:type="dxa"/>
          </w:tcPr>
          <w:p w14:paraId="683DFCD6" w14:textId="77777777" w:rsidR="00B36FD5" w:rsidRPr="00B36FD5" w:rsidDel="00A0460B" w:rsidRDefault="00507DF6">
            <w:pPr>
              <w:pStyle w:val="Legenda"/>
              <w:ind w:left="0" w:firstLine="0"/>
              <w:jc w:val="center"/>
              <w:rPr>
                <w:ins w:id="4492" w:author="DMD1" w:date="2016-01-22T09:50:00Z"/>
                <w:del w:id="4493" w:author="Magdalena" w:date="2016-06-08T13:16:00Z"/>
                <w:b w:val="0"/>
                <w:sz w:val="20"/>
                <w:rPrChange w:id="4494" w:author="DMD1" w:date="2016-01-22T09:50:00Z">
                  <w:rPr>
                    <w:ins w:id="4495" w:author="DMD1" w:date="2016-01-22T09:50:00Z"/>
                    <w:del w:id="4496" w:author="Magdalena" w:date="2016-06-08T13:16:00Z"/>
                    <w:rFonts w:eastAsiaTheme="majorEastAsia" w:cstheme="majorBidi"/>
                    <w:bCs/>
                  </w:rPr>
                </w:rPrChange>
              </w:rPr>
              <w:pPrChange w:id="4497" w:author="DMD1" w:date="2016-01-22T09:50:00Z">
                <w:pPr>
                  <w:pStyle w:val="Legenda"/>
                  <w:keepNext/>
                  <w:keepLines/>
                  <w:spacing w:before="480"/>
                  <w:ind w:left="0" w:firstLine="0"/>
                  <w:outlineLvl w:val="0"/>
                </w:pPr>
              </w:pPrChange>
            </w:pPr>
            <w:ins w:id="4498" w:author="DMD1" w:date="2016-01-22T09:51:00Z">
              <w:del w:id="4499" w:author="Magdalena" w:date="2016-06-08T13:16:00Z">
                <w:r w:rsidDel="00A0460B">
                  <w:rPr>
                    <w:b w:val="0"/>
                    <w:sz w:val="20"/>
                  </w:rPr>
                  <w:delText>13,92</w:delText>
                </w:r>
              </w:del>
            </w:ins>
          </w:p>
        </w:tc>
      </w:tr>
      <w:tr w:rsidR="00507DF6" w:rsidRPr="00507DF6" w:rsidDel="00A0460B" w14:paraId="5EED6C92" w14:textId="77777777" w:rsidTr="00183D4E">
        <w:trPr>
          <w:ins w:id="4500" w:author="DMD1" w:date="2016-01-22T09:50:00Z"/>
          <w:del w:id="4501" w:author="Magdalena" w:date="2016-06-08T13:16:00Z"/>
        </w:trPr>
        <w:tc>
          <w:tcPr>
            <w:tcW w:w="4224" w:type="dxa"/>
          </w:tcPr>
          <w:p w14:paraId="461B94A5" w14:textId="77777777" w:rsidR="00B36FD5" w:rsidRPr="00B36FD5" w:rsidDel="00A0460B" w:rsidRDefault="006621AF">
            <w:pPr>
              <w:pStyle w:val="Legenda"/>
              <w:ind w:left="0" w:firstLine="0"/>
              <w:jc w:val="center"/>
              <w:rPr>
                <w:ins w:id="4502" w:author="DMD1" w:date="2016-01-22T09:50:00Z"/>
                <w:del w:id="4503" w:author="Magdalena" w:date="2016-06-08T13:16:00Z"/>
                <w:b w:val="0"/>
                <w:sz w:val="20"/>
                <w:rPrChange w:id="4504" w:author="DMD1" w:date="2016-01-22T09:50:00Z">
                  <w:rPr>
                    <w:ins w:id="4505" w:author="DMD1" w:date="2016-01-22T09:50:00Z"/>
                    <w:del w:id="4506" w:author="Magdalena" w:date="2016-06-08T13:16:00Z"/>
                    <w:rFonts w:eastAsiaTheme="majorEastAsia" w:cstheme="majorBidi"/>
                    <w:bCs/>
                  </w:rPr>
                </w:rPrChange>
              </w:rPr>
              <w:pPrChange w:id="4507" w:author="DMD1" w:date="2016-01-22T09:50:00Z">
                <w:pPr>
                  <w:pStyle w:val="Legenda"/>
                  <w:keepNext/>
                  <w:keepLines/>
                  <w:spacing w:before="480"/>
                  <w:ind w:left="0" w:firstLine="0"/>
                  <w:outlineLvl w:val="0"/>
                </w:pPr>
              </w:pPrChange>
            </w:pPr>
            <w:ins w:id="4508" w:author="DMD1" w:date="2016-01-22T09:50:00Z">
              <w:del w:id="4509" w:author="Magdalena" w:date="2016-06-08T13:16:00Z">
                <w:r w:rsidRPr="006621AF" w:rsidDel="00A0460B">
                  <w:rPr>
                    <w:sz w:val="20"/>
                    <w:rPrChange w:id="4510" w:author="DMD1" w:date="2016-01-22T09:50:00Z">
                      <w:rPr>
                        <w:color w:val="0000FF"/>
                        <w:u w:val="single"/>
                      </w:rPr>
                    </w:rPrChange>
                  </w:rPr>
                  <w:delText>Energia cieplna</w:delText>
                </w:r>
              </w:del>
            </w:ins>
          </w:p>
        </w:tc>
        <w:tc>
          <w:tcPr>
            <w:tcW w:w="4211" w:type="dxa"/>
          </w:tcPr>
          <w:p w14:paraId="2B225396" w14:textId="77777777" w:rsidR="00B36FD5" w:rsidRPr="00B36FD5" w:rsidDel="00A0460B" w:rsidRDefault="00507DF6">
            <w:pPr>
              <w:pStyle w:val="Legenda"/>
              <w:ind w:left="0" w:firstLine="0"/>
              <w:jc w:val="center"/>
              <w:rPr>
                <w:ins w:id="4511" w:author="DMD1" w:date="2016-01-22T09:50:00Z"/>
                <w:del w:id="4512" w:author="Magdalena" w:date="2016-06-08T13:16:00Z"/>
                <w:b w:val="0"/>
                <w:sz w:val="20"/>
                <w:rPrChange w:id="4513" w:author="DMD1" w:date="2016-01-22T09:50:00Z">
                  <w:rPr>
                    <w:ins w:id="4514" w:author="DMD1" w:date="2016-01-22T09:50:00Z"/>
                    <w:del w:id="4515" w:author="Magdalena" w:date="2016-06-08T13:16:00Z"/>
                    <w:rFonts w:eastAsiaTheme="majorEastAsia" w:cstheme="majorBidi"/>
                    <w:bCs/>
                  </w:rPr>
                </w:rPrChange>
              </w:rPr>
              <w:pPrChange w:id="4516" w:author="DMD1" w:date="2016-01-22T09:52:00Z">
                <w:pPr>
                  <w:pStyle w:val="Legenda"/>
                  <w:keepNext/>
                  <w:keepLines/>
                  <w:spacing w:before="480"/>
                  <w:ind w:left="0" w:firstLine="0"/>
                  <w:outlineLvl w:val="0"/>
                </w:pPr>
              </w:pPrChange>
            </w:pPr>
            <w:ins w:id="4517" w:author="DMD1" w:date="2016-01-22T09:51:00Z">
              <w:del w:id="4518" w:author="Magdalena" w:date="2016-06-08T13:16:00Z">
                <w:r w:rsidDel="00A0460B">
                  <w:rPr>
                    <w:b w:val="0"/>
                    <w:sz w:val="20"/>
                  </w:rPr>
                  <w:delText>93,5</w:delText>
                </w:r>
              </w:del>
            </w:ins>
            <w:ins w:id="4519" w:author="DMD1" w:date="2016-01-22T09:52:00Z">
              <w:del w:id="4520" w:author="Magdalena" w:date="2016-06-08T13:16:00Z">
                <w:r w:rsidDel="00A0460B">
                  <w:rPr>
                    <w:b w:val="0"/>
                    <w:sz w:val="20"/>
                  </w:rPr>
                  <w:delText>2</w:delText>
                </w:r>
              </w:del>
            </w:ins>
          </w:p>
        </w:tc>
      </w:tr>
      <w:tr w:rsidR="00507DF6" w:rsidRPr="00507DF6" w:rsidDel="00A0460B" w14:paraId="52805451" w14:textId="77777777" w:rsidTr="00183D4E">
        <w:trPr>
          <w:ins w:id="4521" w:author="DMD1" w:date="2016-01-22T09:50:00Z"/>
          <w:del w:id="4522" w:author="Magdalena" w:date="2016-06-08T13:16:00Z"/>
        </w:trPr>
        <w:tc>
          <w:tcPr>
            <w:tcW w:w="4224" w:type="dxa"/>
          </w:tcPr>
          <w:p w14:paraId="556AF707" w14:textId="77777777" w:rsidR="00B36FD5" w:rsidRPr="00B36FD5" w:rsidDel="00A0460B" w:rsidRDefault="006621AF">
            <w:pPr>
              <w:pStyle w:val="Legenda"/>
              <w:ind w:left="0" w:firstLine="0"/>
              <w:jc w:val="center"/>
              <w:rPr>
                <w:ins w:id="4523" w:author="DMD1" w:date="2016-01-22T09:50:00Z"/>
                <w:del w:id="4524" w:author="Magdalena" w:date="2016-06-08T13:16:00Z"/>
                <w:b w:val="0"/>
                <w:sz w:val="20"/>
                <w:rPrChange w:id="4525" w:author="DMD1" w:date="2016-01-22T09:50:00Z">
                  <w:rPr>
                    <w:ins w:id="4526" w:author="DMD1" w:date="2016-01-22T09:50:00Z"/>
                    <w:del w:id="4527" w:author="Magdalena" w:date="2016-06-08T13:16:00Z"/>
                    <w:rFonts w:eastAsiaTheme="majorEastAsia" w:cstheme="majorBidi"/>
                    <w:bCs/>
                  </w:rPr>
                </w:rPrChange>
              </w:rPr>
              <w:pPrChange w:id="4528" w:author="DMD1" w:date="2016-01-22T09:50:00Z">
                <w:pPr>
                  <w:pStyle w:val="Legenda"/>
                  <w:keepNext/>
                  <w:keepLines/>
                  <w:spacing w:before="480"/>
                  <w:ind w:left="0" w:firstLine="0"/>
                  <w:outlineLvl w:val="0"/>
                </w:pPr>
              </w:pPrChange>
            </w:pPr>
            <w:ins w:id="4529" w:author="DMD1" w:date="2016-01-22T09:50:00Z">
              <w:del w:id="4530" w:author="Magdalena" w:date="2016-06-08T13:16:00Z">
                <w:r w:rsidRPr="006621AF" w:rsidDel="00A0460B">
                  <w:rPr>
                    <w:sz w:val="20"/>
                    <w:rPrChange w:id="4531" w:author="DMD1" w:date="2016-01-22T09:50:00Z">
                      <w:rPr>
                        <w:color w:val="0000FF"/>
                        <w:u w:val="single"/>
                      </w:rPr>
                    </w:rPrChange>
                  </w:rPr>
                  <w:delText>SUMA</w:delText>
                </w:r>
              </w:del>
            </w:ins>
          </w:p>
        </w:tc>
        <w:tc>
          <w:tcPr>
            <w:tcW w:w="4211" w:type="dxa"/>
          </w:tcPr>
          <w:p w14:paraId="0393A728" w14:textId="77777777" w:rsidR="00B36FD5" w:rsidRPr="00B36FD5" w:rsidDel="00A0460B" w:rsidRDefault="00507DF6">
            <w:pPr>
              <w:pStyle w:val="Legenda"/>
              <w:ind w:left="0" w:firstLine="0"/>
              <w:jc w:val="center"/>
              <w:rPr>
                <w:ins w:id="4532" w:author="DMD1" w:date="2016-01-22T09:50:00Z"/>
                <w:del w:id="4533" w:author="Magdalena" w:date="2016-06-08T13:16:00Z"/>
                <w:b w:val="0"/>
                <w:sz w:val="20"/>
                <w:rPrChange w:id="4534" w:author="DMD1" w:date="2016-01-22T09:50:00Z">
                  <w:rPr>
                    <w:ins w:id="4535" w:author="DMD1" w:date="2016-01-22T09:50:00Z"/>
                    <w:del w:id="4536" w:author="Magdalena" w:date="2016-06-08T13:16:00Z"/>
                    <w:rFonts w:eastAsiaTheme="majorEastAsia" w:cstheme="majorBidi"/>
                    <w:bCs/>
                  </w:rPr>
                </w:rPrChange>
              </w:rPr>
              <w:pPrChange w:id="4537" w:author="DMD1" w:date="2016-01-22T09:50:00Z">
                <w:pPr>
                  <w:pStyle w:val="Legenda"/>
                  <w:keepNext/>
                  <w:keepLines/>
                  <w:spacing w:before="480"/>
                  <w:ind w:left="0" w:firstLine="0"/>
                  <w:outlineLvl w:val="0"/>
                </w:pPr>
              </w:pPrChange>
            </w:pPr>
            <w:ins w:id="4538" w:author="DMD1" w:date="2016-01-22T09:52:00Z">
              <w:del w:id="4539" w:author="Magdalena" w:date="2016-06-08T13:16:00Z">
                <w:r w:rsidDel="00A0460B">
                  <w:rPr>
                    <w:b w:val="0"/>
                    <w:sz w:val="20"/>
                  </w:rPr>
                  <w:delText>107,44</w:delText>
                </w:r>
              </w:del>
            </w:ins>
          </w:p>
        </w:tc>
      </w:tr>
    </w:tbl>
    <w:p w14:paraId="202F7667" w14:textId="77777777" w:rsidR="00B36FD5" w:rsidRDefault="00B36FD5">
      <w:pPr>
        <w:pStyle w:val="Legenda"/>
        <w:ind w:left="0" w:firstLine="0"/>
        <w:rPr>
          <w:ins w:id="4540" w:author="DMD1" w:date="2016-01-22T09:52:00Z"/>
        </w:rPr>
        <w:pPrChange w:id="4541" w:author="DMD1" w:date="2016-01-21T14:42:00Z">
          <w:pPr>
            <w:spacing w:line="360" w:lineRule="auto"/>
            <w:outlineLvl w:val="2"/>
          </w:pPr>
        </w:pPrChange>
      </w:pPr>
    </w:p>
    <w:p w14:paraId="57DE1220" w14:textId="77777777" w:rsidR="00B36FD5" w:rsidRPr="00B36FD5" w:rsidRDefault="006621AF">
      <w:pPr>
        <w:pStyle w:val="Legenda"/>
        <w:ind w:left="0" w:firstLine="0"/>
        <w:rPr>
          <w:ins w:id="4542" w:author="DMD1" w:date="2016-01-22T09:52:00Z"/>
          <w:b w:val="0"/>
          <w:rPrChange w:id="4543" w:author="DMD1" w:date="2016-01-22T09:53:00Z">
            <w:rPr>
              <w:ins w:id="4544" w:author="DMD1" w:date="2016-01-22T09:52:00Z"/>
              <w:b/>
            </w:rPr>
          </w:rPrChange>
        </w:rPr>
        <w:pPrChange w:id="4545" w:author="DMD1" w:date="2016-01-21T14:42:00Z">
          <w:pPr>
            <w:spacing w:line="360" w:lineRule="auto"/>
            <w:outlineLvl w:val="2"/>
          </w:pPr>
        </w:pPrChange>
      </w:pPr>
      <w:ins w:id="4546" w:author="DMD1" w:date="2016-01-22T09:52:00Z">
        <w:r w:rsidRPr="006621AF">
          <w:rPr>
            <w:sz w:val="24"/>
            <w:rPrChange w:id="4547" w:author="DMD1" w:date="2016-01-22T09:53:00Z">
              <w:rPr>
                <w:b/>
                <w:color w:val="0000FF"/>
                <w:u w:val="single"/>
              </w:rPr>
            </w:rPrChange>
          </w:rPr>
          <w:t>d) komunalne oświetlenie publiczne</w:t>
        </w:r>
      </w:ins>
    </w:p>
    <w:p w14:paraId="7D6A451D" w14:textId="77777777" w:rsidR="00B36FD5" w:rsidRDefault="006621AF">
      <w:pPr>
        <w:pStyle w:val="Legenda"/>
        <w:spacing w:line="360" w:lineRule="auto"/>
        <w:ind w:left="0" w:firstLine="0"/>
        <w:rPr>
          <w:ins w:id="4548" w:author="DMD1" w:date="2016-01-22T09:55:00Z"/>
        </w:rPr>
        <w:pPrChange w:id="4549" w:author="DMD1" w:date="2016-01-22T09:53:00Z">
          <w:pPr>
            <w:spacing w:line="360" w:lineRule="auto"/>
            <w:outlineLvl w:val="2"/>
          </w:pPr>
        </w:pPrChange>
      </w:pPr>
      <w:ins w:id="4550" w:author="DMD1" w:date="2016-01-22T09:53:00Z">
        <w:r w:rsidRPr="006621AF">
          <w:rPr>
            <w:b w:val="0"/>
            <w:sz w:val="24"/>
            <w:rPrChange w:id="4551" w:author="DMD1" w:date="2016-01-22T09:53:00Z">
              <w:rPr>
                <w:color w:val="0000FF"/>
                <w:u w:val="single"/>
              </w:rPr>
            </w:rPrChange>
          </w:rPr>
          <w:t xml:space="preserve">Łącznie w oświetleniu ulicznym funkcjonuje obecnie </w:t>
        </w:r>
      </w:ins>
      <w:ins w:id="4552" w:author="DMD1" w:date="2016-01-22T09:55:00Z">
        <w:r w:rsidR="00507DF6">
          <w:rPr>
            <w:b w:val="0"/>
            <w:sz w:val="24"/>
          </w:rPr>
          <w:t>425</w:t>
        </w:r>
      </w:ins>
      <w:ins w:id="4553" w:author="DMD1" w:date="2016-01-22T09:53:00Z">
        <w:r w:rsidRPr="006621AF">
          <w:rPr>
            <w:b w:val="0"/>
            <w:sz w:val="24"/>
            <w:rPrChange w:id="4554" w:author="DMD1" w:date="2016-01-22T09:53:00Z">
              <w:rPr>
                <w:color w:val="0000FF"/>
                <w:u w:val="single"/>
              </w:rPr>
            </w:rPrChange>
          </w:rPr>
          <w:t xml:space="preserve"> opraw oświetleniowych (rok 201</w:t>
        </w:r>
      </w:ins>
      <w:ins w:id="4555" w:author="DMD1" w:date="2016-01-22T09:55:00Z">
        <w:r w:rsidR="00507DF6">
          <w:rPr>
            <w:b w:val="0"/>
            <w:sz w:val="24"/>
          </w:rPr>
          <w:t>3</w:t>
        </w:r>
      </w:ins>
      <w:ins w:id="4556" w:author="DMD1" w:date="2016-01-22T09:53:00Z">
        <w:r w:rsidR="00507DF6">
          <w:rPr>
            <w:b w:val="0"/>
            <w:sz w:val="24"/>
          </w:rPr>
          <w:t>)</w:t>
        </w:r>
      </w:ins>
      <w:ins w:id="4557" w:author="DMD1" w:date="2016-01-22T09:55:00Z">
        <w:r w:rsidR="00507DF6">
          <w:rPr>
            <w:b w:val="0"/>
            <w:sz w:val="24"/>
          </w:rPr>
          <w:t xml:space="preserve">. </w:t>
        </w:r>
      </w:ins>
      <w:ins w:id="4558" w:author="DMD1" w:date="2016-01-22T09:53:00Z">
        <w:r w:rsidRPr="006621AF">
          <w:rPr>
            <w:b w:val="0"/>
            <w:sz w:val="24"/>
            <w:rPrChange w:id="4559" w:author="DMD1" w:date="2016-01-22T09:53:00Z">
              <w:rPr>
                <w:color w:val="0000FF"/>
                <w:u w:val="single"/>
              </w:rPr>
            </w:rPrChange>
          </w:rPr>
          <w:t>W poniszej tabeli przedstawiono zużycie energii oraz emisję CO</w:t>
        </w:r>
        <w:r w:rsidRPr="006621AF">
          <w:rPr>
            <w:b w:val="0"/>
            <w:sz w:val="24"/>
            <w:vertAlign w:val="subscript"/>
            <w:rPrChange w:id="4560" w:author="DMD1" w:date="2016-01-22T09:55:00Z">
              <w:rPr>
                <w:color w:val="0000FF"/>
                <w:u w:val="single"/>
              </w:rPr>
            </w:rPrChange>
          </w:rPr>
          <w:t>2</w:t>
        </w:r>
        <w:r w:rsidRPr="006621AF">
          <w:rPr>
            <w:b w:val="0"/>
            <w:sz w:val="24"/>
            <w:rPrChange w:id="4561" w:author="DMD1" w:date="2016-01-22T09:53:00Z">
              <w:rPr>
                <w:color w:val="0000FF"/>
                <w:u w:val="single"/>
              </w:rPr>
            </w:rPrChange>
          </w:rPr>
          <w:t xml:space="preserve"> w 201</w:t>
        </w:r>
      </w:ins>
      <w:ins w:id="4562" w:author="DMD1" w:date="2016-01-22T09:55:00Z">
        <w:r w:rsidR="00507DF6">
          <w:rPr>
            <w:b w:val="0"/>
            <w:sz w:val="24"/>
          </w:rPr>
          <w:t>3</w:t>
        </w:r>
      </w:ins>
      <w:ins w:id="4563" w:author="DMD1" w:date="2016-01-22T09:53:00Z">
        <w:r w:rsidRPr="006621AF">
          <w:rPr>
            <w:b w:val="0"/>
            <w:sz w:val="24"/>
            <w:rPrChange w:id="4564" w:author="DMD1" w:date="2016-01-22T09:53:00Z">
              <w:rPr>
                <w:color w:val="0000FF"/>
                <w:u w:val="single"/>
              </w:rPr>
            </w:rPrChange>
          </w:rPr>
          <w:t xml:space="preserve"> roku.</w:t>
        </w:r>
        <w:r w:rsidRPr="006621AF">
          <w:rPr>
            <w:sz w:val="24"/>
            <w:rPrChange w:id="4565" w:author="DMD1" w:date="2016-01-22T09:53:00Z">
              <w:rPr>
                <w:color w:val="0000FF"/>
                <w:u w:val="single"/>
              </w:rPr>
            </w:rPrChange>
          </w:rPr>
          <w:t xml:space="preserve"> </w:t>
        </w:r>
      </w:ins>
    </w:p>
    <w:p w14:paraId="70EA7486" w14:textId="77777777" w:rsidR="00B36FD5" w:rsidRDefault="006621AF">
      <w:pPr>
        <w:pStyle w:val="Legenda"/>
        <w:rPr>
          <w:ins w:id="4566" w:author="DMD1" w:date="2016-01-22T09:56:00Z"/>
          <w:sz w:val="20"/>
        </w:rPr>
        <w:pPrChange w:id="4567" w:author="DMD1" w:date="2016-01-22T09:55:00Z">
          <w:pPr>
            <w:spacing w:line="360" w:lineRule="auto"/>
            <w:outlineLvl w:val="2"/>
          </w:pPr>
        </w:pPrChange>
      </w:pPr>
      <w:ins w:id="4568" w:author="DMD1" w:date="2016-01-22T09:55:00Z">
        <w:r w:rsidRPr="006621AF">
          <w:rPr>
            <w:sz w:val="20"/>
            <w:rPrChange w:id="4569" w:author="DMD1" w:date="2016-01-22T09:56:00Z">
              <w:rPr>
                <w:color w:val="0000FF"/>
                <w:u w:val="single"/>
              </w:rPr>
            </w:rPrChange>
          </w:rPr>
          <w:t xml:space="preserve">Tabela </w:t>
        </w:r>
        <w:r w:rsidRPr="006621AF">
          <w:rPr>
            <w:sz w:val="20"/>
            <w:rPrChange w:id="4570" w:author="DMD1" w:date="2016-01-22T09:56:00Z">
              <w:rPr>
                <w:color w:val="0000FF"/>
                <w:u w:val="single"/>
              </w:rPr>
            </w:rPrChange>
          </w:rPr>
          <w:fldChar w:fldCharType="begin"/>
        </w:r>
        <w:r w:rsidRPr="006621AF">
          <w:rPr>
            <w:sz w:val="20"/>
            <w:rPrChange w:id="4571" w:author="DMD1" w:date="2016-01-22T09:56:00Z">
              <w:rPr>
                <w:color w:val="0000FF"/>
                <w:u w:val="single"/>
              </w:rPr>
            </w:rPrChange>
          </w:rPr>
          <w:instrText xml:space="preserve"> SEQ Tabela \* ARABIC </w:instrText>
        </w:r>
      </w:ins>
      <w:r w:rsidRPr="006621AF">
        <w:rPr>
          <w:sz w:val="20"/>
          <w:rPrChange w:id="4572" w:author="DMD1" w:date="2016-01-22T09:56:00Z">
            <w:rPr>
              <w:color w:val="0000FF"/>
              <w:u w:val="single"/>
            </w:rPr>
          </w:rPrChange>
        </w:rPr>
        <w:fldChar w:fldCharType="separate"/>
      </w:r>
      <w:ins w:id="4573" w:author="Ludwika" w:date="2016-07-21T12:53:00Z">
        <w:r w:rsidR="00427F81">
          <w:rPr>
            <w:noProof/>
            <w:sz w:val="20"/>
          </w:rPr>
          <w:t>28</w:t>
        </w:r>
      </w:ins>
      <w:ins w:id="4574" w:author="Natalia" w:date="2016-06-21T08:54:00Z">
        <w:del w:id="4575" w:author="Ludwika" w:date="2016-07-21T12:51:00Z">
          <w:r w:rsidR="00872112" w:rsidDel="00427F81">
            <w:rPr>
              <w:noProof/>
              <w:sz w:val="20"/>
            </w:rPr>
            <w:delText>28</w:delText>
          </w:r>
        </w:del>
      </w:ins>
      <w:ins w:id="4576" w:author="DMD1" w:date="2016-01-22T09:55:00Z">
        <w:del w:id="4577" w:author="Ludwika" w:date="2016-07-21T12:51:00Z">
          <w:r w:rsidRPr="006621AF" w:rsidDel="00427F81">
            <w:rPr>
              <w:noProof/>
              <w:sz w:val="20"/>
              <w:rPrChange w:id="4578" w:author="DMD1" w:date="2016-01-22T09:56:00Z">
                <w:rPr>
                  <w:noProof/>
                  <w:color w:val="0000FF"/>
                  <w:u w:val="single"/>
                </w:rPr>
              </w:rPrChange>
            </w:rPr>
            <w:delText>28</w:delText>
          </w:r>
        </w:del>
        <w:r w:rsidRPr="006621AF">
          <w:rPr>
            <w:sz w:val="20"/>
            <w:rPrChange w:id="4579" w:author="DMD1" w:date="2016-01-22T09:56:00Z">
              <w:rPr>
                <w:color w:val="0000FF"/>
                <w:u w:val="single"/>
              </w:rPr>
            </w:rPrChange>
          </w:rPr>
          <w:fldChar w:fldCharType="end"/>
        </w:r>
        <w:r w:rsidRPr="006621AF">
          <w:rPr>
            <w:sz w:val="20"/>
            <w:rPrChange w:id="4580" w:author="DMD1" w:date="2016-01-22T09:56:00Z">
              <w:rPr>
                <w:color w:val="0000FF"/>
                <w:u w:val="single"/>
              </w:rPr>
            </w:rPrChange>
          </w:rPr>
          <w:t>. Zużycie energii oraz emisja CO</w:t>
        </w:r>
        <w:r w:rsidRPr="006621AF">
          <w:rPr>
            <w:sz w:val="20"/>
            <w:vertAlign w:val="subscript"/>
            <w:rPrChange w:id="4581" w:author="DMD1" w:date="2016-01-22T09:56:00Z">
              <w:rPr>
                <w:color w:val="0000FF"/>
                <w:u w:val="single"/>
              </w:rPr>
            </w:rPrChange>
          </w:rPr>
          <w:t>2</w:t>
        </w:r>
        <w:r w:rsidRPr="006621AF">
          <w:rPr>
            <w:sz w:val="20"/>
            <w:rPrChange w:id="4582" w:author="DMD1" w:date="2016-01-22T09:56:00Z">
              <w:rPr>
                <w:color w:val="0000FF"/>
                <w:u w:val="single"/>
              </w:rPr>
            </w:rPrChange>
          </w:rPr>
          <w:t xml:space="preserve"> związana z wykorzystaniem energii elek</w:t>
        </w:r>
      </w:ins>
      <w:ins w:id="4583" w:author="DMD1" w:date="2016-01-22T09:56:00Z">
        <w:r w:rsidRPr="006621AF">
          <w:rPr>
            <w:sz w:val="20"/>
            <w:rPrChange w:id="4584" w:author="DMD1" w:date="2016-01-22T09:56:00Z">
              <w:rPr>
                <w:color w:val="0000FF"/>
                <w:u w:val="single"/>
              </w:rPr>
            </w:rPrChange>
          </w:rPr>
          <w:t>trycznej na potrzeby oświetlenia</w:t>
        </w:r>
      </w:ins>
    </w:p>
    <w:tbl>
      <w:tblPr>
        <w:tblStyle w:val="Tabela-Siatka"/>
        <w:tblW w:w="0" w:type="auto"/>
        <w:tblInd w:w="851" w:type="dxa"/>
        <w:tblLook w:val="04A0" w:firstRow="1" w:lastRow="0" w:firstColumn="1" w:lastColumn="0" w:noHBand="0" w:noVBand="1"/>
      </w:tblPr>
      <w:tblGrid>
        <w:gridCol w:w="4224"/>
        <w:gridCol w:w="4211"/>
      </w:tblGrid>
      <w:tr w:rsidR="00507DF6" w:rsidRPr="00507DF6" w14:paraId="795A5B53" w14:textId="77777777" w:rsidTr="00183D4E">
        <w:trPr>
          <w:ins w:id="4585" w:author="DMD1" w:date="2016-01-22T09:56:00Z"/>
        </w:trPr>
        <w:tc>
          <w:tcPr>
            <w:tcW w:w="4224" w:type="dxa"/>
          </w:tcPr>
          <w:p w14:paraId="6D8536C8" w14:textId="77777777" w:rsidR="00B36FD5" w:rsidRPr="00B36FD5" w:rsidRDefault="00507DF6">
            <w:pPr>
              <w:jc w:val="center"/>
              <w:rPr>
                <w:ins w:id="4586" w:author="DMD1" w:date="2016-01-22T09:56:00Z"/>
                <w:rFonts w:ascii="Arial" w:hAnsi="Arial" w:cs="Arial"/>
                <w:b/>
                <w:sz w:val="20"/>
                <w:rPrChange w:id="4587" w:author="DMD1" w:date="2016-01-22T09:56:00Z">
                  <w:rPr>
                    <w:ins w:id="4588" w:author="DMD1" w:date="2016-01-22T09:56:00Z"/>
                    <w:rFonts w:asciiTheme="majorHAnsi" w:eastAsiaTheme="majorEastAsia" w:hAnsiTheme="majorHAnsi" w:cstheme="majorBidi"/>
                    <w:b/>
                    <w:bCs/>
                    <w:color w:val="365F91" w:themeColor="accent1" w:themeShade="BF"/>
                    <w:sz w:val="28"/>
                    <w:szCs w:val="28"/>
                  </w:rPr>
                </w:rPrChange>
              </w:rPr>
              <w:pPrChange w:id="4589" w:author="DMD1" w:date="2016-01-22T09:56:00Z">
                <w:pPr>
                  <w:keepNext/>
                  <w:keepLines/>
                  <w:spacing w:before="480"/>
                  <w:outlineLvl w:val="0"/>
                </w:pPr>
              </w:pPrChange>
            </w:pPr>
            <w:ins w:id="4590" w:author="DMD1" w:date="2016-01-22T09:57:00Z">
              <w:r>
                <w:rPr>
                  <w:rFonts w:ascii="Arial" w:hAnsi="Arial" w:cs="Arial"/>
                  <w:b/>
                  <w:sz w:val="20"/>
                </w:rPr>
                <w:t>Zużycie energii elektrycznej [MWh]</w:t>
              </w:r>
            </w:ins>
          </w:p>
        </w:tc>
        <w:tc>
          <w:tcPr>
            <w:tcW w:w="4211" w:type="dxa"/>
          </w:tcPr>
          <w:p w14:paraId="2A938B79" w14:textId="77777777" w:rsidR="00B36FD5" w:rsidRPr="00B36FD5" w:rsidRDefault="00507DF6">
            <w:pPr>
              <w:jc w:val="center"/>
              <w:rPr>
                <w:ins w:id="4591" w:author="DMD1" w:date="2016-01-22T09:56:00Z"/>
                <w:rFonts w:ascii="Arial" w:hAnsi="Arial" w:cs="Arial"/>
                <w:b/>
                <w:sz w:val="20"/>
                <w:rPrChange w:id="4592" w:author="DMD1" w:date="2016-01-22T09:56:00Z">
                  <w:rPr>
                    <w:ins w:id="4593" w:author="DMD1" w:date="2016-01-22T09:56:00Z"/>
                    <w:rFonts w:asciiTheme="majorHAnsi" w:eastAsiaTheme="majorEastAsia" w:hAnsiTheme="majorHAnsi" w:cstheme="majorBidi"/>
                    <w:b/>
                    <w:bCs/>
                    <w:color w:val="365F91" w:themeColor="accent1" w:themeShade="BF"/>
                    <w:sz w:val="28"/>
                    <w:szCs w:val="28"/>
                  </w:rPr>
                </w:rPrChange>
              </w:rPr>
              <w:pPrChange w:id="4594" w:author="DMD1" w:date="2016-01-22T09:56:00Z">
                <w:pPr>
                  <w:keepNext/>
                  <w:keepLines/>
                  <w:spacing w:before="480"/>
                  <w:outlineLvl w:val="0"/>
                </w:pPr>
              </w:pPrChange>
            </w:pPr>
            <w:ins w:id="4595" w:author="DMD1" w:date="2016-01-22T09:57:00Z">
              <w:r>
                <w:rPr>
                  <w:rFonts w:ascii="Arial" w:hAnsi="Arial" w:cs="Arial"/>
                  <w:b/>
                  <w:sz w:val="20"/>
                </w:rPr>
                <w:t>Emisja CO</w:t>
              </w:r>
              <w:r w:rsidR="006621AF" w:rsidRPr="006621AF">
                <w:rPr>
                  <w:rFonts w:ascii="Arial" w:hAnsi="Arial" w:cs="Arial"/>
                  <w:b/>
                  <w:sz w:val="20"/>
                  <w:vertAlign w:val="subscript"/>
                  <w:rPrChange w:id="4596" w:author="DMD1" w:date="2016-01-22T09:57:00Z">
                    <w:rPr>
                      <w:rFonts w:ascii="Arial" w:hAnsi="Arial" w:cs="Arial"/>
                      <w:b/>
                      <w:color w:val="0000FF"/>
                      <w:sz w:val="20"/>
                      <w:u w:val="single"/>
                    </w:rPr>
                  </w:rPrChange>
                </w:rPr>
                <w:t>2</w:t>
              </w:r>
              <w:r>
                <w:rPr>
                  <w:rFonts w:ascii="Arial" w:hAnsi="Arial" w:cs="Arial"/>
                  <w:b/>
                  <w:sz w:val="20"/>
                </w:rPr>
                <w:t xml:space="preserve"> [MgCO</w:t>
              </w:r>
              <w:r w:rsidR="006621AF" w:rsidRPr="006621AF">
                <w:rPr>
                  <w:rFonts w:ascii="Arial" w:hAnsi="Arial" w:cs="Arial"/>
                  <w:b/>
                  <w:sz w:val="20"/>
                  <w:vertAlign w:val="subscript"/>
                  <w:rPrChange w:id="4597" w:author="DMD1" w:date="2016-01-22T09:57:00Z">
                    <w:rPr>
                      <w:rFonts w:ascii="Arial" w:hAnsi="Arial" w:cs="Arial"/>
                      <w:b/>
                      <w:color w:val="0000FF"/>
                      <w:sz w:val="20"/>
                      <w:u w:val="single"/>
                    </w:rPr>
                  </w:rPrChange>
                </w:rPr>
                <w:t>2</w:t>
              </w:r>
              <w:r>
                <w:rPr>
                  <w:rFonts w:ascii="Arial" w:hAnsi="Arial" w:cs="Arial"/>
                  <w:b/>
                  <w:sz w:val="20"/>
                </w:rPr>
                <w:t>/rok]</w:t>
              </w:r>
            </w:ins>
          </w:p>
        </w:tc>
      </w:tr>
      <w:tr w:rsidR="00507DF6" w:rsidRPr="00507DF6" w14:paraId="41D72C2A" w14:textId="77777777" w:rsidTr="00183D4E">
        <w:trPr>
          <w:ins w:id="4598" w:author="DMD1" w:date="2016-01-22T09:56:00Z"/>
        </w:trPr>
        <w:tc>
          <w:tcPr>
            <w:tcW w:w="4224" w:type="dxa"/>
          </w:tcPr>
          <w:p w14:paraId="1A6E6C1A" w14:textId="77777777" w:rsidR="00B36FD5" w:rsidRPr="00B36FD5" w:rsidRDefault="00FF46EF">
            <w:pPr>
              <w:jc w:val="center"/>
              <w:rPr>
                <w:ins w:id="4599" w:author="DMD1" w:date="2016-01-22T09:56:00Z"/>
                <w:rFonts w:ascii="Arial" w:hAnsi="Arial" w:cs="Arial"/>
                <w:sz w:val="20"/>
                <w:rPrChange w:id="4600" w:author="DMD1" w:date="2016-01-22T09:56:00Z">
                  <w:rPr>
                    <w:ins w:id="4601" w:author="DMD1" w:date="2016-01-22T09:56:00Z"/>
                    <w:rFonts w:asciiTheme="majorHAnsi" w:eastAsiaTheme="majorEastAsia" w:hAnsiTheme="majorHAnsi" w:cstheme="majorBidi"/>
                    <w:b/>
                    <w:bCs/>
                    <w:color w:val="365F91" w:themeColor="accent1" w:themeShade="BF"/>
                    <w:sz w:val="28"/>
                    <w:szCs w:val="28"/>
                  </w:rPr>
                </w:rPrChange>
              </w:rPr>
              <w:pPrChange w:id="4602" w:author="DMD1" w:date="2016-01-22T09:56:00Z">
                <w:pPr>
                  <w:keepNext/>
                  <w:keepLines/>
                  <w:spacing w:before="480"/>
                  <w:outlineLvl w:val="0"/>
                </w:pPr>
              </w:pPrChange>
            </w:pPr>
            <w:ins w:id="4603" w:author="DMD1" w:date="2016-01-22T10:02:00Z">
              <w:r>
                <w:rPr>
                  <w:rFonts w:ascii="Arial" w:hAnsi="Arial" w:cs="Arial"/>
                  <w:sz w:val="20"/>
                </w:rPr>
                <w:t>415,85</w:t>
              </w:r>
            </w:ins>
          </w:p>
        </w:tc>
        <w:tc>
          <w:tcPr>
            <w:tcW w:w="4211" w:type="dxa"/>
          </w:tcPr>
          <w:p w14:paraId="1935D91F" w14:textId="77777777" w:rsidR="00B36FD5" w:rsidRPr="00B36FD5" w:rsidRDefault="00FF46EF">
            <w:pPr>
              <w:jc w:val="center"/>
              <w:rPr>
                <w:ins w:id="4604" w:author="DMD1" w:date="2016-01-22T09:56:00Z"/>
                <w:rFonts w:ascii="Arial" w:hAnsi="Arial" w:cs="Arial"/>
                <w:sz w:val="20"/>
                <w:rPrChange w:id="4605" w:author="DMD1" w:date="2016-01-22T09:56:00Z">
                  <w:rPr>
                    <w:ins w:id="4606" w:author="DMD1" w:date="2016-01-22T09:56:00Z"/>
                    <w:rFonts w:asciiTheme="majorHAnsi" w:eastAsiaTheme="majorEastAsia" w:hAnsiTheme="majorHAnsi" w:cstheme="majorBidi"/>
                    <w:b/>
                    <w:bCs/>
                    <w:color w:val="365F91" w:themeColor="accent1" w:themeShade="BF"/>
                    <w:sz w:val="28"/>
                    <w:szCs w:val="28"/>
                  </w:rPr>
                </w:rPrChange>
              </w:rPr>
              <w:pPrChange w:id="4607" w:author="DMD1" w:date="2016-01-22T09:56:00Z">
                <w:pPr>
                  <w:keepNext/>
                  <w:keepLines/>
                  <w:spacing w:before="480"/>
                  <w:outlineLvl w:val="0"/>
                </w:pPr>
              </w:pPrChange>
            </w:pPr>
            <w:ins w:id="4608" w:author="DMD1" w:date="2016-01-22T10:02:00Z">
              <w:r>
                <w:rPr>
                  <w:rFonts w:ascii="Arial" w:hAnsi="Arial" w:cs="Arial"/>
                  <w:sz w:val="20"/>
                </w:rPr>
                <w:t>370,11</w:t>
              </w:r>
            </w:ins>
          </w:p>
        </w:tc>
      </w:tr>
    </w:tbl>
    <w:p w14:paraId="76C6200B" w14:textId="77777777" w:rsidR="00B36FD5" w:rsidRDefault="00B36FD5">
      <w:pPr>
        <w:rPr>
          <w:ins w:id="4609" w:author="DMD1" w:date="2016-01-22T10:02:00Z"/>
        </w:rPr>
        <w:pPrChange w:id="4610" w:author="DMD1" w:date="2016-01-22T09:56:00Z">
          <w:pPr>
            <w:spacing w:line="360" w:lineRule="auto"/>
            <w:outlineLvl w:val="2"/>
          </w:pPr>
        </w:pPrChange>
      </w:pPr>
    </w:p>
    <w:p w14:paraId="29C84F91" w14:textId="77777777" w:rsidR="00B36FD5" w:rsidRPr="00B36FD5" w:rsidRDefault="006621AF">
      <w:pPr>
        <w:spacing w:line="360" w:lineRule="auto"/>
        <w:rPr>
          <w:ins w:id="4611" w:author="DMD1" w:date="2016-01-22T10:02:00Z"/>
          <w:rFonts w:ascii="Arial" w:hAnsi="Arial" w:cs="Arial"/>
          <w:b/>
          <w:rPrChange w:id="4612" w:author="DMD1" w:date="2016-01-22T10:02:00Z">
            <w:rPr>
              <w:ins w:id="4613" w:author="DMD1" w:date="2016-01-22T10:02:00Z"/>
            </w:rPr>
          </w:rPrChange>
        </w:rPr>
        <w:pPrChange w:id="4614" w:author="DMD1" w:date="2016-01-22T10:04:00Z">
          <w:pPr>
            <w:spacing w:line="360" w:lineRule="auto"/>
            <w:outlineLvl w:val="2"/>
          </w:pPr>
        </w:pPrChange>
      </w:pPr>
      <w:ins w:id="4615" w:author="DMD1" w:date="2016-01-22T10:02:00Z">
        <w:r w:rsidRPr="006621AF">
          <w:rPr>
            <w:rFonts w:ascii="Arial" w:hAnsi="Arial" w:cs="Arial"/>
            <w:b/>
            <w:rPrChange w:id="4616" w:author="DMD1" w:date="2016-01-22T10:02:00Z">
              <w:rPr>
                <w:color w:val="0000FF"/>
                <w:u w:val="single"/>
              </w:rPr>
            </w:rPrChange>
          </w:rPr>
          <w:t>e) transport</w:t>
        </w:r>
      </w:ins>
    </w:p>
    <w:p w14:paraId="04A1340A" w14:textId="77777777" w:rsidR="00B36FD5" w:rsidRDefault="006621AF">
      <w:pPr>
        <w:spacing w:line="360" w:lineRule="auto"/>
        <w:jc w:val="both"/>
        <w:rPr>
          <w:ins w:id="4617" w:author="DMD1" w:date="2016-01-22T10:05:00Z"/>
          <w:rFonts w:ascii="Arial" w:hAnsi="Arial" w:cs="Arial"/>
        </w:rPr>
        <w:pPrChange w:id="4618" w:author="DMD1" w:date="2016-01-22T10:04:00Z">
          <w:pPr>
            <w:spacing w:line="360" w:lineRule="auto"/>
            <w:outlineLvl w:val="2"/>
          </w:pPr>
        </w:pPrChange>
      </w:pPr>
      <w:ins w:id="4619" w:author="DMD1" w:date="2016-01-22T10:03:00Z">
        <w:r w:rsidRPr="006621AF">
          <w:rPr>
            <w:rFonts w:ascii="Arial" w:hAnsi="Arial" w:cs="Arial"/>
            <w:rPrChange w:id="4620" w:author="DMD1" w:date="2016-01-22T10:03:00Z">
              <w:rPr>
                <w:color w:val="0000FF"/>
                <w:u w:val="single"/>
              </w:rPr>
            </w:rPrChange>
          </w:rPr>
          <w:t xml:space="preserve">Sektor transportu charakteryzuje się wysokim stopniem rozwoju. Liczba pojazdów na </w:t>
        </w:r>
        <w:r w:rsidR="00FF46EF">
          <w:rPr>
            <w:rFonts w:ascii="Arial" w:hAnsi="Arial" w:cs="Arial"/>
          </w:rPr>
          <w:t>terenie gminy</w:t>
        </w:r>
        <w:r w:rsidRPr="006621AF">
          <w:rPr>
            <w:rFonts w:ascii="Arial" w:hAnsi="Arial" w:cs="Arial"/>
            <w:rPrChange w:id="4621" w:author="DMD1" w:date="2016-01-22T10:03:00Z">
              <w:rPr>
                <w:color w:val="0000FF"/>
                <w:u w:val="single"/>
              </w:rPr>
            </w:rPrChange>
          </w:rPr>
          <w:t xml:space="preserve"> ulega ciągłemu wzrostowi. Jednocześnie </w:t>
        </w:r>
        <w:r w:rsidR="00FF46EF">
          <w:rPr>
            <w:rFonts w:ascii="Arial" w:hAnsi="Arial" w:cs="Arial"/>
          </w:rPr>
          <w:t>gmina</w:t>
        </w:r>
        <w:r w:rsidRPr="006621AF">
          <w:rPr>
            <w:rFonts w:ascii="Arial" w:hAnsi="Arial" w:cs="Arial"/>
            <w:rPrChange w:id="4622" w:author="DMD1" w:date="2016-01-22T10:03:00Z">
              <w:rPr>
                <w:color w:val="0000FF"/>
                <w:u w:val="single"/>
              </w:rPr>
            </w:rPrChange>
          </w:rPr>
          <w:t xml:space="preserve"> </w:t>
        </w:r>
        <w:r w:rsidR="00FF46EF">
          <w:rPr>
            <w:rFonts w:ascii="Arial" w:hAnsi="Arial" w:cs="Arial"/>
          </w:rPr>
          <w:t>stara się</w:t>
        </w:r>
        <w:r w:rsidRPr="006621AF">
          <w:rPr>
            <w:rFonts w:ascii="Arial" w:hAnsi="Arial" w:cs="Arial"/>
            <w:rPrChange w:id="4623" w:author="DMD1" w:date="2016-01-22T10:03:00Z">
              <w:rPr>
                <w:color w:val="0000FF"/>
                <w:u w:val="single"/>
              </w:rPr>
            </w:rPrChange>
          </w:rPr>
          <w:t xml:space="preserve"> poprawia</w:t>
        </w:r>
      </w:ins>
      <w:ins w:id="4624" w:author="DMD1" w:date="2016-01-22T10:04:00Z">
        <w:r w:rsidR="00FF46EF">
          <w:rPr>
            <w:rFonts w:ascii="Arial" w:hAnsi="Arial" w:cs="Arial"/>
          </w:rPr>
          <w:t>ć</w:t>
        </w:r>
      </w:ins>
      <w:ins w:id="4625" w:author="DMD1" w:date="2016-01-22T10:03:00Z">
        <w:r w:rsidRPr="006621AF">
          <w:rPr>
            <w:rFonts w:ascii="Arial" w:hAnsi="Arial" w:cs="Arial"/>
            <w:rPrChange w:id="4626" w:author="DMD1" w:date="2016-01-22T10:03:00Z">
              <w:rPr>
                <w:color w:val="0000FF"/>
                <w:u w:val="single"/>
              </w:rPr>
            </w:rPrChange>
          </w:rPr>
          <w:t xml:space="preserve"> </w:t>
        </w:r>
        <w:r w:rsidR="00FF46EF">
          <w:rPr>
            <w:rFonts w:ascii="Arial" w:hAnsi="Arial" w:cs="Arial"/>
          </w:rPr>
          <w:t>stan istniejącej infrastruktury</w:t>
        </w:r>
      </w:ins>
      <w:ins w:id="4627" w:author="DMD1" w:date="2016-01-22T10:04:00Z">
        <w:r w:rsidR="00FF46EF">
          <w:rPr>
            <w:rFonts w:ascii="Arial" w:hAnsi="Arial" w:cs="Arial"/>
          </w:rPr>
          <w:t xml:space="preserve">. </w:t>
        </w:r>
      </w:ins>
      <w:ins w:id="4628" w:author="DMD1" w:date="2016-01-22T10:03:00Z">
        <w:r w:rsidRPr="006621AF">
          <w:rPr>
            <w:rFonts w:ascii="Arial" w:hAnsi="Arial" w:cs="Arial"/>
            <w:rPrChange w:id="4629" w:author="DMD1" w:date="2016-01-22T10:03:00Z">
              <w:rPr>
                <w:color w:val="0000FF"/>
                <w:u w:val="single"/>
              </w:rPr>
            </w:rPrChange>
          </w:rPr>
          <w:t>W poniższej tabeli przedstawiono zużycie poszczególnych nośników energii w sektorze transport</w:t>
        </w:r>
      </w:ins>
      <w:ins w:id="4630" w:author="DMD1" w:date="2016-01-22T10:04:00Z">
        <w:r w:rsidR="00FF46EF">
          <w:rPr>
            <w:rFonts w:ascii="Arial" w:hAnsi="Arial" w:cs="Arial"/>
          </w:rPr>
          <w:t>u</w:t>
        </w:r>
      </w:ins>
      <w:ins w:id="4631" w:author="DMD1" w:date="2016-01-22T10:03:00Z">
        <w:r w:rsidRPr="006621AF">
          <w:rPr>
            <w:rFonts w:ascii="Arial" w:hAnsi="Arial" w:cs="Arial"/>
            <w:rPrChange w:id="4632" w:author="DMD1" w:date="2016-01-22T10:03:00Z">
              <w:rPr>
                <w:color w:val="0000FF"/>
                <w:u w:val="single"/>
              </w:rPr>
            </w:rPrChange>
          </w:rPr>
          <w:t xml:space="preserve"> w roku 201</w:t>
        </w:r>
      </w:ins>
      <w:ins w:id="4633" w:author="DMD1" w:date="2016-01-22T10:04:00Z">
        <w:r w:rsidR="00FF46EF">
          <w:rPr>
            <w:rFonts w:ascii="Arial" w:hAnsi="Arial" w:cs="Arial"/>
          </w:rPr>
          <w:t>3</w:t>
        </w:r>
      </w:ins>
      <w:ins w:id="4634" w:author="DMD1" w:date="2016-01-22T10:03:00Z">
        <w:r w:rsidRPr="006621AF">
          <w:rPr>
            <w:rFonts w:ascii="Arial" w:hAnsi="Arial" w:cs="Arial"/>
            <w:rPrChange w:id="4635" w:author="DMD1" w:date="2016-01-22T10:03:00Z">
              <w:rPr>
                <w:color w:val="0000FF"/>
                <w:u w:val="single"/>
              </w:rPr>
            </w:rPrChange>
          </w:rPr>
          <w:t>.</w:t>
        </w:r>
      </w:ins>
    </w:p>
    <w:p w14:paraId="37560640" w14:textId="77777777" w:rsidR="00FF46EF" w:rsidRDefault="00FF46EF" w:rsidP="00FF46EF">
      <w:pPr>
        <w:spacing w:line="360" w:lineRule="auto"/>
        <w:jc w:val="both"/>
        <w:rPr>
          <w:ins w:id="4636" w:author="DMD1" w:date="2016-01-22T10:05:00Z"/>
          <w:rFonts w:ascii="Arial" w:hAnsi="Arial" w:cs="Arial"/>
          <w:b/>
        </w:rPr>
      </w:pPr>
    </w:p>
    <w:p w14:paraId="7A3A9BF0" w14:textId="77777777" w:rsidR="00B36FD5" w:rsidRPr="00B36FD5" w:rsidRDefault="006621AF">
      <w:pPr>
        <w:pStyle w:val="Legenda"/>
        <w:rPr>
          <w:ins w:id="4637" w:author="DMD1" w:date="2016-01-22T10:05:00Z"/>
          <w:rFonts w:cs="Arial"/>
          <w:b w:val="0"/>
          <w:sz w:val="20"/>
          <w:rPrChange w:id="4638" w:author="DMD1" w:date="2016-01-22T10:05:00Z">
            <w:rPr>
              <w:ins w:id="4639" w:author="DMD1" w:date="2016-01-22T10:05:00Z"/>
              <w:rFonts w:ascii="Arial" w:hAnsi="Arial" w:cs="Arial"/>
              <w:b/>
            </w:rPr>
          </w:rPrChange>
        </w:rPr>
        <w:pPrChange w:id="4640" w:author="DMD1" w:date="2016-01-22T10:06:00Z">
          <w:pPr>
            <w:spacing w:line="360" w:lineRule="auto"/>
            <w:jc w:val="both"/>
          </w:pPr>
        </w:pPrChange>
      </w:pPr>
      <w:ins w:id="4641" w:author="DMD1" w:date="2016-01-22T10:06:00Z">
        <w:r w:rsidRPr="006621AF">
          <w:rPr>
            <w:sz w:val="20"/>
            <w:rPrChange w:id="4642" w:author="DMD1" w:date="2016-01-22T10:06:00Z">
              <w:rPr>
                <w:color w:val="0000FF"/>
                <w:u w:val="single"/>
              </w:rPr>
            </w:rPrChange>
          </w:rPr>
          <w:t xml:space="preserve">Tabela </w:t>
        </w:r>
        <w:r w:rsidRPr="006621AF">
          <w:rPr>
            <w:sz w:val="20"/>
            <w:rPrChange w:id="4643" w:author="DMD1" w:date="2016-01-22T10:06:00Z">
              <w:rPr>
                <w:color w:val="0000FF"/>
                <w:u w:val="single"/>
              </w:rPr>
            </w:rPrChange>
          </w:rPr>
          <w:fldChar w:fldCharType="begin"/>
        </w:r>
        <w:r w:rsidRPr="006621AF">
          <w:rPr>
            <w:sz w:val="20"/>
            <w:rPrChange w:id="4644" w:author="DMD1" w:date="2016-01-22T10:06:00Z">
              <w:rPr>
                <w:color w:val="0000FF"/>
                <w:u w:val="single"/>
              </w:rPr>
            </w:rPrChange>
          </w:rPr>
          <w:instrText xml:space="preserve"> SEQ Tabela \* ARABIC </w:instrText>
        </w:r>
      </w:ins>
      <w:r w:rsidRPr="006621AF">
        <w:rPr>
          <w:sz w:val="20"/>
          <w:rPrChange w:id="4645" w:author="DMD1" w:date="2016-01-22T10:06:00Z">
            <w:rPr>
              <w:color w:val="0000FF"/>
              <w:u w:val="single"/>
            </w:rPr>
          </w:rPrChange>
        </w:rPr>
        <w:fldChar w:fldCharType="separate"/>
      </w:r>
      <w:ins w:id="4646" w:author="Ludwika" w:date="2016-07-21T12:53:00Z">
        <w:r w:rsidR="00427F81">
          <w:rPr>
            <w:noProof/>
            <w:sz w:val="20"/>
          </w:rPr>
          <w:t>29</w:t>
        </w:r>
      </w:ins>
      <w:ins w:id="4647" w:author="Natalia" w:date="2016-06-21T08:54:00Z">
        <w:del w:id="4648" w:author="Ludwika" w:date="2016-07-21T12:51:00Z">
          <w:r w:rsidR="00872112" w:rsidDel="00427F81">
            <w:rPr>
              <w:noProof/>
              <w:sz w:val="20"/>
            </w:rPr>
            <w:delText>29</w:delText>
          </w:r>
        </w:del>
      </w:ins>
      <w:ins w:id="4649" w:author="DMD1" w:date="2016-01-22T10:06:00Z">
        <w:del w:id="4650" w:author="Ludwika" w:date="2016-07-21T12:51:00Z">
          <w:r w:rsidRPr="006621AF" w:rsidDel="00427F81">
            <w:rPr>
              <w:noProof/>
              <w:sz w:val="20"/>
              <w:rPrChange w:id="4651" w:author="DMD1" w:date="2016-01-22T10:06:00Z">
                <w:rPr>
                  <w:noProof/>
                  <w:color w:val="0000FF"/>
                  <w:u w:val="single"/>
                </w:rPr>
              </w:rPrChange>
            </w:rPr>
            <w:delText>29</w:delText>
          </w:r>
        </w:del>
        <w:r w:rsidRPr="006621AF">
          <w:rPr>
            <w:sz w:val="20"/>
            <w:rPrChange w:id="4652" w:author="DMD1" w:date="2016-01-22T10:06:00Z">
              <w:rPr>
                <w:color w:val="0000FF"/>
                <w:u w:val="single"/>
              </w:rPr>
            </w:rPrChange>
          </w:rPr>
          <w:fldChar w:fldCharType="end"/>
        </w:r>
        <w:r w:rsidRPr="006621AF">
          <w:rPr>
            <w:sz w:val="20"/>
            <w:rPrChange w:id="4653" w:author="DMD1" w:date="2016-01-22T10:06:00Z">
              <w:rPr>
                <w:color w:val="0000FF"/>
                <w:u w:val="single"/>
              </w:rPr>
            </w:rPrChange>
          </w:rPr>
          <w:t xml:space="preserve">. </w:t>
        </w:r>
      </w:ins>
      <w:ins w:id="4654" w:author="DMD1" w:date="2016-01-22T10:05:00Z">
        <w:r w:rsidRPr="006621AF">
          <w:rPr>
            <w:rFonts w:cs="Arial"/>
            <w:sz w:val="20"/>
            <w:rPrChange w:id="4655" w:author="DMD1" w:date="2016-01-22T10:05:00Z">
              <w:rPr>
                <w:rFonts w:cs="Arial"/>
                <w:b/>
                <w:color w:val="0000FF"/>
                <w:u w:val="single"/>
              </w:rPr>
            </w:rPrChange>
          </w:rPr>
          <w:t xml:space="preserve">Zużycie energii w podziale na poszczególne nośniki energii wykorzystywane w sektorze </w:t>
        </w:r>
      </w:ins>
      <w:ins w:id="4656" w:author="DMD1" w:date="2016-01-22T10:06:00Z">
        <w:r w:rsidR="00FF46EF">
          <w:rPr>
            <w:rFonts w:cs="Arial"/>
            <w:sz w:val="20"/>
          </w:rPr>
          <w:t>transport</w:t>
        </w:r>
      </w:ins>
    </w:p>
    <w:tbl>
      <w:tblPr>
        <w:tblStyle w:val="Tabela-Siatka"/>
        <w:tblW w:w="0" w:type="auto"/>
        <w:tblInd w:w="851" w:type="dxa"/>
        <w:tblLook w:val="04A0" w:firstRow="1" w:lastRow="0" w:firstColumn="1" w:lastColumn="0" w:noHBand="0" w:noVBand="1"/>
      </w:tblPr>
      <w:tblGrid>
        <w:gridCol w:w="4224"/>
        <w:gridCol w:w="4211"/>
      </w:tblGrid>
      <w:tr w:rsidR="00FF46EF" w:rsidRPr="00FF46EF" w14:paraId="2F0C2689" w14:textId="77777777" w:rsidTr="00183D4E">
        <w:trPr>
          <w:ins w:id="4657" w:author="DMD1" w:date="2016-01-22T10:05:00Z"/>
        </w:trPr>
        <w:tc>
          <w:tcPr>
            <w:tcW w:w="4224" w:type="dxa"/>
          </w:tcPr>
          <w:p w14:paraId="357D4C76" w14:textId="77777777" w:rsidR="00B36FD5" w:rsidRPr="00B36FD5" w:rsidRDefault="006621AF">
            <w:pPr>
              <w:spacing w:line="360" w:lineRule="auto"/>
              <w:jc w:val="center"/>
              <w:rPr>
                <w:ins w:id="4658" w:author="DMD1" w:date="2016-01-22T10:05:00Z"/>
                <w:rFonts w:ascii="Arial" w:hAnsi="Arial" w:cs="Arial"/>
                <w:b/>
                <w:sz w:val="20"/>
                <w:rPrChange w:id="4659" w:author="DMD1" w:date="2016-01-22T10:06:00Z">
                  <w:rPr>
                    <w:ins w:id="4660" w:author="DMD1" w:date="2016-01-22T10:05:00Z"/>
                    <w:rFonts w:ascii="Arial" w:eastAsiaTheme="majorEastAsia" w:hAnsi="Arial" w:cs="Arial"/>
                    <w:b/>
                    <w:bCs/>
                    <w:color w:val="365F91" w:themeColor="accent1" w:themeShade="BF"/>
                    <w:sz w:val="28"/>
                    <w:szCs w:val="28"/>
                  </w:rPr>
                </w:rPrChange>
              </w:rPr>
              <w:pPrChange w:id="4661" w:author="DMD1" w:date="2016-01-22T10:06:00Z">
                <w:pPr>
                  <w:keepNext/>
                  <w:keepLines/>
                  <w:spacing w:before="480" w:line="360" w:lineRule="auto"/>
                  <w:jc w:val="both"/>
                  <w:outlineLvl w:val="0"/>
                </w:pPr>
              </w:pPrChange>
            </w:pPr>
            <w:ins w:id="4662" w:author="DMD1" w:date="2016-01-22T10:05:00Z">
              <w:r w:rsidRPr="006621AF">
                <w:rPr>
                  <w:rFonts w:ascii="Arial" w:hAnsi="Arial" w:cs="Arial"/>
                  <w:b/>
                  <w:sz w:val="20"/>
                  <w:rPrChange w:id="4663" w:author="DMD1" w:date="2016-01-22T10:06:00Z">
                    <w:rPr>
                      <w:rFonts w:ascii="Arial" w:hAnsi="Arial" w:cs="Arial"/>
                      <w:color w:val="0000FF"/>
                      <w:u w:val="single"/>
                    </w:rPr>
                  </w:rPrChange>
                </w:rPr>
                <w:t>Nośnik</w:t>
              </w:r>
            </w:ins>
          </w:p>
        </w:tc>
        <w:tc>
          <w:tcPr>
            <w:tcW w:w="4211" w:type="dxa"/>
          </w:tcPr>
          <w:p w14:paraId="22EB1187" w14:textId="77777777" w:rsidR="00B36FD5" w:rsidRPr="00B36FD5" w:rsidRDefault="006621AF">
            <w:pPr>
              <w:spacing w:line="360" w:lineRule="auto"/>
              <w:jc w:val="center"/>
              <w:rPr>
                <w:ins w:id="4664" w:author="DMD1" w:date="2016-01-22T10:05:00Z"/>
                <w:rFonts w:ascii="Arial" w:hAnsi="Arial" w:cs="Arial"/>
                <w:b/>
                <w:sz w:val="20"/>
                <w:rPrChange w:id="4665" w:author="DMD1" w:date="2016-01-22T10:06:00Z">
                  <w:rPr>
                    <w:ins w:id="4666" w:author="DMD1" w:date="2016-01-22T10:05:00Z"/>
                    <w:rFonts w:ascii="Arial" w:eastAsiaTheme="majorEastAsia" w:hAnsi="Arial" w:cs="Arial"/>
                    <w:b/>
                    <w:bCs/>
                    <w:color w:val="365F91" w:themeColor="accent1" w:themeShade="BF"/>
                    <w:sz w:val="28"/>
                    <w:szCs w:val="28"/>
                  </w:rPr>
                </w:rPrChange>
              </w:rPr>
              <w:pPrChange w:id="4667" w:author="DMD1" w:date="2016-01-22T10:06:00Z">
                <w:pPr>
                  <w:keepNext/>
                  <w:keepLines/>
                  <w:spacing w:before="480" w:line="360" w:lineRule="auto"/>
                  <w:jc w:val="both"/>
                  <w:outlineLvl w:val="0"/>
                </w:pPr>
              </w:pPrChange>
            </w:pPr>
            <w:ins w:id="4668" w:author="DMD1" w:date="2016-01-22T10:05:00Z">
              <w:r w:rsidRPr="006621AF">
                <w:rPr>
                  <w:rFonts w:ascii="Arial" w:hAnsi="Arial" w:cs="Arial"/>
                  <w:b/>
                  <w:sz w:val="20"/>
                  <w:rPrChange w:id="4669" w:author="DMD1" w:date="2016-01-22T10:06:00Z">
                    <w:rPr>
                      <w:rFonts w:ascii="Arial" w:hAnsi="Arial" w:cs="Arial"/>
                      <w:color w:val="0000FF"/>
                      <w:u w:val="single"/>
                    </w:rPr>
                  </w:rPrChange>
                </w:rPr>
                <w:t>Zużycie energii [MWh/rok]</w:t>
              </w:r>
            </w:ins>
          </w:p>
        </w:tc>
      </w:tr>
      <w:tr w:rsidR="00FF46EF" w:rsidRPr="00FF46EF" w14:paraId="065ABB03" w14:textId="77777777" w:rsidTr="00183D4E">
        <w:trPr>
          <w:ins w:id="4670" w:author="DMD1" w:date="2016-01-22T10:05:00Z"/>
        </w:trPr>
        <w:tc>
          <w:tcPr>
            <w:tcW w:w="4224" w:type="dxa"/>
          </w:tcPr>
          <w:p w14:paraId="002F1BFB" w14:textId="77777777" w:rsidR="00B36FD5" w:rsidRPr="00B36FD5" w:rsidRDefault="00FF46EF">
            <w:pPr>
              <w:spacing w:line="360" w:lineRule="auto"/>
              <w:jc w:val="center"/>
              <w:rPr>
                <w:ins w:id="4671" w:author="DMD1" w:date="2016-01-22T10:05:00Z"/>
                <w:rFonts w:ascii="Arial" w:hAnsi="Arial" w:cs="Arial"/>
                <w:sz w:val="20"/>
                <w:rPrChange w:id="4672" w:author="DMD1" w:date="2016-01-22T10:05:00Z">
                  <w:rPr>
                    <w:ins w:id="4673" w:author="DMD1" w:date="2016-01-22T10:05:00Z"/>
                    <w:rFonts w:ascii="Arial" w:eastAsiaTheme="majorEastAsia" w:hAnsi="Arial" w:cs="Arial"/>
                    <w:b/>
                    <w:bCs/>
                    <w:color w:val="365F91" w:themeColor="accent1" w:themeShade="BF"/>
                    <w:sz w:val="28"/>
                    <w:szCs w:val="28"/>
                  </w:rPr>
                </w:rPrChange>
              </w:rPr>
              <w:pPrChange w:id="4674" w:author="DMD1" w:date="2016-01-22T10:06:00Z">
                <w:pPr>
                  <w:keepNext/>
                  <w:keepLines/>
                  <w:spacing w:before="480" w:line="360" w:lineRule="auto"/>
                  <w:jc w:val="both"/>
                  <w:outlineLvl w:val="0"/>
                </w:pPr>
              </w:pPrChange>
            </w:pPr>
            <w:ins w:id="4675" w:author="DMD1" w:date="2016-01-22T10:06:00Z">
              <w:r>
                <w:rPr>
                  <w:rFonts w:ascii="Arial" w:hAnsi="Arial" w:cs="Arial"/>
                  <w:sz w:val="20"/>
                </w:rPr>
                <w:t xml:space="preserve">Gaz ciekły </w:t>
              </w:r>
            </w:ins>
          </w:p>
        </w:tc>
        <w:tc>
          <w:tcPr>
            <w:tcW w:w="4211" w:type="dxa"/>
          </w:tcPr>
          <w:p w14:paraId="2A51273B" w14:textId="77777777" w:rsidR="00B36FD5" w:rsidRPr="00B36FD5" w:rsidRDefault="00FF46EF">
            <w:pPr>
              <w:spacing w:line="360" w:lineRule="auto"/>
              <w:jc w:val="center"/>
              <w:rPr>
                <w:ins w:id="4676" w:author="DMD1" w:date="2016-01-22T10:05:00Z"/>
                <w:rFonts w:ascii="Arial" w:hAnsi="Arial" w:cs="Arial"/>
                <w:sz w:val="20"/>
                <w:rPrChange w:id="4677" w:author="DMD1" w:date="2016-01-22T10:05:00Z">
                  <w:rPr>
                    <w:ins w:id="4678" w:author="DMD1" w:date="2016-01-22T10:05:00Z"/>
                    <w:rFonts w:ascii="Arial" w:eastAsiaTheme="majorEastAsia" w:hAnsi="Arial" w:cs="Arial"/>
                    <w:b/>
                    <w:bCs/>
                    <w:color w:val="365F91" w:themeColor="accent1" w:themeShade="BF"/>
                    <w:sz w:val="28"/>
                    <w:szCs w:val="28"/>
                  </w:rPr>
                </w:rPrChange>
              </w:rPr>
              <w:pPrChange w:id="4679" w:author="DMD1" w:date="2016-01-22T10:06:00Z">
                <w:pPr>
                  <w:keepNext/>
                  <w:keepLines/>
                  <w:spacing w:before="480" w:line="360" w:lineRule="auto"/>
                  <w:jc w:val="both"/>
                  <w:outlineLvl w:val="0"/>
                </w:pPr>
              </w:pPrChange>
            </w:pPr>
            <w:ins w:id="4680" w:author="DMD1" w:date="2016-01-22T10:07:00Z">
              <w:r>
                <w:rPr>
                  <w:rFonts w:ascii="Arial" w:hAnsi="Arial" w:cs="Arial"/>
                  <w:sz w:val="20"/>
                </w:rPr>
                <w:t>3 643,80</w:t>
              </w:r>
            </w:ins>
          </w:p>
        </w:tc>
      </w:tr>
      <w:tr w:rsidR="00FF46EF" w:rsidRPr="00FF46EF" w14:paraId="443089F2" w14:textId="77777777" w:rsidTr="00183D4E">
        <w:trPr>
          <w:ins w:id="4681" w:author="DMD1" w:date="2016-01-22T10:05:00Z"/>
        </w:trPr>
        <w:tc>
          <w:tcPr>
            <w:tcW w:w="4224" w:type="dxa"/>
          </w:tcPr>
          <w:p w14:paraId="61C502E8" w14:textId="77777777" w:rsidR="00B36FD5" w:rsidRPr="00B36FD5" w:rsidRDefault="00FF46EF">
            <w:pPr>
              <w:spacing w:line="360" w:lineRule="auto"/>
              <w:jc w:val="center"/>
              <w:rPr>
                <w:ins w:id="4682" w:author="DMD1" w:date="2016-01-22T10:05:00Z"/>
                <w:rFonts w:ascii="Arial" w:hAnsi="Arial" w:cs="Arial"/>
                <w:sz w:val="20"/>
                <w:rPrChange w:id="4683" w:author="DMD1" w:date="2016-01-22T10:05:00Z">
                  <w:rPr>
                    <w:ins w:id="4684" w:author="DMD1" w:date="2016-01-22T10:05:00Z"/>
                    <w:rFonts w:ascii="Arial" w:eastAsiaTheme="majorEastAsia" w:hAnsi="Arial" w:cs="Arial"/>
                    <w:b/>
                    <w:bCs/>
                    <w:color w:val="365F91" w:themeColor="accent1" w:themeShade="BF"/>
                    <w:sz w:val="28"/>
                    <w:szCs w:val="28"/>
                  </w:rPr>
                </w:rPrChange>
              </w:rPr>
              <w:pPrChange w:id="4685" w:author="DMD1" w:date="2016-01-22T10:06:00Z">
                <w:pPr>
                  <w:keepNext/>
                  <w:keepLines/>
                  <w:spacing w:before="480" w:line="360" w:lineRule="auto"/>
                  <w:jc w:val="both"/>
                  <w:outlineLvl w:val="0"/>
                </w:pPr>
              </w:pPrChange>
            </w:pPr>
            <w:ins w:id="4686" w:author="DMD1" w:date="2016-01-22T10:06:00Z">
              <w:r>
                <w:rPr>
                  <w:rFonts w:ascii="Arial" w:hAnsi="Arial" w:cs="Arial"/>
                  <w:sz w:val="20"/>
                </w:rPr>
                <w:t>Olej napędowy</w:t>
              </w:r>
            </w:ins>
          </w:p>
        </w:tc>
        <w:tc>
          <w:tcPr>
            <w:tcW w:w="4211" w:type="dxa"/>
          </w:tcPr>
          <w:p w14:paraId="5E0D6D8C" w14:textId="77777777" w:rsidR="00B36FD5" w:rsidRPr="00B36FD5" w:rsidRDefault="00FF46EF">
            <w:pPr>
              <w:spacing w:line="360" w:lineRule="auto"/>
              <w:jc w:val="center"/>
              <w:rPr>
                <w:ins w:id="4687" w:author="DMD1" w:date="2016-01-22T10:05:00Z"/>
                <w:rFonts w:ascii="Arial" w:hAnsi="Arial" w:cs="Arial"/>
                <w:sz w:val="20"/>
                <w:rPrChange w:id="4688" w:author="DMD1" w:date="2016-01-22T10:05:00Z">
                  <w:rPr>
                    <w:ins w:id="4689" w:author="DMD1" w:date="2016-01-22T10:05:00Z"/>
                    <w:rFonts w:ascii="Arial" w:eastAsiaTheme="majorEastAsia" w:hAnsi="Arial" w:cs="Arial"/>
                    <w:b/>
                    <w:bCs/>
                    <w:color w:val="365F91" w:themeColor="accent1" w:themeShade="BF"/>
                    <w:sz w:val="28"/>
                    <w:szCs w:val="28"/>
                  </w:rPr>
                </w:rPrChange>
              </w:rPr>
              <w:pPrChange w:id="4690" w:author="DMD1" w:date="2016-01-22T10:13:00Z">
                <w:pPr>
                  <w:keepNext/>
                  <w:keepLines/>
                  <w:spacing w:before="480" w:line="360" w:lineRule="auto"/>
                  <w:jc w:val="both"/>
                  <w:outlineLvl w:val="0"/>
                </w:pPr>
              </w:pPrChange>
            </w:pPr>
            <w:ins w:id="4691" w:author="DMD1" w:date="2016-01-22T10:07:00Z">
              <w:r>
                <w:rPr>
                  <w:rFonts w:ascii="Arial" w:hAnsi="Arial" w:cs="Arial"/>
                  <w:sz w:val="20"/>
                </w:rPr>
                <w:t>6</w:t>
              </w:r>
            </w:ins>
            <w:ins w:id="4692" w:author="DMD1" w:date="2016-01-22T10:08:00Z">
              <w:r>
                <w:rPr>
                  <w:rFonts w:ascii="Arial" w:hAnsi="Arial" w:cs="Arial"/>
                  <w:sz w:val="20"/>
                </w:rPr>
                <w:t> 48</w:t>
              </w:r>
            </w:ins>
            <w:ins w:id="4693" w:author="DMD1" w:date="2016-01-22T10:13:00Z">
              <w:r w:rsidR="00635EBE">
                <w:rPr>
                  <w:rFonts w:ascii="Arial" w:hAnsi="Arial" w:cs="Arial"/>
                  <w:sz w:val="20"/>
                </w:rPr>
                <w:t>7</w:t>
              </w:r>
            </w:ins>
            <w:ins w:id="4694" w:author="DMD1" w:date="2016-01-22T10:08:00Z">
              <w:r>
                <w:rPr>
                  <w:rFonts w:ascii="Arial" w:hAnsi="Arial" w:cs="Arial"/>
                  <w:sz w:val="20"/>
                </w:rPr>
                <w:t>,99</w:t>
              </w:r>
            </w:ins>
          </w:p>
        </w:tc>
      </w:tr>
      <w:tr w:rsidR="00FF46EF" w:rsidRPr="00FF46EF" w14:paraId="2ABE548A" w14:textId="77777777" w:rsidTr="00183D4E">
        <w:trPr>
          <w:ins w:id="4695" w:author="DMD1" w:date="2016-01-22T10:05:00Z"/>
        </w:trPr>
        <w:tc>
          <w:tcPr>
            <w:tcW w:w="4224" w:type="dxa"/>
          </w:tcPr>
          <w:p w14:paraId="1528ECF2" w14:textId="77777777" w:rsidR="00B36FD5" w:rsidRPr="00B36FD5" w:rsidRDefault="00FF46EF">
            <w:pPr>
              <w:spacing w:line="360" w:lineRule="auto"/>
              <w:jc w:val="center"/>
              <w:rPr>
                <w:ins w:id="4696" w:author="DMD1" w:date="2016-01-22T10:05:00Z"/>
                <w:rFonts w:ascii="Arial" w:hAnsi="Arial" w:cs="Arial"/>
                <w:sz w:val="20"/>
                <w:rPrChange w:id="4697" w:author="DMD1" w:date="2016-01-22T10:05:00Z">
                  <w:rPr>
                    <w:ins w:id="4698" w:author="DMD1" w:date="2016-01-22T10:05:00Z"/>
                    <w:rFonts w:ascii="Arial" w:eastAsiaTheme="majorEastAsia" w:hAnsi="Arial" w:cs="Arial"/>
                    <w:b/>
                    <w:bCs/>
                    <w:color w:val="365F91" w:themeColor="accent1" w:themeShade="BF"/>
                    <w:sz w:val="28"/>
                    <w:szCs w:val="28"/>
                  </w:rPr>
                </w:rPrChange>
              </w:rPr>
              <w:pPrChange w:id="4699" w:author="DMD1" w:date="2016-01-22T10:06:00Z">
                <w:pPr>
                  <w:keepNext/>
                  <w:keepLines/>
                  <w:spacing w:before="480" w:line="360" w:lineRule="auto"/>
                  <w:jc w:val="both"/>
                  <w:outlineLvl w:val="0"/>
                </w:pPr>
              </w:pPrChange>
            </w:pPr>
            <w:ins w:id="4700" w:author="DMD1" w:date="2016-01-22T10:06:00Z">
              <w:r>
                <w:rPr>
                  <w:rFonts w:ascii="Arial" w:hAnsi="Arial" w:cs="Arial"/>
                  <w:sz w:val="20"/>
                </w:rPr>
                <w:t>Benzyna</w:t>
              </w:r>
            </w:ins>
          </w:p>
        </w:tc>
        <w:tc>
          <w:tcPr>
            <w:tcW w:w="4211" w:type="dxa"/>
          </w:tcPr>
          <w:p w14:paraId="5E16C632" w14:textId="77777777" w:rsidR="00B36FD5" w:rsidRPr="00B36FD5" w:rsidRDefault="00FF46EF">
            <w:pPr>
              <w:spacing w:line="360" w:lineRule="auto"/>
              <w:jc w:val="center"/>
              <w:rPr>
                <w:ins w:id="4701" w:author="DMD1" w:date="2016-01-22T10:05:00Z"/>
                <w:rFonts w:ascii="Arial" w:hAnsi="Arial" w:cs="Arial"/>
                <w:sz w:val="20"/>
                <w:rPrChange w:id="4702" w:author="DMD1" w:date="2016-01-22T10:05:00Z">
                  <w:rPr>
                    <w:ins w:id="4703" w:author="DMD1" w:date="2016-01-22T10:05:00Z"/>
                    <w:rFonts w:ascii="Arial" w:eastAsiaTheme="majorEastAsia" w:hAnsi="Arial" w:cs="Arial"/>
                    <w:b/>
                    <w:bCs/>
                    <w:color w:val="365F91" w:themeColor="accent1" w:themeShade="BF"/>
                    <w:sz w:val="28"/>
                    <w:szCs w:val="28"/>
                  </w:rPr>
                </w:rPrChange>
              </w:rPr>
              <w:pPrChange w:id="4704" w:author="DMD1" w:date="2016-01-22T10:13:00Z">
                <w:pPr>
                  <w:keepNext/>
                  <w:keepLines/>
                  <w:spacing w:before="480" w:line="360" w:lineRule="auto"/>
                  <w:jc w:val="both"/>
                  <w:outlineLvl w:val="0"/>
                </w:pPr>
              </w:pPrChange>
            </w:pPr>
            <w:ins w:id="4705" w:author="DMD1" w:date="2016-01-22T10:07:00Z">
              <w:r>
                <w:rPr>
                  <w:rFonts w:ascii="Arial" w:hAnsi="Arial" w:cs="Arial"/>
                  <w:sz w:val="20"/>
                </w:rPr>
                <w:t>6</w:t>
              </w:r>
            </w:ins>
            <w:ins w:id="4706" w:author="DMD1" w:date="2016-01-22T10:13:00Z">
              <w:r w:rsidR="00635EBE">
                <w:rPr>
                  <w:rFonts w:ascii="Arial" w:hAnsi="Arial" w:cs="Arial"/>
                  <w:sz w:val="20"/>
                </w:rPr>
                <w:t> 951,31</w:t>
              </w:r>
            </w:ins>
          </w:p>
        </w:tc>
      </w:tr>
      <w:tr w:rsidR="00FF46EF" w:rsidRPr="00FF46EF" w14:paraId="113D28F6" w14:textId="77777777" w:rsidTr="00183D4E">
        <w:trPr>
          <w:ins w:id="4707" w:author="DMD1" w:date="2016-01-22T10:05:00Z"/>
        </w:trPr>
        <w:tc>
          <w:tcPr>
            <w:tcW w:w="4224" w:type="dxa"/>
          </w:tcPr>
          <w:p w14:paraId="62BE0CF2" w14:textId="77777777" w:rsidR="00B36FD5" w:rsidRPr="00B36FD5" w:rsidRDefault="00FF46EF">
            <w:pPr>
              <w:spacing w:line="360" w:lineRule="auto"/>
              <w:jc w:val="center"/>
              <w:rPr>
                <w:ins w:id="4708" w:author="DMD1" w:date="2016-01-22T10:05:00Z"/>
                <w:rFonts w:ascii="Arial" w:hAnsi="Arial" w:cs="Arial"/>
                <w:sz w:val="20"/>
                <w:rPrChange w:id="4709" w:author="DMD1" w:date="2016-01-22T10:05:00Z">
                  <w:rPr>
                    <w:ins w:id="4710" w:author="DMD1" w:date="2016-01-22T10:05:00Z"/>
                    <w:rFonts w:ascii="Arial" w:eastAsiaTheme="majorEastAsia" w:hAnsi="Arial" w:cs="Arial"/>
                    <w:b/>
                    <w:bCs/>
                    <w:color w:val="365F91" w:themeColor="accent1" w:themeShade="BF"/>
                    <w:sz w:val="28"/>
                    <w:szCs w:val="28"/>
                  </w:rPr>
                </w:rPrChange>
              </w:rPr>
              <w:pPrChange w:id="4711" w:author="DMD1" w:date="2016-01-22T10:06:00Z">
                <w:pPr>
                  <w:keepNext/>
                  <w:keepLines/>
                  <w:spacing w:before="480" w:line="360" w:lineRule="auto"/>
                  <w:jc w:val="both"/>
                  <w:outlineLvl w:val="0"/>
                </w:pPr>
              </w:pPrChange>
            </w:pPr>
            <w:ins w:id="4712" w:author="DMD1" w:date="2016-01-22T10:07:00Z">
              <w:r>
                <w:rPr>
                  <w:rFonts w:ascii="Arial" w:hAnsi="Arial" w:cs="Arial"/>
                  <w:sz w:val="20"/>
                </w:rPr>
                <w:t>SUMA</w:t>
              </w:r>
            </w:ins>
          </w:p>
        </w:tc>
        <w:tc>
          <w:tcPr>
            <w:tcW w:w="4211" w:type="dxa"/>
          </w:tcPr>
          <w:p w14:paraId="30037F73" w14:textId="77777777" w:rsidR="00B36FD5" w:rsidRPr="00B36FD5" w:rsidRDefault="00FF46EF">
            <w:pPr>
              <w:spacing w:line="360" w:lineRule="auto"/>
              <w:jc w:val="center"/>
              <w:rPr>
                <w:ins w:id="4713" w:author="DMD1" w:date="2016-01-22T10:05:00Z"/>
                <w:rFonts w:ascii="Arial" w:hAnsi="Arial" w:cs="Arial"/>
                <w:sz w:val="20"/>
                <w:rPrChange w:id="4714" w:author="DMD1" w:date="2016-01-22T10:05:00Z">
                  <w:rPr>
                    <w:ins w:id="4715" w:author="DMD1" w:date="2016-01-22T10:05:00Z"/>
                    <w:rFonts w:ascii="Arial" w:eastAsiaTheme="majorEastAsia" w:hAnsi="Arial" w:cs="Arial"/>
                    <w:b/>
                    <w:bCs/>
                    <w:color w:val="365F91" w:themeColor="accent1" w:themeShade="BF"/>
                    <w:sz w:val="28"/>
                    <w:szCs w:val="28"/>
                  </w:rPr>
                </w:rPrChange>
              </w:rPr>
              <w:pPrChange w:id="4716" w:author="DMD1" w:date="2016-01-22T10:06:00Z">
                <w:pPr>
                  <w:keepNext/>
                  <w:keepLines/>
                  <w:spacing w:before="480" w:line="360" w:lineRule="auto"/>
                  <w:jc w:val="both"/>
                  <w:outlineLvl w:val="0"/>
                </w:pPr>
              </w:pPrChange>
            </w:pPr>
            <w:ins w:id="4717" w:author="DMD1" w:date="2016-01-22T10:08:00Z">
              <w:r>
                <w:rPr>
                  <w:rFonts w:ascii="Arial" w:hAnsi="Arial" w:cs="Arial"/>
                  <w:sz w:val="20"/>
                </w:rPr>
                <w:t>17</w:t>
              </w:r>
              <w:r w:rsidR="00635EBE">
                <w:rPr>
                  <w:rFonts w:ascii="Arial" w:hAnsi="Arial" w:cs="Arial"/>
                  <w:sz w:val="20"/>
                </w:rPr>
                <w:t> </w:t>
              </w:r>
              <w:r>
                <w:rPr>
                  <w:rFonts w:ascii="Arial" w:hAnsi="Arial" w:cs="Arial"/>
                  <w:sz w:val="20"/>
                </w:rPr>
                <w:t>0</w:t>
              </w:r>
              <w:r w:rsidR="00635EBE">
                <w:rPr>
                  <w:rFonts w:ascii="Arial" w:hAnsi="Arial" w:cs="Arial"/>
                  <w:sz w:val="20"/>
                </w:rPr>
                <w:t>83,09</w:t>
              </w:r>
            </w:ins>
          </w:p>
        </w:tc>
      </w:tr>
    </w:tbl>
    <w:p w14:paraId="72591219" w14:textId="77777777" w:rsidR="00FF46EF" w:rsidRPr="00FF46EF" w:rsidRDefault="00FF46EF" w:rsidP="00FF46EF">
      <w:pPr>
        <w:spacing w:line="360" w:lineRule="auto"/>
        <w:jc w:val="both"/>
        <w:rPr>
          <w:ins w:id="4718" w:author="DMD1" w:date="2016-01-22T10:05:00Z"/>
          <w:rFonts w:ascii="Arial" w:hAnsi="Arial" w:cs="Arial"/>
        </w:rPr>
      </w:pPr>
    </w:p>
    <w:p w14:paraId="5E1833C7" w14:textId="77777777" w:rsidR="00FF46EF" w:rsidRPr="00FF46EF" w:rsidRDefault="00FF46EF" w:rsidP="00FF46EF">
      <w:pPr>
        <w:spacing w:line="360" w:lineRule="auto"/>
        <w:jc w:val="both"/>
        <w:rPr>
          <w:ins w:id="4719" w:author="DMD1" w:date="2016-01-22T10:05:00Z"/>
          <w:rFonts w:ascii="Arial" w:hAnsi="Arial" w:cs="Arial"/>
          <w:b/>
        </w:rPr>
      </w:pPr>
      <w:ins w:id="4720" w:author="DMD1" w:date="2016-01-22T10:05:00Z">
        <w:r w:rsidRPr="00FF46EF">
          <w:rPr>
            <w:rFonts w:ascii="Arial" w:hAnsi="Arial" w:cs="Arial"/>
          </w:rPr>
          <w:t xml:space="preserve">Na poniższym wykresie przedstawiono udział poszczególnych nośników w pokryciu zapotrzebowania na energię końcową w </w:t>
        </w:r>
      </w:ins>
      <w:ins w:id="4721" w:author="DMD1" w:date="2016-01-22T10:14:00Z">
        <w:r w:rsidR="00635EBE">
          <w:rPr>
            <w:rFonts w:ascii="Arial" w:hAnsi="Arial" w:cs="Arial"/>
          </w:rPr>
          <w:t>sektorze transportu</w:t>
        </w:r>
      </w:ins>
      <w:ins w:id="4722" w:author="DMD1" w:date="2016-01-22T10:05:00Z">
        <w:r w:rsidRPr="00FF46EF">
          <w:rPr>
            <w:rFonts w:ascii="Arial" w:hAnsi="Arial" w:cs="Arial"/>
          </w:rPr>
          <w:t>.</w:t>
        </w:r>
      </w:ins>
    </w:p>
    <w:p w14:paraId="61874C4E" w14:textId="77777777" w:rsidR="00FF46EF" w:rsidRPr="00FF46EF" w:rsidRDefault="00FF46EF" w:rsidP="00FF46EF">
      <w:pPr>
        <w:spacing w:line="360" w:lineRule="auto"/>
        <w:jc w:val="both"/>
        <w:rPr>
          <w:ins w:id="4723" w:author="DMD1" w:date="2016-01-22T10:05:00Z"/>
          <w:rFonts w:ascii="Arial" w:hAnsi="Arial" w:cs="Arial"/>
          <w:b/>
        </w:rPr>
      </w:pPr>
    </w:p>
    <w:p w14:paraId="1E874593" w14:textId="77777777" w:rsidR="00B36FD5" w:rsidRPr="00B36FD5" w:rsidRDefault="006621AF">
      <w:pPr>
        <w:pStyle w:val="Legenda"/>
        <w:rPr>
          <w:ins w:id="4724" w:author="DMD1" w:date="2016-01-22T10:05:00Z"/>
          <w:rFonts w:cs="Arial"/>
          <w:b w:val="0"/>
          <w:sz w:val="20"/>
          <w:rPrChange w:id="4725" w:author="DMD1" w:date="2016-01-22T10:15:00Z">
            <w:rPr>
              <w:ins w:id="4726" w:author="DMD1" w:date="2016-01-22T10:05:00Z"/>
              <w:rFonts w:ascii="Arial" w:hAnsi="Arial" w:cs="Arial"/>
              <w:b/>
            </w:rPr>
          </w:rPrChange>
        </w:rPr>
        <w:pPrChange w:id="4727" w:author="DMD1" w:date="2016-01-22T10:15:00Z">
          <w:pPr>
            <w:spacing w:line="360" w:lineRule="auto"/>
            <w:jc w:val="both"/>
          </w:pPr>
        </w:pPrChange>
      </w:pPr>
      <w:ins w:id="4728" w:author="DMD1" w:date="2016-01-22T10:15:00Z">
        <w:r w:rsidRPr="006621AF">
          <w:rPr>
            <w:sz w:val="20"/>
            <w:rPrChange w:id="4729" w:author="DMD1" w:date="2016-01-22T10:15:00Z">
              <w:rPr>
                <w:color w:val="0000FF"/>
                <w:u w:val="single"/>
              </w:rPr>
            </w:rPrChange>
          </w:rPr>
          <w:t xml:space="preserve">Wykres </w:t>
        </w:r>
        <w:r w:rsidRPr="006621AF">
          <w:rPr>
            <w:sz w:val="20"/>
            <w:rPrChange w:id="4730" w:author="DMD1" w:date="2016-01-22T10:15:00Z">
              <w:rPr>
                <w:color w:val="0000FF"/>
                <w:u w:val="single"/>
              </w:rPr>
            </w:rPrChange>
          </w:rPr>
          <w:fldChar w:fldCharType="begin"/>
        </w:r>
        <w:r w:rsidRPr="006621AF">
          <w:rPr>
            <w:sz w:val="20"/>
            <w:rPrChange w:id="4731" w:author="DMD1" w:date="2016-01-22T10:15:00Z">
              <w:rPr>
                <w:color w:val="0000FF"/>
                <w:u w:val="single"/>
              </w:rPr>
            </w:rPrChange>
          </w:rPr>
          <w:instrText xml:space="preserve"> SEQ Wykres \* ARABIC </w:instrText>
        </w:r>
      </w:ins>
      <w:r w:rsidRPr="006621AF">
        <w:rPr>
          <w:sz w:val="20"/>
          <w:rPrChange w:id="4732" w:author="DMD1" w:date="2016-01-22T10:15:00Z">
            <w:rPr>
              <w:color w:val="0000FF"/>
              <w:u w:val="single"/>
            </w:rPr>
          </w:rPrChange>
        </w:rPr>
        <w:fldChar w:fldCharType="separate"/>
      </w:r>
      <w:ins w:id="4733" w:author="Ludwika" w:date="2016-07-21T12:53:00Z">
        <w:r w:rsidR="00427F81">
          <w:rPr>
            <w:noProof/>
            <w:sz w:val="20"/>
          </w:rPr>
          <w:t>13</w:t>
        </w:r>
      </w:ins>
      <w:ins w:id="4734" w:author="Natalia" w:date="2016-06-21T08:54:00Z">
        <w:del w:id="4735" w:author="Ludwika" w:date="2016-07-21T12:51:00Z">
          <w:r w:rsidR="00872112" w:rsidDel="00427F81">
            <w:rPr>
              <w:noProof/>
              <w:sz w:val="20"/>
            </w:rPr>
            <w:delText>13</w:delText>
          </w:r>
        </w:del>
      </w:ins>
      <w:ins w:id="4736" w:author="DMD1" w:date="2016-01-22T10:15:00Z">
        <w:del w:id="4737" w:author="Ludwika" w:date="2016-07-21T12:51:00Z">
          <w:r w:rsidRPr="006621AF" w:rsidDel="00427F81">
            <w:rPr>
              <w:noProof/>
              <w:sz w:val="20"/>
              <w:rPrChange w:id="4738" w:author="DMD1" w:date="2016-01-22T10:15:00Z">
                <w:rPr>
                  <w:noProof/>
                  <w:color w:val="0000FF"/>
                  <w:u w:val="single"/>
                </w:rPr>
              </w:rPrChange>
            </w:rPr>
            <w:delText>13</w:delText>
          </w:r>
        </w:del>
        <w:r w:rsidRPr="006621AF">
          <w:rPr>
            <w:sz w:val="20"/>
            <w:rPrChange w:id="4739" w:author="DMD1" w:date="2016-01-22T10:15:00Z">
              <w:rPr>
                <w:color w:val="0000FF"/>
                <w:u w:val="single"/>
              </w:rPr>
            </w:rPrChange>
          </w:rPr>
          <w:fldChar w:fldCharType="end"/>
        </w:r>
        <w:r w:rsidRPr="006621AF">
          <w:rPr>
            <w:sz w:val="20"/>
            <w:rPrChange w:id="4740" w:author="DMD1" w:date="2016-01-22T10:15:00Z">
              <w:rPr>
                <w:color w:val="0000FF"/>
                <w:u w:val="single"/>
              </w:rPr>
            </w:rPrChange>
          </w:rPr>
          <w:t xml:space="preserve">. </w:t>
        </w:r>
      </w:ins>
      <w:ins w:id="4741" w:author="DMD1" w:date="2016-01-22T10:05:00Z">
        <w:r w:rsidRPr="006621AF">
          <w:rPr>
            <w:rFonts w:cs="Arial"/>
            <w:sz w:val="20"/>
            <w:rPrChange w:id="4742" w:author="DMD1" w:date="2016-01-22T10:15:00Z">
              <w:rPr>
                <w:rFonts w:cs="Arial"/>
                <w:b/>
                <w:color w:val="0000FF"/>
                <w:u w:val="single"/>
              </w:rPr>
            </w:rPrChange>
          </w:rPr>
          <w:t xml:space="preserve">Udział poszczególnych nośników energii wykorzystywanych w sektorze </w:t>
        </w:r>
      </w:ins>
      <w:ins w:id="4743" w:author="DMD1" w:date="2016-01-22T10:15:00Z">
        <w:r w:rsidRPr="006621AF">
          <w:rPr>
            <w:rFonts w:cs="Arial"/>
            <w:sz w:val="20"/>
            <w:rPrChange w:id="4744" w:author="DMD1" w:date="2016-01-22T10:15:00Z">
              <w:rPr>
                <w:rFonts w:cs="Arial"/>
                <w:b/>
                <w:color w:val="0000FF"/>
                <w:u w:val="single"/>
              </w:rPr>
            </w:rPrChange>
          </w:rPr>
          <w:t>transport</w:t>
        </w:r>
      </w:ins>
    </w:p>
    <w:p w14:paraId="4684C7D5" w14:textId="77777777" w:rsidR="00B36FD5" w:rsidRPr="00B36FD5" w:rsidRDefault="00847277">
      <w:pPr>
        <w:spacing w:line="360" w:lineRule="auto"/>
        <w:jc w:val="both"/>
        <w:rPr>
          <w:ins w:id="4745" w:author="DMD1" w:date="2016-01-22T09:56:00Z"/>
          <w:rFonts w:ascii="Arial" w:hAnsi="Arial" w:cs="Arial"/>
          <w:rPrChange w:id="4746" w:author="DMD1" w:date="2016-01-22T10:03:00Z">
            <w:rPr>
              <w:ins w:id="4747" w:author="DMD1" w:date="2016-01-22T09:56:00Z"/>
              <w:sz w:val="20"/>
            </w:rPr>
          </w:rPrChange>
        </w:rPr>
        <w:pPrChange w:id="4748" w:author="DMD1" w:date="2016-01-22T10:04:00Z">
          <w:pPr>
            <w:spacing w:line="360" w:lineRule="auto"/>
            <w:outlineLvl w:val="2"/>
          </w:pPr>
        </w:pPrChange>
      </w:pPr>
      <w:ins w:id="4749" w:author="DMD1" w:date="2016-01-22T10:18:00Z">
        <w:r>
          <w:rPr>
            <w:rFonts w:ascii="Arial" w:hAnsi="Arial" w:cs="Arial"/>
            <w:noProof/>
            <w:rPrChange w:id="4750" w:author="Unknown">
              <w:rPr>
                <w:noProof/>
                <w:color w:val="0000FF"/>
                <w:u w:val="single"/>
              </w:rPr>
            </w:rPrChange>
          </w:rPr>
          <w:drawing>
            <wp:inline distT="0" distB="0" distL="0" distR="0" wp14:anchorId="4492704D" wp14:editId="40EB24D2">
              <wp:extent cx="4572000" cy="2743200"/>
              <wp:effectExtent l="19050" t="0" r="19050" b="0"/>
              <wp:docPr id="31"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ins>
    </w:p>
    <w:p w14:paraId="6EF30F64" w14:textId="77777777" w:rsidR="00B36FD5" w:rsidRDefault="00635EBE">
      <w:pPr>
        <w:pStyle w:val="Legenda"/>
        <w:spacing w:line="360" w:lineRule="auto"/>
        <w:ind w:left="0" w:firstLine="0"/>
        <w:rPr>
          <w:ins w:id="4751" w:author="DMD1" w:date="2016-01-22T10:20:00Z"/>
        </w:rPr>
        <w:pPrChange w:id="4752" w:author="DMD1" w:date="2016-01-22T10:19:00Z">
          <w:pPr>
            <w:spacing w:line="360" w:lineRule="auto"/>
            <w:outlineLvl w:val="2"/>
          </w:pPr>
        </w:pPrChange>
      </w:pPr>
      <w:ins w:id="4753" w:author="DMD1" w:date="2016-01-22T10:18:00Z">
        <w:r>
          <w:rPr>
            <w:b w:val="0"/>
            <w:sz w:val="24"/>
          </w:rPr>
          <w:t xml:space="preserve">Głównym nośnikiem energii wykorzystywanym w sektorze transportu </w:t>
        </w:r>
      </w:ins>
      <w:ins w:id="4754" w:author="DMD1" w:date="2016-01-22T10:19:00Z">
        <w:r>
          <w:rPr>
            <w:b w:val="0"/>
            <w:sz w:val="24"/>
          </w:rPr>
          <w:t>jest benzyna (41%) i olej napędowy (38%). Udział LPG w bilansie paliwowym wynosi 21%.</w:t>
        </w:r>
      </w:ins>
    </w:p>
    <w:p w14:paraId="7DA2676F" w14:textId="77777777" w:rsidR="00A76BD7" w:rsidRPr="00A76BD7" w:rsidRDefault="00A76BD7" w:rsidP="00A76BD7">
      <w:pPr>
        <w:spacing w:line="360" w:lineRule="auto"/>
        <w:jc w:val="both"/>
        <w:rPr>
          <w:ins w:id="4755" w:author="DMD1" w:date="2016-01-22T10:21:00Z"/>
          <w:rFonts w:ascii="Arial" w:hAnsi="Arial" w:cs="Arial"/>
        </w:rPr>
      </w:pPr>
      <w:ins w:id="4756" w:author="DMD1" w:date="2016-01-22T10:21:00Z">
        <w:r w:rsidRPr="00A76BD7">
          <w:rPr>
            <w:rFonts w:ascii="Arial" w:hAnsi="Arial" w:cs="Arial"/>
          </w:rPr>
          <w:t>W poniższej tabeli przedstawiono emisje CO</w:t>
        </w:r>
        <w:r w:rsidRPr="00A76BD7">
          <w:rPr>
            <w:rFonts w:ascii="Arial" w:hAnsi="Arial" w:cs="Arial"/>
            <w:vertAlign w:val="subscript"/>
          </w:rPr>
          <w:t>2</w:t>
        </w:r>
        <w:r w:rsidRPr="00A76BD7">
          <w:rPr>
            <w:rFonts w:ascii="Arial" w:hAnsi="Arial" w:cs="Arial"/>
          </w:rPr>
          <w:t xml:space="preserve"> związaną z wykorzystywaniem nośników energii w sektorze </w:t>
        </w:r>
        <w:r>
          <w:rPr>
            <w:rFonts w:ascii="Arial" w:hAnsi="Arial" w:cs="Arial"/>
          </w:rPr>
          <w:t>transport</w:t>
        </w:r>
        <w:r w:rsidRPr="00A76BD7">
          <w:rPr>
            <w:rFonts w:ascii="Arial" w:hAnsi="Arial" w:cs="Arial"/>
          </w:rPr>
          <w:t xml:space="preserve"> w roku 2013.</w:t>
        </w:r>
      </w:ins>
    </w:p>
    <w:p w14:paraId="5A67141E" w14:textId="77777777" w:rsidR="00A76BD7" w:rsidRPr="00A76BD7" w:rsidRDefault="00A76BD7" w:rsidP="00A76BD7">
      <w:pPr>
        <w:spacing w:line="360" w:lineRule="auto"/>
        <w:jc w:val="both"/>
        <w:rPr>
          <w:ins w:id="4757" w:author="DMD1" w:date="2016-01-22T10:21:00Z"/>
          <w:rFonts w:ascii="Arial" w:hAnsi="Arial" w:cs="Arial"/>
          <w:b/>
        </w:rPr>
      </w:pPr>
    </w:p>
    <w:p w14:paraId="3F7BBA69" w14:textId="77777777" w:rsidR="00B36FD5" w:rsidRPr="00B36FD5" w:rsidRDefault="006621AF">
      <w:pPr>
        <w:pStyle w:val="Legenda"/>
        <w:rPr>
          <w:ins w:id="4758" w:author="DMD1" w:date="2016-01-22T10:21:00Z"/>
          <w:rFonts w:cs="Arial"/>
          <w:b w:val="0"/>
          <w:sz w:val="20"/>
          <w:rPrChange w:id="4759" w:author="DMD1" w:date="2016-01-22T10:21:00Z">
            <w:rPr>
              <w:ins w:id="4760" w:author="DMD1" w:date="2016-01-22T10:21:00Z"/>
              <w:rFonts w:ascii="Arial" w:hAnsi="Arial" w:cs="Arial"/>
              <w:b/>
            </w:rPr>
          </w:rPrChange>
        </w:rPr>
        <w:pPrChange w:id="4761" w:author="DMD1" w:date="2016-01-22T10:21:00Z">
          <w:pPr>
            <w:spacing w:line="360" w:lineRule="auto"/>
            <w:jc w:val="both"/>
          </w:pPr>
        </w:pPrChange>
      </w:pPr>
      <w:ins w:id="4762" w:author="DMD1" w:date="2016-01-22T10:21:00Z">
        <w:r w:rsidRPr="006621AF">
          <w:rPr>
            <w:sz w:val="20"/>
            <w:rPrChange w:id="4763" w:author="DMD1" w:date="2016-01-22T10:21:00Z">
              <w:rPr>
                <w:color w:val="0000FF"/>
                <w:u w:val="single"/>
              </w:rPr>
            </w:rPrChange>
          </w:rPr>
          <w:t xml:space="preserve">Tabela </w:t>
        </w:r>
        <w:r w:rsidRPr="006621AF">
          <w:rPr>
            <w:sz w:val="20"/>
            <w:rPrChange w:id="4764" w:author="DMD1" w:date="2016-01-22T10:21:00Z">
              <w:rPr>
                <w:color w:val="0000FF"/>
                <w:u w:val="single"/>
              </w:rPr>
            </w:rPrChange>
          </w:rPr>
          <w:fldChar w:fldCharType="begin"/>
        </w:r>
        <w:r w:rsidRPr="006621AF">
          <w:rPr>
            <w:sz w:val="20"/>
            <w:rPrChange w:id="4765" w:author="DMD1" w:date="2016-01-22T10:21:00Z">
              <w:rPr>
                <w:color w:val="0000FF"/>
                <w:u w:val="single"/>
              </w:rPr>
            </w:rPrChange>
          </w:rPr>
          <w:instrText xml:space="preserve"> SEQ Tabela \* ARABIC </w:instrText>
        </w:r>
      </w:ins>
      <w:r w:rsidRPr="006621AF">
        <w:rPr>
          <w:sz w:val="20"/>
          <w:rPrChange w:id="4766" w:author="DMD1" w:date="2016-01-22T10:21:00Z">
            <w:rPr>
              <w:color w:val="0000FF"/>
              <w:u w:val="single"/>
            </w:rPr>
          </w:rPrChange>
        </w:rPr>
        <w:fldChar w:fldCharType="separate"/>
      </w:r>
      <w:ins w:id="4767" w:author="Ludwika" w:date="2016-07-21T12:53:00Z">
        <w:r w:rsidR="00427F81">
          <w:rPr>
            <w:noProof/>
            <w:sz w:val="20"/>
          </w:rPr>
          <w:t>30</w:t>
        </w:r>
      </w:ins>
      <w:ins w:id="4768" w:author="Natalia" w:date="2016-06-21T08:54:00Z">
        <w:del w:id="4769" w:author="Ludwika" w:date="2016-07-21T12:51:00Z">
          <w:r w:rsidR="00872112" w:rsidDel="00427F81">
            <w:rPr>
              <w:noProof/>
              <w:sz w:val="20"/>
            </w:rPr>
            <w:delText>30</w:delText>
          </w:r>
        </w:del>
      </w:ins>
      <w:ins w:id="4770" w:author="DMD1" w:date="2016-01-22T10:21:00Z">
        <w:del w:id="4771" w:author="Ludwika" w:date="2016-07-21T12:51:00Z">
          <w:r w:rsidRPr="006621AF" w:rsidDel="00427F81">
            <w:rPr>
              <w:noProof/>
              <w:sz w:val="20"/>
              <w:rPrChange w:id="4772" w:author="DMD1" w:date="2016-01-22T10:21:00Z">
                <w:rPr>
                  <w:noProof/>
                  <w:color w:val="0000FF"/>
                  <w:u w:val="single"/>
                </w:rPr>
              </w:rPrChange>
            </w:rPr>
            <w:delText>30</w:delText>
          </w:r>
        </w:del>
        <w:r w:rsidRPr="006621AF">
          <w:rPr>
            <w:sz w:val="20"/>
            <w:rPrChange w:id="4773" w:author="DMD1" w:date="2016-01-22T10:21:00Z">
              <w:rPr>
                <w:color w:val="0000FF"/>
                <w:u w:val="single"/>
              </w:rPr>
            </w:rPrChange>
          </w:rPr>
          <w:fldChar w:fldCharType="end"/>
        </w:r>
        <w:r w:rsidRPr="006621AF">
          <w:rPr>
            <w:sz w:val="20"/>
            <w:rPrChange w:id="4774" w:author="DMD1" w:date="2016-01-22T10:21:00Z">
              <w:rPr>
                <w:color w:val="0000FF"/>
                <w:u w:val="single"/>
              </w:rPr>
            </w:rPrChange>
          </w:rPr>
          <w:t xml:space="preserve">. </w:t>
        </w:r>
        <w:r w:rsidRPr="006621AF">
          <w:rPr>
            <w:rFonts w:cs="Arial"/>
            <w:sz w:val="20"/>
            <w:rPrChange w:id="4775" w:author="DMD1" w:date="2016-01-22T10:21:00Z">
              <w:rPr>
                <w:rFonts w:cs="Arial"/>
                <w:b/>
                <w:color w:val="0000FF"/>
                <w:u w:val="single"/>
              </w:rPr>
            </w:rPrChange>
          </w:rPr>
          <w:t>Roczna emisja CO</w:t>
        </w:r>
        <w:r w:rsidRPr="006621AF">
          <w:rPr>
            <w:rFonts w:cs="Arial"/>
            <w:sz w:val="20"/>
            <w:vertAlign w:val="subscript"/>
            <w:rPrChange w:id="4776" w:author="DMD1" w:date="2016-01-22T10:21:00Z">
              <w:rPr>
                <w:rFonts w:cs="Arial"/>
                <w:b/>
                <w:color w:val="0000FF"/>
                <w:u w:val="single"/>
                <w:vertAlign w:val="subscript"/>
              </w:rPr>
            </w:rPrChange>
          </w:rPr>
          <w:t>2</w:t>
        </w:r>
        <w:r w:rsidRPr="006621AF">
          <w:rPr>
            <w:rFonts w:cs="Arial"/>
            <w:sz w:val="20"/>
            <w:rPrChange w:id="4777" w:author="DMD1" w:date="2016-01-22T10:21:00Z">
              <w:rPr>
                <w:rFonts w:cs="Arial"/>
                <w:b/>
                <w:color w:val="0000FF"/>
                <w:u w:val="single"/>
              </w:rPr>
            </w:rPrChange>
          </w:rPr>
          <w:t xml:space="preserve"> związana z wykorzystaniem poszczególnych nośników energii w transporcie</w:t>
        </w:r>
      </w:ins>
    </w:p>
    <w:tbl>
      <w:tblPr>
        <w:tblStyle w:val="Tabela-Siatka"/>
        <w:tblW w:w="0" w:type="auto"/>
        <w:tblInd w:w="851" w:type="dxa"/>
        <w:tblLook w:val="04A0" w:firstRow="1" w:lastRow="0" w:firstColumn="1" w:lastColumn="0" w:noHBand="0" w:noVBand="1"/>
      </w:tblPr>
      <w:tblGrid>
        <w:gridCol w:w="4224"/>
        <w:gridCol w:w="4211"/>
      </w:tblGrid>
      <w:tr w:rsidR="00A76BD7" w:rsidRPr="00A76BD7" w14:paraId="4BDE0396" w14:textId="77777777" w:rsidTr="00183D4E">
        <w:trPr>
          <w:ins w:id="4778" w:author="DMD1" w:date="2016-01-22T10:21:00Z"/>
        </w:trPr>
        <w:tc>
          <w:tcPr>
            <w:tcW w:w="4224" w:type="dxa"/>
          </w:tcPr>
          <w:p w14:paraId="08AB1D1F" w14:textId="77777777" w:rsidR="00B36FD5" w:rsidRPr="00B36FD5" w:rsidRDefault="006621AF">
            <w:pPr>
              <w:jc w:val="center"/>
              <w:rPr>
                <w:ins w:id="4779" w:author="DMD1" w:date="2016-01-22T10:21:00Z"/>
                <w:rFonts w:ascii="Arial" w:hAnsi="Arial" w:cs="Arial"/>
                <w:b/>
                <w:sz w:val="20"/>
                <w:rPrChange w:id="4780" w:author="DMD1" w:date="2016-01-22T10:21:00Z">
                  <w:rPr>
                    <w:ins w:id="4781" w:author="DMD1" w:date="2016-01-22T10:21:00Z"/>
                    <w:rFonts w:ascii="Arial" w:eastAsiaTheme="majorEastAsia" w:hAnsi="Arial" w:cs="Arial"/>
                    <w:b/>
                    <w:bCs/>
                    <w:color w:val="365F91" w:themeColor="accent1" w:themeShade="BF"/>
                    <w:sz w:val="28"/>
                    <w:szCs w:val="28"/>
                  </w:rPr>
                </w:rPrChange>
              </w:rPr>
              <w:pPrChange w:id="4782" w:author="DMD1" w:date="2016-01-22T10:21:00Z">
                <w:pPr>
                  <w:keepNext/>
                  <w:keepLines/>
                  <w:spacing w:before="480" w:line="360" w:lineRule="auto"/>
                  <w:jc w:val="both"/>
                  <w:outlineLvl w:val="0"/>
                </w:pPr>
              </w:pPrChange>
            </w:pPr>
            <w:ins w:id="4783" w:author="DMD1" w:date="2016-01-22T10:21:00Z">
              <w:r w:rsidRPr="006621AF">
                <w:rPr>
                  <w:rFonts w:ascii="Arial" w:hAnsi="Arial" w:cs="Arial"/>
                  <w:b/>
                  <w:sz w:val="20"/>
                  <w:rPrChange w:id="4784" w:author="DMD1" w:date="2016-01-22T10:21:00Z">
                    <w:rPr>
                      <w:rFonts w:ascii="Arial" w:hAnsi="Arial" w:cs="Arial"/>
                      <w:b/>
                      <w:color w:val="0000FF"/>
                      <w:u w:val="single"/>
                    </w:rPr>
                  </w:rPrChange>
                </w:rPr>
                <w:t>Nośnik</w:t>
              </w:r>
            </w:ins>
          </w:p>
        </w:tc>
        <w:tc>
          <w:tcPr>
            <w:tcW w:w="4211" w:type="dxa"/>
          </w:tcPr>
          <w:p w14:paraId="2788F2F9" w14:textId="77777777" w:rsidR="00B36FD5" w:rsidRPr="00B36FD5" w:rsidRDefault="00A76BD7">
            <w:pPr>
              <w:jc w:val="center"/>
              <w:rPr>
                <w:ins w:id="4785" w:author="DMD1" w:date="2016-01-22T10:21:00Z"/>
                <w:rFonts w:ascii="Arial" w:hAnsi="Arial" w:cs="Arial"/>
                <w:b/>
                <w:sz w:val="20"/>
                <w:rPrChange w:id="4786" w:author="DMD1" w:date="2016-01-22T10:21:00Z">
                  <w:rPr>
                    <w:ins w:id="4787" w:author="DMD1" w:date="2016-01-22T10:21:00Z"/>
                    <w:rFonts w:ascii="Arial" w:eastAsiaTheme="majorEastAsia" w:hAnsi="Arial" w:cs="Arial"/>
                    <w:b/>
                    <w:bCs/>
                    <w:color w:val="365F91" w:themeColor="accent1" w:themeShade="BF"/>
                    <w:sz w:val="28"/>
                    <w:szCs w:val="28"/>
                  </w:rPr>
                </w:rPrChange>
              </w:rPr>
              <w:pPrChange w:id="4788" w:author="DMD1" w:date="2016-01-22T10:21:00Z">
                <w:pPr>
                  <w:keepNext/>
                  <w:keepLines/>
                  <w:spacing w:before="480" w:line="360" w:lineRule="auto"/>
                  <w:jc w:val="both"/>
                  <w:outlineLvl w:val="0"/>
                </w:pPr>
              </w:pPrChange>
            </w:pPr>
            <w:ins w:id="4789" w:author="DMD1" w:date="2016-01-22T10:22:00Z">
              <w:r w:rsidRPr="00A76BD7">
                <w:rPr>
                  <w:rFonts w:ascii="Arial" w:hAnsi="Arial" w:cs="Arial"/>
                  <w:b/>
                  <w:sz w:val="20"/>
                </w:rPr>
                <w:t>Emisja CO</w:t>
              </w:r>
              <w:r w:rsidRPr="00A76BD7">
                <w:rPr>
                  <w:rFonts w:ascii="Arial" w:hAnsi="Arial" w:cs="Arial"/>
                  <w:b/>
                  <w:sz w:val="20"/>
                  <w:vertAlign w:val="subscript"/>
                </w:rPr>
                <w:t>2</w:t>
              </w:r>
              <w:r w:rsidRPr="00A76BD7">
                <w:rPr>
                  <w:rFonts w:ascii="Arial" w:hAnsi="Arial" w:cs="Arial"/>
                  <w:b/>
                  <w:sz w:val="20"/>
                </w:rPr>
                <w:t xml:space="preserve"> [MgCO</w:t>
              </w:r>
              <w:r w:rsidRPr="00A76BD7">
                <w:rPr>
                  <w:rFonts w:ascii="Arial" w:hAnsi="Arial" w:cs="Arial"/>
                  <w:b/>
                  <w:sz w:val="20"/>
                  <w:vertAlign w:val="subscript"/>
                </w:rPr>
                <w:t>2</w:t>
              </w:r>
              <w:r w:rsidRPr="00A76BD7">
                <w:rPr>
                  <w:rFonts w:ascii="Arial" w:hAnsi="Arial" w:cs="Arial"/>
                  <w:b/>
                  <w:sz w:val="20"/>
                </w:rPr>
                <w:t>/rok]</w:t>
              </w:r>
            </w:ins>
          </w:p>
        </w:tc>
      </w:tr>
      <w:tr w:rsidR="00A76BD7" w:rsidRPr="00A76BD7" w14:paraId="3C8923DE" w14:textId="77777777" w:rsidTr="00183D4E">
        <w:trPr>
          <w:ins w:id="4790" w:author="DMD1" w:date="2016-01-22T10:21:00Z"/>
        </w:trPr>
        <w:tc>
          <w:tcPr>
            <w:tcW w:w="4224" w:type="dxa"/>
          </w:tcPr>
          <w:p w14:paraId="1F3C7620" w14:textId="77777777" w:rsidR="00B36FD5" w:rsidRPr="00B36FD5" w:rsidRDefault="006621AF">
            <w:pPr>
              <w:jc w:val="center"/>
              <w:rPr>
                <w:ins w:id="4791" w:author="DMD1" w:date="2016-01-22T10:21:00Z"/>
                <w:rFonts w:ascii="Arial" w:hAnsi="Arial" w:cs="Arial"/>
                <w:sz w:val="20"/>
                <w:rPrChange w:id="4792" w:author="DMD1" w:date="2016-01-22T10:21:00Z">
                  <w:rPr>
                    <w:ins w:id="4793" w:author="DMD1" w:date="2016-01-22T10:21:00Z"/>
                    <w:rFonts w:ascii="Arial" w:eastAsiaTheme="majorEastAsia" w:hAnsi="Arial" w:cs="Arial"/>
                    <w:b/>
                    <w:bCs/>
                    <w:color w:val="365F91" w:themeColor="accent1" w:themeShade="BF"/>
                    <w:sz w:val="28"/>
                    <w:szCs w:val="28"/>
                  </w:rPr>
                </w:rPrChange>
              </w:rPr>
              <w:pPrChange w:id="4794" w:author="DMD1" w:date="2016-01-22T10:21:00Z">
                <w:pPr>
                  <w:keepNext/>
                  <w:keepLines/>
                  <w:spacing w:before="480" w:line="360" w:lineRule="auto"/>
                  <w:jc w:val="both"/>
                  <w:outlineLvl w:val="0"/>
                </w:pPr>
              </w:pPrChange>
            </w:pPr>
            <w:ins w:id="4795" w:author="DMD1" w:date="2016-01-22T10:21:00Z">
              <w:r w:rsidRPr="006621AF">
                <w:rPr>
                  <w:rFonts w:ascii="Arial" w:hAnsi="Arial" w:cs="Arial"/>
                  <w:sz w:val="20"/>
                  <w:rPrChange w:id="4796" w:author="DMD1" w:date="2016-01-22T10:21:00Z">
                    <w:rPr>
                      <w:rFonts w:ascii="Arial" w:hAnsi="Arial" w:cs="Arial"/>
                      <w:color w:val="0000FF"/>
                      <w:u w:val="single"/>
                    </w:rPr>
                  </w:rPrChange>
                </w:rPr>
                <w:t>Gaz ciekły</w:t>
              </w:r>
            </w:ins>
          </w:p>
        </w:tc>
        <w:tc>
          <w:tcPr>
            <w:tcW w:w="4211" w:type="dxa"/>
          </w:tcPr>
          <w:p w14:paraId="6D8C5AED" w14:textId="77777777" w:rsidR="00B36FD5" w:rsidRPr="00B36FD5" w:rsidRDefault="00A76BD7">
            <w:pPr>
              <w:jc w:val="center"/>
              <w:rPr>
                <w:ins w:id="4797" w:author="DMD1" w:date="2016-01-22T10:21:00Z"/>
                <w:rFonts w:ascii="Arial" w:hAnsi="Arial" w:cs="Arial"/>
                <w:sz w:val="20"/>
                <w:rPrChange w:id="4798" w:author="DMD1" w:date="2016-01-22T10:21:00Z">
                  <w:rPr>
                    <w:ins w:id="4799" w:author="DMD1" w:date="2016-01-22T10:21:00Z"/>
                    <w:rFonts w:ascii="Arial" w:eastAsiaTheme="majorEastAsia" w:hAnsi="Arial" w:cs="Arial"/>
                    <w:b/>
                    <w:bCs/>
                    <w:color w:val="365F91" w:themeColor="accent1" w:themeShade="BF"/>
                    <w:sz w:val="28"/>
                    <w:szCs w:val="28"/>
                  </w:rPr>
                </w:rPrChange>
              </w:rPr>
              <w:pPrChange w:id="4800" w:author="DMD1" w:date="2016-01-22T10:21:00Z">
                <w:pPr>
                  <w:keepNext/>
                  <w:keepLines/>
                  <w:spacing w:before="480" w:line="360" w:lineRule="auto"/>
                  <w:jc w:val="both"/>
                  <w:outlineLvl w:val="0"/>
                </w:pPr>
              </w:pPrChange>
            </w:pPr>
            <w:ins w:id="4801" w:author="DMD1" w:date="2016-01-22T10:26:00Z">
              <w:r>
                <w:rPr>
                  <w:rFonts w:ascii="Arial" w:hAnsi="Arial" w:cs="Arial"/>
                  <w:sz w:val="20"/>
                </w:rPr>
                <w:t>827,14</w:t>
              </w:r>
            </w:ins>
          </w:p>
        </w:tc>
      </w:tr>
      <w:tr w:rsidR="00A76BD7" w:rsidRPr="00A76BD7" w14:paraId="57AFCB1D" w14:textId="77777777" w:rsidTr="00183D4E">
        <w:trPr>
          <w:ins w:id="4802" w:author="DMD1" w:date="2016-01-22T10:21:00Z"/>
        </w:trPr>
        <w:tc>
          <w:tcPr>
            <w:tcW w:w="4224" w:type="dxa"/>
          </w:tcPr>
          <w:p w14:paraId="7431D988" w14:textId="77777777" w:rsidR="00B36FD5" w:rsidRPr="00B36FD5" w:rsidRDefault="006621AF">
            <w:pPr>
              <w:jc w:val="center"/>
              <w:rPr>
                <w:ins w:id="4803" w:author="DMD1" w:date="2016-01-22T10:21:00Z"/>
                <w:rFonts w:ascii="Arial" w:hAnsi="Arial" w:cs="Arial"/>
                <w:sz w:val="20"/>
                <w:rPrChange w:id="4804" w:author="DMD1" w:date="2016-01-22T10:21:00Z">
                  <w:rPr>
                    <w:ins w:id="4805" w:author="DMD1" w:date="2016-01-22T10:21:00Z"/>
                    <w:rFonts w:ascii="Arial" w:eastAsiaTheme="majorEastAsia" w:hAnsi="Arial" w:cs="Arial"/>
                    <w:b/>
                    <w:bCs/>
                    <w:color w:val="365F91" w:themeColor="accent1" w:themeShade="BF"/>
                    <w:sz w:val="28"/>
                    <w:szCs w:val="28"/>
                  </w:rPr>
                </w:rPrChange>
              </w:rPr>
              <w:pPrChange w:id="4806" w:author="DMD1" w:date="2016-01-22T10:21:00Z">
                <w:pPr>
                  <w:keepNext/>
                  <w:keepLines/>
                  <w:spacing w:before="480" w:line="360" w:lineRule="auto"/>
                  <w:jc w:val="both"/>
                  <w:outlineLvl w:val="0"/>
                </w:pPr>
              </w:pPrChange>
            </w:pPr>
            <w:ins w:id="4807" w:author="DMD1" w:date="2016-01-22T10:21:00Z">
              <w:r w:rsidRPr="006621AF">
                <w:rPr>
                  <w:rFonts w:ascii="Arial" w:hAnsi="Arial" w:cs="Arial"/>
                  <w:sz w:val="20"/>
                  <w:rPrChange w:id="4808" w:author="DMD1" w:date="2016-01-22T10:21:00Z">
                    <w:rPr>
                      <w:rFonts w:ascii="Arial" w:hAnsi="Arial" w:cs="Arial"/>
                      <w:color w:val="0000FF"/>
                      <w:u w:val="single"/>
                    </w:rPr>
                  </w:rPrChange>
                </w:rPr>
                <w:t>Olej napędowy</w:t>
              </w:r>
            </w:ins>
          </w:p>
        </w:tc>
        <w:tc>
          <w:tcPr>
            <w:tcW w:w="4211" w:type="dxa"/>
          </w:tcPr>
          <w:p w14:paraId="37732719" w14:textId="77777777" w:rsidR="00B36FD5" w:rsidRPr="00B36FD5" w:rsidRDefault="00A76BD7">
            <w:pPr>
              <w:jc w:val="center"/>
              <w:rPr>
                <w:ins w:id="4809" w:author="DMD1" w:date="2016-01-22T10:21:00Z"/>
                <w:rFonts w:ascii="Arial" w:hAnsi="Arial" w:cs="Arial"/>
                <w:sz w:val="20"/>
                <w:rPrChange w:id="4810" w:author="DMD1" w:date="2016-01-22T10:21:00Z">
                  <w:rPr>
                    <w:ins w:id="4811" w:author="DMD1" w:date="2016-01-22T10:21:00Z"/>
                    <w:rFonts w:ascii="Arial" w:eastAsiaTheme="majorEastAsia" w:hAnsi="Arial" w:cs="Arial"/>
                    <w:b/>
                    <w:bCs/>
                    <w:color w:val="365F91" w:themeColor="accent1" w:themeShade="BF"/>
                    <w:sz w:val="28"/>
                    <w:szCs w:val="28"/>
                  </w:rPr>
                </w:rPrChange>
              </w:rPr>
              <w:pPrChange w:id="4812" w:author="DMD1" w:date="2016-01-22T10:21:00Z">
                <w:pPr>
                  <w:keepNext/>
                  <w:keepLines/>
                  <w:spacing w:before="480" w:line="360" w:lineRule="auto"/>
                  <w:jc w:val="both"/>
                  <w:outlineLvl w:val="0"/>
                </w:pPr>
              </w:pPrChange>
            </w:pPr>
            <w:ins w:id="4813" w:author="DMD1" w:date="2016-01-22T10:26:00Z">
              <w:r>
                <w:rPr>
                  <w:rFonts w:ascii="Arial" w:hAnsi="Arial" w:cs="Arial"/>
                  <w:sz w:val="20"/>
                </w:rPr>
                <w:t>1 732,30</w:t>
              </w:r>
            </w:ins>
          </w:p>
        </w:tc>
      </w:tr>
      <w:tr w:rsidR="00A76BD7" w:rsidRPr="00A76BD7" w14:paraId="25CE82AD" w14:textId="77777777" w:rsidTr="00183D4E">
        <w:trPr>
          <w:ins w:id="4814" w:author="DMD1" w:date="2016-01-22T10:21:00Z"/>
        </w:trPr>
        <w:tc>
          <w:tcPr>
            <w:tcW w:w="4224" w:type="dxa"/>
          </w:tcPr>
          <w:p w14:paraId="0E0FF9FF" w14:textId="77777777" w:rsidR="00B36FD5" w:rsidRPr="00B36FD5" w:rsidRDefault="006621AF">
            <w:pPr>
              <w:jc w:val="center"/>
              <w:rPr>
                <w:ins w:id="4815" w:author="DMD1" w:date="2016-01-22T10:21:00Z"/>
                <w:rFonts w:ascii="Arial" w:hAnsi="Arial" w:cs="Arial"/>
                <w:sz w:val="20"/>
                <w:rPrChange w:id="4816" w:author="DMD1" w:date="2016-01-22T10:21:00Z">
                  <w:rPr>
                    <w:ins w:id="4817" w:author="DMD1" w:date="2016-01-22T10:21:00Z"/>
                    <w:rFonts w:ascii="Arial" w:eastAsiaTheme="majorEastAsia" w:hAnsi="Arial" w:cs="Arial"/>
                    <w:b/>
                    <w:bCs/>
                    <w:color w:val="365F91" w:themeColor="accent1" w:themeShade="BF"/>
                    <w:sz w:val="28"/>
                    <w:szCs w:val="28"/>
                  </w:rPr>
                </w:rPrChange>
              </w:rPr>
              <w:pPrChange w:id="4818" w:author="DMD1" w:date="2016-01-22T10:21:00Z">
                <w:pPr>
                  <w:keepNext/>
                  <w:keepLines/>
                  <w:spacing w:before="480" w:line="360" w:lineRule="auto"/>
                  <w:jc w:val="both"/>
                  <w:outlineLvl w:val="0"/>
                </w:pPr>
              </w:pPrChange>
            </w:pPr>
            <w:ins w:id="4819" w:author="DMD1" w:date="2016-01-22T10:21:00Z">
              <w:r w:rsidRPr="006621AF">
                <w:rPr>
                  <w:rFonts w:ascii="Arial" w:hAnsi="Arial" w:cs="Arial"/>
                  <w:sz w:val="20"/>
                  <w:rPrChange w:id="4820" w:author="DMD1" w:date="2016-01-22T10:21:00Z">
                    <w:rPr>
                      <w:rFonts w:ascii="Arial" w:hAnsi="Arial" w:cs="Arial"/>
                      <w:color w:val="0000FF"/>
                      <w:u w:val="single"/>
                    </w:rPr>
                  </w:rPrChange>
                </w:rPr>
                <w:t>Benzyna</w:t>
              </w:r>
            </w:ins>
          </w:p>
        </w:tc>
        <w:tc>
          <w:tcPr>
            <w:tcW w:w="4211" w:type="dxa"/>
          </w:tcPr>
          <w:p w14:paraId="15F652AD" w14:textId="77777777" w:rsidR="00B36FD5" w:rsidRPr="00B36FD5" w:rsidRDefault="00A76BD7">
            <w:pPr>
              <w:jc w:val="center"/>
              <w:rPr>
                <w:ins w:id="4821" w:author="DMD1" w:date="2016-01-22T10:21:00Z"/>
                <w:rFonts w:ascii="Arial" w:hAnsi="Arial" w:cs="Arial"/>
                <w:sz w:val="20"/>
                <w:rPrChange w:id="4822" w:author="DMD1" w:date="2016-01-22T10:21:00Z">
                  <w:rPr>
                    <w:ins w:id="4823" w:author="DMD1" w:date="2016-01-22T10:21:00Z"/>
                    <w:rFonts w:ascii="Arial" w:eastAsiaTheme="majorEastAsia" w:hAnsi="Arial" w:cs="Arial"/>
                    <w:b/>
                    <w:bCs/>
                    <w:color w:val="365F91" w:themeColor="accent1" w:themeShade="BF"/>
                    <w:sz w:val="28"/>
                    <w:szCs w:val="28"/>
                  </w:rPr>
                </w:rPrChange>
              </w:rPr>
              <w:pPrChange w:id="4824" w:author="DMD1" w:date="2016-01-22T10:21:00Z">
                <w:pPr>
                  <w:keepNext/>
                  <w:keepLines/>
                  <w:spacing w:before="480" w:line="360" w:lineRule="auto"/>
                  <w:jc w:val="both"/>
                  <w:outlineLvl w:val="0"/>
                </w:pPr>
              </w:pPrChange>
            </w:pPr>
            <w:ins w:id="4825" w:author="DMD1" w:date="2016-01-22T10:26:00Z">
              <w:r>
                <w:rPr>
                  <w:rFonts w:ascii="Arial" w:hAnsi="Arial" w:cs="Arial"/>
                  <w:sz w:val="20"/>
                </w:rPr>
                <w:t>1 730,88</w:t>
              </w:r>
            </w:ins>
          </w:p>
        </w:tc>
      </w:tr>
      <w:tr w:rsidR="00A76BD7" w:rsidRPr="00A76BD7" w14:paraId="0C90F946" w14:textId="77777777" w:rsidTr="00183D4E">
        <w:trPr>
          <w:ins w:id="4826" w:author="DMD1" w:date="2016-01-22T10:21:00Z"/>
        </w:trPr>
        <w:tc>
          <w:tcPr>
            <w:tcW w:w="4224" w:type="dxa"/>
          </w:tcPr>
          <w:p w14:paraId="7E77F9CA" w14:textId="77777777" w:rsidR="00B36FD5" w:rsidRPr="00B36FD5" w:rsidRDefault="006621AF">
            <w:pPr>
              <w:jc w:val="center"/>
              <w:rPr>
                <w:ins w:id="4827" w:author="DMD1" w:date="2016-01-22T10:21:00Z"/>
                <w:rFonts w:ascii="Arial" w:hAnsi="Arial" w:cs="Arial"/>
                <w:sz w:val="20"/>
                <w:rPrChange w:id="4828" w:author="DMD1" w:date="2016-01-22T10:21:00Z">
                  <w:rPr>
                    <w:ins w:id="4829" w:author="DMD1" w:date="2016-01-22T10:21:00Z"/>
                    <w:rFonts w:ascii="Arial" w:eastAsiaTheme="majorEastAsia" w:hAnsi="Arial" w:cs="Arial"/>
                    <w:b/>
                    <w:bCs/>
                    <w:color w:val="365F91" w:themeColor="accent1" w:themeShade="BF"/>
                    <w:sz w:val="28"/>
                    <w:szCs w:val="28"/>
                  </w:rPr>
                </w:rPrChange>
              </w:rPr>
              <w:pPrChange w:id="4830" w:author="DMD1" w:date="2016-01-22T10:21:00Z">
                <w:pPr>
                  <w:keepNext/>
                  <w:keepLines/>
                  <w:spacing w:before="480" w:line="360" w:lineRule="auto"/>
                  <w:jc w:val="both"/>
                  <w:outlineLvl w:val="0"/>
                </w:pPr>
              </w:pPrChange>
            </w:pPr>
            <w:ins w:id="4831" w:author="DMD1" w:date="2016-01-22T10:21:00Z">
              <w:r w:rsidRPr="006621AF">
                <w:rPr>
                  <w:rFonts w:ascii="Arial" w:hAnsi="Arial" w:cs="Arial"/>
                  <w:sz w:val="20"/>
                  <w:rPrChange w:id="4832" w:author="DMD1" w:date="2016-01-22T10:21:00Z">
                    <w:rPr>
                      <w:rFonts w:ascii="Arial" w:hAnsi="Arial" w:cs="Arial"/>
                      <w:color w:val="0000FF"/>
                      <w:u w:val="single"/>
                    </w:rPr>
                  </w:rPrChange>
                </w:rPr>
                <w:t>SUMA</w:t>
              </w:r>
            </w:ins>
          </w:p>
        </w:tc>
        <w:tc>
          <w:tcPr>
            <w:tcW w:w="4211" w:type="dxa"/>
          </w:tcPr>
          <w:p w14:paraId="5BB6BD82" w14:textId="77777777" w:rsidR="00B36FD5" w:rsidRPr="00B36FD5" w:rsidRDefault="00A76BD7">
            <w:pPr>
              <w:jc w:val="center"/>
              <w:rPr>
                <w:ins w:id="4833" w:author="DMD1" w:date="2016-01-22T10:21:00Z"/>
                <w:rFonts w:ascii="Arial" w:hAnsi="Arial" w:cs="Arial"/>
                <w:sz w:val="20"/>
                <w:rPrChange w:id="4834" w:author="DMD1" w:date="2016-01-22T10:21:00Z">
                  <w:rPr>
                    <w:ins w:id="4835" w:author="DMD1" w:date="2016-01-22T10:21:00Z"/>
                    <w:rFonts w:ascii="Arial" w:eastAsiaTheme="majorEastAsia" w:hAnsi="Arial" w:cs="Arial"/>
                    <w:b/>
                    <w:bCs/>
                    <w:color w:val="365F91" w:themeColor="accent1" w:themeShade="BF"/>
                    <w:sz w:val="28"/>
                    <w:szCs w:val="28"/>
                  </w:rPr>
                </w:rPrChange>
              </w:rPr>
              <w:pPrChange w:id="4836" w:author="DMD1" w:date="2016-01-22T10:21:00Z">
                <w:pPr>
                  <w:keepNext/>
                  <w:keepLines/>
                  <w:spacing w:before="480" w:line="360" w:lineRule="auto"/>
                  <w:jc w:val="both"/>
                  <w:outlineLvl w:val="0"/>
                </w:pPr>
              </w:pPrChange>
            </w:pPr>
            <w:ins w:id="4837" w:author="DMD1" w:date="2016-01-22T10:26:00Z">
              <w:r>
                <w:rPr>
                  <w:rFonts w:ascii="Arial" w:hAnsi="Arial" w:cs="Arial"/>
                  <w:sz w:val="20"/>
                </w:rPr>
                <w:t>4 290,31</w:t>
              </w:r>
            </w:ins>
          </w:p>
        </w:tc>
      </w:tr>
    </w:tbl>
    <w:p w14:paraId="30B7AC20" w14:textId="77777777" w:rsidR="00B36FD5" w:rsidRDefault="00B36FD5">
      <w:pPr>
        <w:spacing w:line="360" w:lineRule="auto"/>
        <w:jc w:val="both"/>
        <w:rPr>
          <w:ins w:id="4838" w:author="DMD1" w:date="2016-01-22T10:21:00Z"/>
          <w:rFonts w:ascii="Arial" w:hAnsi="Arial" w:cs="Arial"/>
        </w:rPr>
        <w:pPrChange w:id="4839" w:author="DMD1" w:date="2016-01-22T10:20:00Z">
          <w:pPr/>
        </w:pPrChange>
      </w:pPr>
    </w:p>
    <w:p w14:paraId="11531C39" w14:textId="77777777" w:rsidR="00B36FD5" w:rsidRPr="00B36FD5" w:rsidRDefault="006621AF">
      <w:pPr>
        <w:spacing w:line="360" w:lineRule="auto"/>
        <w:jc w:val="both"/>
        <w:rPr>
          <w:ins w:id="4840" w:author="DMD1" w:date="2016-01-22T10:20:00Z"/>
          <w:rFonts w:ascii="Arial" w:hAnsi="Arial" w:cs="Arial"/>
          <w:rPrChange w:id="4841" w:author="DMD1" w:date="2016-01-22T10:20:00Z">
            <w:rPr>
              <w:ins w:id="4842" w:author="DMD1" w:date="2016-01-22T10:20:00Z"/>
            </w:rPr>
          </w:rPrChange>
        </w:rPr>
        <w:pPrChange w:id="4843" w:author="DMD1" w:date="2016-01-22T10:20:00Z">
          <w:pPr/>
        </w:pPrChange>
      </w:pPr>
      <w:ins w:id="4844" w:author="DMD1" w:date="2016-01-22T10:20:00Z">
        <w:r w:rsidRPr="006621AF">
          <w:rPr>
            <w:rFonts w:ascii="Arial" w:hAnsi="Arial" w:cs="Arial"/>
            <w:rPrChange w:id="4845" w:author="DMD1" w:date="2016-01-22T10:20:00Z">
              <w:rPr>
                <w:color w:val="0000FF"/>
                <w:u w:val="single"/>
              </w:rPr>
            </w:rPrChange>
          </w:rPr>
          <w:t>Na poniższym wykresie przedstawiono procentowy udział poszczególnych nośników w emisji CO</w:t>
        </w:r>
        <w:r w:rsidRPr="006621AF">
          <w:rPr>
            <w:rFonts w:ascii="Arial" w:hAnsi="Arial" w:cs="Arial"/>
            <w:vertAlign w:val="subscript"/>
            <w:rPrChange w:id="4846" w:author="DMD1" w:date="2016-01-22T10:20:00Z">
              <w:rPr>
                <w:color w:val="0000FF"/>
                <w:u w:val="single"/>
                <w:vertAlign w:val="subscript"/>
              </w:rPr>
            </w:rPrChange>
          </w:rPr>
          <w:t>2</w:t>
        </w:r>
        <w:r w:rsidRPr="006621AF">
          <w:rPr>
            <w:rFonts w:ascii="Arial" w:hAnsi="Arial" w:cs="Arial"/>
            <w:rPrChange w:id="4847" w:author="DMD1" w:date="2016-01-22T10:20:00Z">
              <w:rPr>
                <w:color w:val="0000FF"/>
                <w:u w:val="single"/>
              </w:rPr>
            </w:rPrChange>
          </w:rPr>
          <w:t>.</w:t>
        </w:r>
      </w:ins>
    </w:p>
    <w:p w14:paraId="3C6E6CF5" w14:textId="77777777" w:rsidR="00A76BD7" w:rsidRPr="00A76BD7" w:rsidRDefault="00A76BD7" w:rsidP="00A76BD7">
      <w:pPr>
        <w:rPr>
          <w:ins w:id="4848" w:author="DMD1" w:date="2016-01-22T10:20:00Z"/>
        </w:rPr>
      </w:pPr>
    </w:p>
    <w:p w14:paraId="7356B9F5" w14:textId="77777777" w:rsidR="00B36FD5" w:rsidRPr="00B36FD5" w:rsidRDefault="006621AF">
      <w:pPr>
        <w:pStyle w:val="Legenda"/>
        <w:rPr>
          <w:ins w:id="4849" w:author="DMD1" w:date="2016-01-22T10:20:00Z"/>
          <w:b w:val="0"/>
          <w:sz w:val="20"/>
          <w:rPrChange w:id="4850" w:author="DMD1" w:date="2016-01-22T10:26:00Z">
            <w:rPr>
              <w:ins w:id="4851" w:author="DMD1" w:date="2016-01-22T10:20:00Z"/>
              <w:b/>
            </w:rPr>
          </w:rPrChange>
        </w:rPr>
        <w:pPrChange w:id="4852" w:author="DMD1" w:date="2016-01-22T10:20:00Z">
          <w:pPr/>
        </w:pPrChange>
      </w:pPr>
      <w:ins w:id="4853" w:author="DMD1" w:date="2016-01-22T10:20:00Z">
        <w:r w:rsidRPr="006621AF">
          <w:rPr>
            <w:sz w:val="20"/>
            <w:rPrChange w:id="4854" w:author="DMD1" w:date="2016-01-22T10:26:00Z">
              <w:rPr>
                <w:color w:val="0000FF"/>
                <w:u w:val="single"/>
              </w:rPr>
            </w:rPrChange>
          </w:rPr>
          <w:t xml:space="preserve">Wykres </w:t>
        </w:r>
        <w:r w:rsidRPr="006621AF">
          <w:rPr>
            <w:sz w:val="20"/>
            <w:rPrChange w:id="4855" w:author="DMD1" w:date="2016-01-22T10:26:00Z">
              <w:rPr>
                <w:color w:val="0000FF"/>
                <w:u w:val="single"/>
              </w:rPr>
            </w:rPrChange>
          </w:rPr>
          <w:fldChar w:fldCharType="begin"/>
        </w:r>
        <w:r w:rsidRPr="006621AF">
          <w:rPr>
            <w:sz w:val="20"/>
            <w:rPrChange w:id="4856" w:author="DMD1" w:date="2016-01-22T10:26:00Z">
              <w:rPr>
                <w:color w:val="0000FF"/>
                <w:u w:val="single"/>
              </w:rPr>
            </w:rPrChange>
          </w:rPr>
          <w:instrText xml:space="preserve"> SEQ Wykres \* ARABIC </w:instrText>
        </w:r>
      </w:ins>
      <w:r w:rsidRPr="006621AF">
        <w:rPr>
          <w:sz w:val="20"/>
          <w:rPrChange w:id="4857" w:author="DMD1" w:date="2016-01-22T10:26:00Z">
            <w:rPr>
              <w:color w:val="0000FF"/>
              <w:u w:val="single"/>
            </w:rPr>
          </w:rPrChange>
        </w:rPr>
        <w:fldChar w:fldCharType="separate"/>
      </w:r>
      <w:ins w:id="4858" w:author="Ludwika" w:date="2016-07-21T12:53:00Z">
        <w:r w:rsidR="00427F81">
          <w:rPr>
            <w:noProof/>
            <w:sz w:val="20"/>
          </w:rPr>
          <w:t>14</w:t>
        </w:r>
      </w:ins>
      <w:ins w:id="4859" w:author="Natalia" w:date="2016-06-21T08:54:00Z">
        <w:del w:id="4860" w:author="Ludwika" w:date="2016-07-21T12:51:00Z">
          <w:r w:rsidR="00872112" w:rsidDel="00427F81">
            <w:rPr>
              <w:noProof/>
              <w:sz w:val="20"/>
            </w:rPr>
            <w:delText>14</w:delText>
          </w:r>
        </w:del>
      </w:ins>
      <w:ins w:id="4861" w:author="DMD1" w:date="2016-01-22T10:20:00Z">
        <w:del w:id="4862" w:author="Ludwika" w:date="2016-07-21T12:51:00Z">
          <w:r w:rsidRPr="006621AF" w:rsidDel="00427F81">
            <w:rPr>
              <w:noProof/>
              <w:sz w:val="20"/>
              <w:rPrChange w:id="4863" w:author="DMD1" w:date="2016-01-22T10:26:00Z">
                <w:rPr>
                  <w:noProof/>
                  <w:color w:val="0000FF"/>
                  <w:u w:val="single"/>
                </w:rPr>
              </w:rPrChange>
            </w:rPr>
            <w:delText>14</w:delText>
          </w:r>
        </w:del>
        <w:r w:rsidRPr="006621AF">
          <w:rPr>
            <w:sz w:val="20"/>
            <w:rPrChange w:id="4864" w:author="DMD1" w:date="2016-01-22T10:26:00Z">
              <w:rPr>
                <w:color w:val="0000FF"/>
                <w:u w:val="single"/>
              </w:rPr>
            </w:rPrChange>
          </w:rPr>
          <w:fldChar w:fldCharType="end"/>
        </w:r>
        <w:r w:rsidRPr="006621AF">
          <w:rPr>
            <w:sz w:val="20"/>
            <w:rPrChange w:id="4865" w:author="DMD1" w:date="2016-01-22T10:26:00Z">
              <w:rPr>
                <w:color w:val="0000FF"/>
                <w:u w:val="single"/>
              </w:rPr>
            </w:rPrChange>
          </w:rPr>
          <w:t>. Udział emisji CO</w:t>
        </w:r>
        <w:r w:rsidRPr="006621AF">
          <w:rPr>
            <w:sz w:val="20"/>
            <w:vertAlign w:val="subscript"/>
            <w:rPrChange w:id="4866" w:author="DMD1" w:date="2016-01-22T10:26:00Z">
              <w:rPr>
                <w:b/>
                <w:color w:val="0000FF"/>
                <w:u w:val="single"/>
                <w:vertAlign w:val="subscript"/>
              </w:rPr>
            </w:rPrChange>
          </w:rPr>
          <w:t>2</w:t>
        </w:r>
        <w:r w:rsidRPr="006621AF">
          <w:rPr>
            <w:sz w:val="20"/>
            <w:rPrChange w:id="4867" w:author="DMD1" w:date="2016-01-22T10:26:00Z">
              <w:rPr>
                <w:b/>
                <w:color w:val="0000FF"/>
                <w:u w:val="single"/>
              </w:rPr>
            </w:rPrChange>
          </w:rPr>
          <w:t xml:space="preserve"> z nośników energii wykorzystywanych w sektorze transport</w:t>
        </w:r>
      </w:ins>
    </w:p>
    <w:p w14:paraId="6128ECBB" w14:textId="77777777" w:rsidR="00B36FD5" w:rsidRPr="00B36FD5" w:rsidRDefault="00B36FD5">
      <w:pPr>
        <w:rPr>
          <w:ins w:id="4868" w:author="DMD1" w:date="2016-01-22T10:19:00Z"/>
          <w:rPrChange w:id="4869" w:author="DMD1" w:date="2016-01-22T10:20:00Z">
            <w:rPr>
              <w:ins w:id="4870" w:author="DMD1" w:date="2016-01-22T10:19:00Z"/>
              <w:b/>
            </w:rPr>
          </w:rPrChange>
        </w:rPr>
        <w:pPrChange w:id="4871" w:author="DMD1" w:date="2016-01-22T10:20:00Z">
          <w:pPr>
            <w:spacing w:line="360" w:lineRule="auto"/>
            <w:outlineLvl w:val="2"/>
          </w:pPr>
        </w:pPrChange>
      </w:pPr>
    </w:p>
    <w:p w14:paraId="7A0E9E2B" w14:textId="77777777" w:rsidR="00B36FD5" w:rsidRPr="00B36FD5" w:rsidRDefault="00847277">
      <w:pPr>
        <w:pStyle w:val="Legenda"/>
        <w:ind w:left="0" w:firstLine="0"/>
        <w:rPr>
          <w:del w:id="4872" w:author="DMD1" w:date="2016-01-20T13:08:00Z"/>
          <w:sz w:val="24"/>
          <w:szCs w:val="24"/>
          <w:rPrChange w:id="4873" w:author="DMD1" w:date="2016-01-22T09:48:00Z">
            <w:rPr>
              <w:del w:id="4874" w:author="DMD1" w:date="2016-01-20T13:08:00Z"/>
              <w:rFonts w:cs="Arial"/>
              <w:sz w:val="32"/>
              <w:szCs w:val="32"/>
            </w:rPr>
          </w:rPrChange>
        </w:rPr>
        <w:pPrChange w:id="4875" w:author="DMD1" w:date="2016-01-22T10:18:00Z">
          <w:pPr>
            <w:spacing w:line="360" w:lineRule="auto"/>
            <w:outlineLvl w:val="2"/>
          </w:pPr>
        </w:pPrChange>
      </w:pPr>
      <w:ins w:id="4876" w:author="DMD1" w:date="2016-01-22T10:27:00Z">
        <w:r>
          <w:rPr>
            <w:noProof/>
            <w:rPrChange w:id="4877" w:author="Unknown">
              <w:rPr>
                <w:noProof/>
                <w:color w:val="0000FF"/>
                <w:u w:val="single"/>
              </w:rPr>
            </w:rPrChange>
          </w:rPr>
          <w:drawing>
            <wp:inline distT="0" distB="0" distL="0" distR="0" wp14:anchorId="17F066E1" wp14:editId="7CA7905D">
              <wp:extent cx="4572000" cy="2743200"/>
              <wp:effectExtent l="19050" t="0" r="19050" b="0"/>
              <wp:docPr id="33"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ins>
      <w:r w:rsidR="00926BE9" w:rsidRPr="00701067">
        <w:br w:type="page"/>
      </w:r>
      <w:bookmarkStart w:id="4878" w:name="_Toc413923745"/>
      <w:del w:id="4879" w:author="DMD1" w:date="2016-01-20T13:08:00Z">
        <w:r w:rsidR="008B6A03" w:rsidRPr="00B73532" w:rsidDel="00505599">
          <w:rPr>
            <w:rFonts w:cs="Arial"/>
            <w:b w:val="0"/>
          </w:rPr>
          <w:delText>4.5.4</w:delText>
        </w:r>
        <w:r w:rsidR="00D775EC" w:rsidRPr="00B73532" w:rsidDel="00505599">
          <w:rPr>
            <w:rFonts w:cs="Arial"/>
            <w:b w:val="0"/>
          </w:rPr>
          <w:delText>. Porównanie inwentaryzacji dla roku bazowego i kontrolnego</w:delText>
        </w:r>
        <w:bookmarkEnd w:id="4878"/>
        <w:r w:rsidR="00D775EC" w:rsidRPr="00B73532" w:rsidDel="00505599">
          <w:rPr>
            <w:rFonts w:cs="Arial"/>
            <w:b w:val="0"/>
            <w:sz w:val="32"/>
            <w:szCs w:val="32"/>
          </w:rPr>
          <w:delText xml:space="preserve"> </w:delText>
        </w:r>
      </w:del>
    </w:p>
    <w:p w14:paraId="1DD6C877" w14:textId="77777777" w:rsidR="00B36FD5" w:rsidRDefault="00E44AD3">
      <w:pPr>
        <w:spacing w:line="360" w:lineRule="auto"/>
        <w:outlineLvl w:val="2"/>
        <w:rPr>
          <w:del w:id="4880" w:author="DMD1" w:date="2016-01-20T13:08:00Z"/>
          <w:rFonts w:ascii="Arial" w:hAnsi="Arial" w:cs="Arial"/>
          <w:color w:val="000000"/>
        </w:rPr>
        <w:pPrChange w:id="4881" w:author="DMD1" w:date="2016-01-20T13:08:00Z">
          <w:pPr>
            <w:spacing w:line="360" w:lineRule="auto"/>
            <w:jc w:val="both"/>
          </w:pPr>
        </w:pPrChange>
      </w:pPr>
      <w:del w:id="4882" w:author="DMD1" w:date="2016-01-20T13:08:00Z">
        <w:r w:rsidRPr="00E44AD3" w:rsidDel="00505599">
          <w:rPr>
            <w:rFonts w:ascii="Arial" w:hAnsi="Arial" w:cs="Arial"/>
            <w:color w:val="000000"/>
          </w:rPr>
          <w:delText>Na</w:delText>
        </w:r>
        <w:r w:rsidDel="00505599">
          <w:rPr>
            <w:rFonts w:ascii="Arial" w:hAnsi="Arial" w:cs="Arial"/>
            <w:color w:val="000000"/>
          </w:rPr>
          <w:delText xml:space="preserve"> zamieszczonych poniżej wykresach można zauważyć, że </w:delText>
        </w:r>
        <w:r w:rsidDel="00505599">
          <w:rPr>
            <w:rFonts w:ascii="Arial" w:hAnsi="Arial" w:cs="Arial"/>
          </w:rPr>
          <w:delText>w 2013 r. w </w:delText>
        </w:r>
        <w:r w:rsidRPr="009B4ACF" w:rsidDel="00505599">
          <w:rPr>
            <w:rFonts w:ascii="Arial" w:hAnsi="Arial" w:cs="Arial"/>
          </w:rPr>
          <w:delText>porównaniu do 200</w:delText>
        </w:r>
        <w:r w:rsidR="00B73532" w:rsidDel="00505599">
          <w:rPr>
            <w:rFonts w:ascii="Arial" w:hAnsi="Arial" w:cs="Arial"/>
          </w:rPr>
          <w:delText>2</w:delText>
        </w:r>
        <w:r w:rsidRPr="009B4ACF" w:rsidDel="00505599">
          <w:rPr>
            <w:rFonts w:ascii="Arial" w:hAnsi="Arial" w:cs="Arial"/>
          </w:rPr>
          <w:delText xml:space="preserve"> </w:delText>
        </w:r>
        <w:r w:rsidDel="00505599">
          <w:rPr>
            <w:rFonts w:ascii="Arial" w:hAnsi="Arial" w:cs="Arial"/>
          </w:rPr>
          <w:delText>r. nastąpił</w:delText>
        </w:r>
        <w:r w:rsidR="00B73532" w:rsidDel="00505599">
          <w:rPr>
            <w:rFonts w:ascii="Arial" w:hAnsi="Arial" w:cs="Arial"/>
            <w:color w:val="000000"/>
          </w:rPr>
          <w:delText xml:space="preserve">o zwiększenie </w:delText>
        </w:r>
        <w:r w:rsidDel="00505599">
          <w:rPr>
            <w:rFonts w:ascii="Arial" w:hAnsi="Arial" w:cs="Arial"/>
            <w:color w:val="000000"/>
          </w:rPr>
          <w:delText>zuży</w:delText>
        </w:r>
        <w:r w:rsidR="00B73532" w:rsidDel="00505599">
          <w:rPr>
            <w:rFonts w:ascii="Arial" w:hAnsi="Arial" w:cs="Arial"/>
            <w:color w:val="000000"/>
          </w:rPr>
          <w:delText>cia energii, a co za tym idzie wzrost</w:delText>
        </w:r>
        <w:r w:rsidDel="00505599">
          <w:rPr>
            <w:rFonts w:ascii="Arial" w:hAnsi="Arial" w:cs="Arial"/>
            <w:color w:val="000000"/>
          </w:rPr>
          <w:delText xml:space="preserve"> emisji CO</w:delText>
        </w:r>
        <w:r w:rsidRPr="00E44AD3" w:rsidDel="00505599">
          <w:rPr>
            <w:rFonts w:ascii="Arial" w:hAnsi="Arial" w:cs="Arial"/>
            <w:color w:val="000000"/>
            <w:vertAlign w:val="subscript"/>
          </w:rPr>
          <w:delText>2</w:delText>
        </w:r>
        <w:r w:rsidDel="00505599">
          <w:rPr>
            <w:rFonts w:ascii="Arial" w:hAnsi="Arial" w:cs="Arial"/>
            <w:color w:val="000000"/>
          </w:rPr>
          <w:delText xml:space="preserve">. </w:delText>
        </w:r>
        <w:r w:rsidR="00B73532" w:rsidDel="00505599">
          <w:rPr>
            <w:rFonts w:ascii="Arial" w:hAnsi="Arial" w:cs="Arial"/>
            <w:color w:val="000000"/>
          </w:rPr>
          <w:delText>Negatywne</w:delText>
        </w:r>
        <w:r w:rsidDel="00505599">
          <w:rPr>
            <w:rFonts w:ascii="Arial" w:hAnsi="Arial" w:cs="Arial"/>
            <w:color w:val="000000"/>
          </w:rPr>
          <w:delText xml:space="preserve"> zmiany wystąpiły </w:delText>
        </w:r>
        <w:r w:rsidR="00B73532" w:rsidDel="00505599">
          <w:rPr>
            <w:rFonts w:ascii="Arial" w:hAnsi="Arial" w:cs="Arial"/>
            <w:color w:val="000000"/>
          </w:rPr>
          <w:delText xml:space="preserve">prawie we wszystkich sektorach poza budynkami komunalnymi, gdzie </w:delText>
        </w:r>
        <w:r w:rsidR="00746FA0" w:rsidDel="00505599">
          <w:rPr>
            <w:rFonts w:ascii="Arial" w:hAnsi="Arial" w:cs="Arial"/>
            <w:color w:val="000000"/>
          </w:rPr>
          <w:delText xml:space="preserve">odnotowano </w:delText>
        </w:r>
        <w:r w:rsidR="00B73532" w:rsidDel="00505599">
          <w:rPr>
            <w:rFonts w:ascii="Arial" w:hAnsi="Arial" w:cs="Arial"/>
            <w:color w:val="000000"/>
          </w:rPr>
          <w:delText>spadek emisji CO</w:delText>
        </w:r>
        <w:r w:rsidR="00B73532" w:rsidRPr="00B73532" w:rsidDel="00505599">
          <w:rPr>
            <w:rFonts w:ascii="Arial" w:hAnsi="Arial" w:cs="Arial"/>
            <w:color w:val="000000"/>
            <w:vertAlign w:val="subscript"/>
          </w:rPr>
          <w:delText>2</w:delText>
        </w:r>
        <w:r w:rsidDel="00505599">
          <w:rPr>
            <w:rFonts w:ascii="Arial" w:hAnsi="Arial" w:cs="Arial"/>
            <w:color w:val="000000"/>
          </w:rPr>
          <w:delText xml:space="preserve">. </w:delText>
        </w:r>
      </w:del>
    </w:p>
    <w:p w14:paraId="53D545FC" w14:textId="77777777" w:rsidR="00B73532" w:rsidRPr="00E44AD3" w:rsidDel="00505599" w:rsidRDefault="00B73532" w:rsidP="00505599">
      <w:pPr>
        <w:spacing w:line="360" w:lineRule="auto"/>
        <w:outlineLvl w:val="2"/>
        <w:rPr>
          <w:del w:id="4883" w:author="DMD1" w:date="2016-01-20T13:08:00Z"/>
          <w:rFonts w:ascii="Arial" w:hAnsi="Arial" w:cs="Arial"/>
          <w:color w:val="000000"/>
        </w:rPr>
        <w:sectPr w:rsidR="00B73532" w:rsidRPr="00E44AD3" w:rsidDel="00505599" w:rsidSect="008F1F32">
          <w:headerReference w:type="default" r:id="rId46"/>
          <w:footerReference w:type="even" r:id="rId47"/>
          <w:footerReference w:type="default" r:id="rId48"/>
          <w:headerReference w:type="first" r:id="rId49"/>
          <w:pgSz w:w="11906" w:h="16838" w:code="9"/>
          <w:pgMar w:top="1418" w:right="1418" w:bottom="1418" w:left="1418" w:header="709" w:footer="709" w:gutter="0"/>
          <w:cols w:space="708"/>
          <w:titlePg/>
          <w:docGrid w:linePitch="360"/>
        </w:sectPr>
      </w:pPr>
    </w:p>
    <w:p w14:paraId="37EABCB3" w14:textId="77777777" w:rsidR="00B36FD5" w:rsidRDefault="00D775EC">
      <w:pPr>
        <w:spacing w:line="360" w:lineRule="auto"/>
        <w:outlineLvl w:val="2"/>
        <w:rPr>
          <w:del w:id="4884" w:author="DMD1" w:date="2016-01-20T13:08:00Z"/>
          <w:sz w:val="20"/>
        </w:rPr>
        <w:pPrChange w:id="4885" w:author="DMD1" w:date="2016-01-20T13:08:00Z">
          <w:pPr>
            <w:pStyle w:val="Legenda"/>
            <w:spacing w:line="360" w:lineRule="auto"/>
            <w:ind w:left="0" w:firstLine="0"/>
          </w:pPr>
        </w:pPrChange>
      </w:pPr>
      <w:bookmarkStart w:id="4886" w:name="_Toc413923847"/>
      <w:del w:id="4887" w:author="DMD1" w:date="2016-01-20T13:08:00Z">
        <w:r w:rsidRPr="004C334F" w:rsidDel="00505599">
          <w:rPr>
            <w:sz w:val="20"/>
          </w:rPr>
          <w:delText xml:space="preserve">Wykres </w:delText>
        </w:r>
        <w:r w:rsidR="006621AF" w:rsidRPr="004C334F" w:rsidDel="00505599">
          <w:rPr>
            <w:sz w:val="20"/>
          </w:rPr>
          <w:fldChar w:fldCharType="begin"/>
        </w:r>
        <w:r w:rsidRPr="004C334F" w:rsidDel="00505599">
          <w:rPr>
            <w:sz w:val="20"/>
          </w:rPr>
          <w:delInstrText xml:space="preserve"> SEQ Wykres \* ARABIC </w:delInstrText>
        </w:r>
        <w:r w:rsidR="006621AF" w:rsidRPr="004C334F" w:rsidDel="00505599">
          <w:rPr>
            <w:sz w:val="20"/>
          </w:rPr>
          <w:fldChar w:fldCharType="separate"/>
        </w:r>
        <w:r w:rsidR="000241A4" w:rsidDel="00505599">
          <w:rPr>
            <w:noProof/>
            <w:sz w:val="20"/>
          </w:rPr>
          <w:delText>15</w:delText>
        </w:r>
        <w:r w:rsidR="006621AF" w:rsidRPr="004C334F" w:rsidDel="00505599">
          <w:rPr>
            <w:sz w:val="20"/>
          </w:rPr>
          <w:fldChar w:fldCharType="end"/>
        </w:r>
        <w:r w:rsidRPr="004C334F" w:rsidDel="00505599">
          <w:rPr>
            <w:sz w:val="20"/>
          </w:rPr>
          <w:delText xml:space="preserve">. </w:delText>
        </w:r>
        <w:r w:rsidR="00442B06" w:rsidRPr="004C334F" w:rsidDel="00505599">
          <w:rPr>
            <w:sz w:val="20"/>
          </w:rPr>
          <w:delText xml:space="preserve">Porównanie zużycia energii </w:delText>
        </w:r>
        <w:r w:rsidR="000E7001" w:rsidRPr="004C334F" w:rsidDel="00505599">
          <w:rPr>
            <w:sz w:val="20"/>
          </w:rPr>
          <w:delText xml:space="preserve">w poszczególnych sektorach </w:delText>
        </w:r>
        <w:r w:rsidRPr="004C334F" w:rsidDel="00505599">
          <w:rPr>
            <w:sz w:val="20"/>
          </w:rPr>
          <w:delText>dla roku bazowego</w:delText>
        </w:r>
        <w:r w:rsidR="000E7001" w:rsidRPr="004C334F" w:rsidDel="00505599">
          <w:rPr>
            <w:sz w:val="20"/>
          </w:rPr>
          <w:delText xml:space="preserve"> i</w:delText>
        </w:r>
        <w:r w:rsidRPr="004C334F" w:rsidDel="00505599">
          <w:rPr>
            <w:sz w:val="20"/>
          </w:rPr>
          <w:delText xml:space="preserve"> kontrolnego</w:delText>
        </w:r>
        <w:r w:rsidR="00442B06" w:rsidRPr="004C334F" w:rsidDel="00505599">
          <w:rPr>
            <w:sz w:val="20"/>
          </w:rPr>
          <w:delText xml:space="preserve"> [MWh]</w:delText>
        </w:r>
        <w:bookmarkEnd w:id="4886"/>
      </w:del>
    </w:p>
    <w:p w14:paraId="4355E4F0" w14:textId="77777777" w:rsidR="00B36FD5" w:rsidRDefault="00B36FD5">
      <w:pPr>
        <w:spacing w:line="360" w:lineRule="auto"/>
        <w:outlineLvl w:val="2"/>
        <w:rPr>
          <w:del w:id="4888" w:author="DMD1" w:date="2016-01-20T13:08:00Z"/>
        </w:rPr>
        <w:pPrChange w:id="4889" w:author="DMD1" w:date="2016-01-20T13:08:00Z">
          <w:pPr>
            <w:spacing w:line="360" w:lineRule="auto"/>
          </w:pPr>
        </w:pPrChange>
      </w:pPr>
    </w:p>
    <w:p w14:paraId="513C90B8" w14:textId="77777777" w:rsidR="00B36FD5" w:rsidRDefault="00847277">
      <w:pPr>
        <w:spacing w:line="360" w:lineRule="auto"/>
        <w:outlineLvl w:val="2"/>
        <w:rPr>
          <w:del w:id="4890" w:author="DMD1" w:date="2016-01-20T13:08:00Z"/>
          <w:rFonts w:ascii="Arial" w:hAnsi="Arial" w:cs="Arial"/>
        </w:rPr>
        <w:pPrChange w:id="4891" w:author="DMD1" w:date="2016-01-20T13:08:00Z">
          <w:pPr>
            <w:jc w:val="both"/>
          </w:pPr>
        </w:pPrChange>
      </w:pPr>
      <w:commentRangeStart w:id="4892"/>
      <w:del w:id="4893" w:author="DMD1" w:date="2015-12-09T11:14:00Z">
        <w:r>
          <w:rPr>
            <w:noProof/>
            <w:rPrChange w:id="4894" w:author="Unknown">
              <w:rPr>
                <w:noProof/>
                <w:color w:val="0000FF"/>
                <w:u w:val="single"/>
              </w:rPr>
            </w:rPrChange>
          </w:rPr>
          <w:drawing>
            <wp:inline distT="0" distB="0" distL="0" distR="0" wp14:anchorId="435A3CB1" wp14:editId="77D72458">
              <wp:extent cx="8888730" cy="3870325"/>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srcRect/>
                      <a:stretch>
                        <a:fillRect/>
                      </a:stretch>
                    </pic:blipFill>
                    <pic:spPr bwMode="auto">
                      <a:xfrm>
                        <a:off x="0" y="0"/>
                        <a:ext cx="8888730" cy="3870325"/>
                      </a:xfrm>
                      <a:prstGeom prst="rect">
                        <a:avLst/>
                      </a:prstGeom>
                      <a:noFill/>
                      <a:ln w="9525">
                        <a:noFill/>
                        <a:miter lim="800000"/>
                        <a:headEnd/>
                        <a:tailEnd/>
                      </a:ln>
                    </pic:spPr>
                  </pic:pic>
                </a:graphicData>
              </a:graphic>
            </wp:inline>
          </w:drawing>
        </w:r>
      </w:del>
      <w:commentRangeEnd w:id="4892"/>
      <w:del w:id="4895" w:author="DMD1" w:date="2016-01-20T13:08:00Z">
        <w:r w:rsidR="00DD398B" w:rsidDel="00505599">
          <w:rPr>
            <w:rStyle w:val="Odwoaniedokomentarza"/>
          </w:rPr>
          <w:commentReference w:id="4892"/>
        </w:r>
      </w:del>
    </w:p>
    <w:p w14:paraId="1B88D244" w14:textId="77777777" w:rsidR="00B36FD5" w:rsidRDefault="00D775EC">
      <w:pPr>
        <w:spacing w:line="360" w:lineRule="auto"/>
        <w:outlineLvl w:val="2"/>
        <w:rPr>
          <w:del w:id="4896" w:author="DMD1" w:date="2016-01-20T13:08:00Z"/>
          <w:rFonts w:ascii="Arial" w:hAnsi="Arial" w:cs="Arial"/>
          <w:sz w:val="20"/>
          <w:szCs w:val="20"/>
        </w:rPr>
        <w:pPrChange w:id="4897" w:author="DMD1" w:date="2016-01-20T13:08:00Z">
          <w:pPr>
            <w:jc w:val="both"/>
          </w:pPr>
        </w:pPrChange>
      </w:pPr>
      <w:del w:id="4898" w:author="DMD1" w:date="2016-01-20T13:08:00Z">
        <w:r w:rsidRPr="004C334F" w:rsidDel="00505599">
          <w:rPr>
            <w:rFonts w:ascii="Arial" w:hAnsi="Arial" w:cs="Arial"/>
            <w:sz w:val="20"/>
            <w:szCs w:val="20"/>
          </w:rPr>
          <w:delText>[źródło: opracowanie własne]</w:delText>
        </w:r>
      </w:del>
    </w:p>
    <w:p w14:paraId="6AF731FF" w14:textId="77777777" w:rsidR="00B36FD5" w:rsidRDefault="00D775EC">
      <w:pPr>
        <w:spacing w:line="360" w:lineRule="auto"/>
        <w:outlineLvl w:val="2"/>
        <w:rPr>
          <w:del w:id="4899" w:author="DMD1" w:date="2016-01-20T13:08:00Z"/>
          <w:sz w:val="20"/>
        </w:rPr>
        <w:pPrChange w:id="4900" w:author="DMD1" w:date="2016-01-20T13:08:00Z">
          <w:pPr>
            <w:pStyle w:val="Legenda"/>
          </w:pPr>
        </w:pPrChange>
      </w:pPr>
      <w:del w:id="4901" w:author="DMD1" w:date="2016-01-20T13:08:00Z">
        <w:r w:rsidRPr="00D775EC" w:rsidDel="00505599">
          <w:br w:type="page"/>
        </w:r>
        <w:bookmarkStart w:id="4902" w:name="_Toc413923848"/>
        <w:r w:rsidR="000E7001" w:rsidRPr="004C334F" w:rsidDel="00505599">
          <w:rPr>
            <w:sz w:val="20"/>
          </w:rPr>
          <w:delText xml:space="preserve">Wykres </w:delText>
        </w:r>
        <w:r w:rsidR="006621AF" w:rsidRPr="004C334F" w:rsidDel="00505599">
          <w:rPr>
            <w:sz w:val="20"/>
          </w:rPr>
          <w:fldChar w:fldCharType="begin"/>
        </w:r>
        <w:r w:rsidR="000E7001" w:rsidRPr="004C334F" w:rsidDel="00505599">
          <w:rPr>
            <w:sz w:val="20"/>
          </w:rPr>
          <w:delInstrText xml:space="preserve"> SEQ Wykres \* ARABIC </w:delInstrText>
        </w:r>
        <w:r w:rsidR="006621AF" w:rsidRPr="004C334F" w:rsidDel="00505599">
          <w:rPr>
            <w:sz w:val="20"/>
          </w:rPr>
          <w:fldChar w:fldCharType="separate"/>
        </w:r>
        <w:r w:rsidR="000241A4" w:rsidDel="00505599">
          <w:rPr>
            <w:noProof/>
            <w:sz w:val="20"/>
          </w:rPr>
          <w:delText>16</w:delText>
        </w:r>
        <w:r w:rsidR="006621AF" w:rsidRPr="004C334F" w:rsidDel="00505599">
          <w:rPr>
            <w:sz w:val="20"/>
          </w:rPr>
          <w:fldChar w:fldCharType="end"/>
        </w:r>
        <w:r w:rsidR="000E7001" w:rsidRPr="004C334F" w:rsidDel="00505599">
          <w:rPr>
            <w:sz w:val="20"/>
          </w:rPr>
          <w:delText>.  Porównanie wielkości emisji CO</w:delText>
        </w:r>
        <w:r w:rsidR="000E7001" w:rsidRPr="004C334F" w:rsidDel="00505599">
          <w:rPr>
            <w:sz w:val="20"/>
            <w:vertAlign w:val="subscript"/>
          </w:rPr>
          <w:delText>2</w:delText>
        </w:r>
        <w:r w:rsidR="000E7001" w:rsidRPr="004C334F" w:rsidDel="00505599">
          <w:rPr>
            <w:sz w:val="20"/>
          </w:rPr>
          <w:delText xml:space="preserve"> w poszczególnych sektorach dla roku bazowego i kontrolnego </w:delText>
        </w:r>
        <w:r w:rsidR="00442B06" w:rsidRPr="004C334F" w:rsidDel="00505599">
          <w:rPr>
            <w:sz w:val="20"/>
          </w:rPr>
          <w:delText>[Mg]</w:delText>
        </w:r>
        <w:bookmarkEnd w:id="4902"/>
      </w:del>
    </w:p>
    <w:p w14:paraId="284605CA" w14:textId="77777777" w:rsidR="00B36FD5" w:rsidRDefault="00B36FD5">
      <w:pPr>
        <w:spacing w:line="360" w:lineRule="auto"/>
        <w:outlineLvl w:val="2"/>
        <w:rPr>
          <w:del w:id="4903" w:author="DMD1" w:date="2016-01-20T13:08:00Z"/>
        </w:rPr>
        <w:pPrChange w:id="4904" w:author="DMD1" w:date="2016-01-20T13:08:00Z">
          <w:pPr/>
        </w:pPrChange>
      </w:pPr>
    </w:p>
    <w:p w14:paraId="2158DD7E" w14:textId="77777777" w:rsidR="00B36FD5" w:rsidRDefault="00847277">
      <w:pPr>
        <w:spacing w:line="360" w:lineRule="auto"/>
        <w:outlineLvl w:val="2"/>
        <w:rPr>
          <w:del w:id="4905" w:author="DMD1" w:date="2016-01-20T13:08:00Z"/>
        </w:rPr>
        <w:pPrChange w:id="4906" w:author="DMD1" w:date="2016-01-20T13:08:00Z">
          <w:pPr/>
        </w:pPrChange>
      </w:pPr>
      <w:del w:id="4907" w:author="DMD1" w:date="2015-12-09T11:17:00Z">
        <w:r>
          <w:rPr>
            <w:noProof/>
            <w:rPrChange w:id="4908" w:author="Unknown">
              <w:rPr>
                <w:noProof/>
                <w:color w:val="0000FF"/>
                <w:u w:val="single"/>
              </w:rPr>
            </w:rPrChange>
          </w:rPr>
          <w:drawing>
            <wp:inline distT="0" distB="0" distL="0" distR="0" wp14:anchorId="139A4034" wp14:editId="1F9DC4AA">
              <wp:extent cx="8888730" cy="387032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srcRect/>
                      <a:stretch>
                        <a:fillRect/>
                      </a:stretch>
                    </pic:blipFill>
                    <pic:spPr bwMode="auto">
                      <a:xfrm>
                        <a:off x="0" y="0"/>
                        <a:ext cx="8888730" cy="3870325"/>
                      </a:xfrm>
                      <a:prstGeom prst="rect">
                        <a:avLst/>
                      </a:prstGeom>
                      <a:noFill/>
                      <a:ln w="9525">
                        <a:noFill/>
                        <a:miter lim="800000"/>
                        <a:headEnd/>
                        <a:tailEnd/>
                      </a:ln>
                    </pic:spPr>
                  </pic:pic>
                </a:graphicData>
              </a:graphic>
            </wp:inline>
          </w:drawing>
        </w:r>
      </w:del>
    </w:p>
    <w:p w14:paraId="6935ECB5" w14:textId="77777777" w:rsidR="00B36FD5" w:rsidRDefault="000E7001">
      <w:pPr>
        <w:spacing w:line="360" w:lineRule="auto"/>
        <w:outlineLvl w:val="2"/>
        <w:rPr>
          <w:del w:id="4909" w:author="DMD1" w:date="2016-01-20T13:08:00Z"/>
          <w:sz w:val="20"/>
        </w:rPr>
        <w:pPrChange w:id="4910" w:author="DMD1" w:date="2016-01-20T13:08:00Z">
          <w:pPr>
            <w:pStyle w:val="Legenda"/>
            <w:jc w:val="left"/>
          </w:pPr>
        </w:pPrChange>
      </w:pPr>
      <w:del w:id="4911" w:author="DMD1" w:date="2016-01-20T13:08:00Z">
        <w:r w:rsidRPr="004C334F" w:rsidDel="00505599">
          <w:rPr>
            <w:b/>
            <w:sz w:val="20"/>
          </w:rPr>
          <w:delText>[źródła: opracowanie własne]</w:delText>
        </w:r>
      </w:del>
    </w:p>
    <w:p w14:paraId="54C6D5F6" w14:textId="77777777" w:rsidR="00B36FD5" w:rsidRDefault="000E7001">
      <w:pPr>
        <w:spacing w:line="360" w:lineRule="auto"/>
        <w:outlineLvl w:val="2"/>
        <w:rPr>
          <w:del w:id="4912" w:author="DMD1" w:date="2016-01-20T13:08:00Z"/>
          <w:rFonts w:cs="Arial"/>
          <w:sz w:val="20"/>
        </w:rPr>
        <w:pPrChange w:id="4913" w:author="DMD1" w:date="2016-01-20T13:08:00Z">
          <w:pPr>
            <w:pStyle w:val="Legenda"/>
            <w:jc w:val="left"/>
          </w:pPr>
        </w:pPrChange>
      </w:pPr>
      <w:del w:id="4914" w:author="DMD1" w:date="2016-01-20T13:08:00Z">
        <w:r w:rsidDel="00505599">
          <w:br w:type="page"/>
        </w:r>
        <w:bookmarkStart w:id="4915" w:name="_Toc413923849"/>
        <w:r w:rsidR="00D775EC" w:rsidRPr="004C334F" w:rsidDel="00505599">
          <w:rPr>
            <w:rFonts w:cs="Arial"/>
            <w:sz w:val="20"/>
          </w:rPr>
          <w:delText xml:space="preserve">Wykres </w:delText>
        </w:r>
        <w:r w:rsidR="006621AF" w:rsidRPr="004C334F" w:rsidDel="00505599">
          <w:rPr>
            <w:rFonts w:cs="Arial"/>
            <w:sz w:val="20"/>
          </w:rPr>
          <w:fldChar w:fldCharType="begin"/>
        </w:r>
        <w:r w:rsidR="00D775EC" w:rsidRPr="004C334F" w:rsidDel="00505599">
          <w:rPr>
            <w:rFonts w:cs="Arial"/>
            <w:sz w:val="20"/>
          </w:rPr>
          <w:delInstrText xml:space="preserve"> SEQ Wykres \* ARABIC </w:delInstrText>
        </w:r>
        <w:r w:rsidR="006621AF" w:rsidRPr="004C334F" w:rsidDel="00505599">
          <w:rPr>
            <w:rFonts w:cs="Arial"/>
            <w:sz w:val="20"/>
          </w:rPr>
          <w:fldChar w:fldCharType="separate"/>
        </w:r>
        <w:r w:rsidR="000241A4" w:rsidDel="00505599">
          <w:rPr>
            <w:rFonts w:cs="Arial"/>
            <w:noProof/>
            <w:sz w:val="20"/>
          </w:rPr>
          <w:delText>17</w:delText>
        </w:r>
        <w:r w:rsidR="006621AF" w:rsidRPr="004C334F" w:rsidDel="00505599">
          <w:rPr>
            <w:rFonts w:cs="Arial"/>
            <w:sz w:val="20"/>
          </w:rPr>
          <w:fldChar w:fldCharType="end"/>
        </w:r>
        <w:r w:rsidR="00D775EC" w:rsidRPr="004C334F" w:rsidDel="00505599">
          <w:rPr>
            <w:rFonts w:cs="Arial"/>
            <w:sz w:val="20"/>
          </w:rPr>
          <w:delText>. Zmiana procentowa roku bazowego w stosunku do roku kontrolnego</w:delText>
        </w:r>
        <w:r w:rsidR="00442B06" w:rsidRPr="004C334F" w:rsidDel="00505599">
          <w:rPr>
            <w:rFonts w:cs="Arial"/>
            <w:sz w:val="20"/>
          </w:rPr>
          <w:delText xml:space="preserve"> [%]</w:delText>
        </w:r>
        <w:bookmarkEnd w:id="4915"/>
      </w:del>
    </w:p>
    <w:p w14:paraId="6B0B2205" w14:textId="77777777" w:rsidR="00B36FD5" w:rsidRDefault="00B36FD5">
      <w:pPr>
        <w:spacing w:line="360" w:lineRule="auto"/>
        <w:outlineLvl w:val="2"/>
        <w:rPr>
          <w:del w:id="4916" w:author="DMD1" w:date="2016-01-20T13:08:00Z"/>
          <w:rFonts w:ascii="Arial" w:hAnsi="Arial" w:cs="Arial"/>
        </w:rPr>
        <w:pPrChange w:id="4917" w:author="DMD1" w:date="2016-01-20T13:08:00Z">
          <w:pPr>
            <w:spacing w:line="360" w:lineRule="auto"/>
            <w:jc w:val="both"/>
          </w:pPr>
        </w:pPrChange>
      </w:pPr>
    </w:p>
    <w:p w14:paraId="252509FC" w14:textId="77777777" w:rsidR="00B36FD5" w:rsidRDefault="00847277">
      <w:pPr>
        <w:spacing w:line="360" w:lineRule="auto"/>
        <w:outlineLvl w:val="2"/>
        <w:rPr>
          <w:del w:id="4918" w:author="DMD1" w:date="2016-01-20T13:08:00Z"/>
          <w:rFonts w:ascii="Arial" w:hAnsi="Arial" w:cs="Arial"/>
        </w:rPr>
        <w:pPrChange w:id="4919" w:author="DMD1" w:date="2016-01-20T13:08:00Z">
          <w:pPr>
            <w:jc w:val="both"/>
          </w:pPr>
        </w:pPrChange>
      </w:pPr>
      <w:del w:id="4920" w:author="DMD1" w:date="2015-12-09T11:18:00Z">
        <w:r>
          <w:rPr>
            <w:noProof/>
            <w:rPrChange w:id="4921" w:author="Unknown">
              <w:rPr>
                <w:noProof/>
                <w:color w:val="0000FF"/>
                <w:u w:val="single"/>
              </w:rPr>
            </w:rPrChange>
          </w:rPr>
          <w:drawing>
            <wp:inline distT="0" distB="0" distL="0" distR="0" wp14:anchorId="028E62F6" wp14:editId="2B77297F">
              <wp:extent cx="8888730" cy="397637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cstate="print"/>
                      <a:srcRect/>
                      <a:stretch>
                        <a:fillRect/>
                      </a:stretch>
                    </pic:blipFill>
                    <pic:spPr bwMode="auto">
                      <a:xfrm>
                        <a:off x="0" y="0"/>
                        <a:ext cx="8888730" cy="3976370"/>
                      </a:xfrm>
                      <a:prstGeom prst="rect">
                        <a:avLst/>
                      </a:prstGeom>
                      <a:noFill/>
                      <a:ln w="9525">
                        <a:noFill/>
                        <a:miter lim="800000"/>
                        <a:headEnd/>
                        <a:tailEnd/>
                      </a:ln>
                    </pic:spPr>
                  </pic:pic>
                </a:graphicData>
              </a:graphic>
            </wp:inline>
          </w:drawing>
        </w:r>
      </w:del>
    </w:p>
    <w:p w14:paraId="18FCDF3E" w14:textId="77777777" w:rsidR="00B36FD5" w:rsidRDefault="00C3410C">
      <w:pPr>
        <w:spacing w:line="360" w:lineRule="auto"/>
        <w:outlineLvl w:val="2"/>
        <w:rPr>
          <w:del w:id="4922" w:author="DMD1" w:date="2016-01-20T13:08:00Z"/>
          <w:rFonts w:ascii="Arial" w:hAnsi="Arial" w:cs="Arial"/>
          <w:sz w:val="20"/>
          <w:szCs w:val="20"/>
        </w:rPr>
        <w:pPrChange w:id="4923" w:author="DMD1" w:date="2016-01-20T13:08:00Z">
          <w:pPr/>
        </w:pPrChange>
      </w:pPr>
      <w:del w:id="4924" w:author="DMD1" w:date="2016-01-20T13:08:00Z">
        <w:r w:rsidRPr="004C334F" w:rsidDel="00505599">
          <w:rPr>
            <w:rFonts w:ascii="Arial" w:hAnsi="Arial" w:cs="Arial"/>
            <w:sz w:val="20"/>
            <w:szCs w:val="20"/>
          </w:rPr>
          <w:delText>[źródło: opracowanie własne]</w:delText>
        </w:r>
      </w:del>
    </w:p>
    <w:p w14:paraId="380D0712" w14:textId="77777777" w:rsidR="00D775EC" w:rsidRPr="00C3410C" w:rsidDel="00505599" w:rsidRDefault="00D775EC" w:rsidP="00505599">
      <w:pPr>
        <w:spacing w:line="360" w:lineRule="auto"/>
        <w:outlineLvl w:val="2"/>
        <w:rPr>
          <w:del w:id="4925" w:author="DMD1" w:date="2016-01-20T13:08:00Z"/>
          <w:rFonts w:ascii="Arial" w:hAnsi="Arial" w:cs="Arial"/>
        </w:rPr>
        <w:sectPr w:rsidR="00D775EC" w:rsidRPr="00C3410C" w:rsidDel="00505599" w:rsidSect="00FA6544">
          <w:pgSz w:w="16838" w:h="11906" w:orient="landscape"/>
          <w:pgMar w:top="1418" w:right="1418" w:bottom="1418" w:left="1418" w:header="709" w:footer="709" w:gutter="0"/>
          <w:cols w:space="708"/>
          <w:docGrid w:linePitch="360"/>
        </w:sectPr>
      </w:pPr>
    </w:p>
    <w:p w14:paraId="66D50432" w14:textId="77777777" w:rsidR="00B36FD5" w:rsidRDefault="0051102C">
      <w:pPr>
        <w:spacing w:line="360" w:lineRule="auto"/>
        <w:outlineLvl w:val="2"/>
        <w:rPr>
          <w:del w:id="4926" w:author="DMD1" w:date="2016-01-20T13:08:00Z"/>
          <w:rFonts w:ascii="Arial" w:hAnsi="Arial" w:cs="Arial"/>
        </w:rPr>
        <w:pPrChange w:id="4927" w:author="DMD1" w:date="2016-01-20T13:08:00Z">
          <w:pPr>
            <w:spacing w:line="360" w:lineRule="auto"/>
            <w:jc w:val="both"/>
          </w:pPr>
        </w:pPrChange>
      </w:pPr>
      <w:del w:id="4928" w:author="DMD1" w:date="2016-01-20T13:08:00Z">
        <w:r w:rsidRPr="00C57D30" w:rsidDel="00505599">
          <w:rPr>
            <w:rFonts w:ascii="Arial" w:hAnsi="Arial" w:cs="Arial"/>
          </w:rPr>
          <w:delText xml:space="preserve">Emisje z terenu całej gminy </w:delText>
        </w:r>
        <w:r w:rsidR="002354A9" w:rsidDel="00505599">
          <w:rPr>
            <w:rFonts w:ascii="Arial" w:hAnsi="Arial" w:cs="Arial"/>
          </w:rPr>
          <w:delText>w 2013 roku w porównaniu do roku 200</w:delText>
        </w:r>
        <w:r w:rsidR="0040006E" w:rsidDel="00505599">
          <w:rPr>
            <w:rFonts w:ascii="Arial" w:hAnsi="Arial" w:cs="Arial"/>
          </w:rPr>
          <w:delText>2</w:delText>
        </w:r>
        <w:r w:rsidRPr="00C57D30" w:rsidDel="00505599">
          <w:rPr>
            <w:rFonts w:ascii="Arial" w:hAnsi="Arial" w:cs="Arial"/>
          </w:rPr>
          <w:delText xml:space="preserve"> </w:delText>
        </w:r>
        <w:r w:rsidR="0040006E" w:rsidDel="00505599">
          <w:rPr>
            <w:rFonts w:ascii="Arial" w:hAnsi="Arial" w:cs="Arial"/>
          </w:rPr>
          <w:delText xml:space="preserve">wzrosły </w:delText>
        </w:r>
        <w:r w:rsidRPr="00C57D30" w:rsidDel="00505599">
          <w:rPr>
            <w:rFonts w:ascii="Arial" w:hAnsi="Arial" w:cs="Arial"/>
          </w:rPr>
          <w:delText>o</w:delText>
        </w:r>
        <w:r w:rsidR="002354A9" w:rsidDel="00505599">
          <w:rPr>
            <w:rFonts w:ascii="Arial" w:hAnsi="Arial" w:cs="Arial"/>
          </w:rPr>
          <w:delText> </w:delText>
        </w:r>
        <w:r w:rsidR="00A44295" w:rsidRPr="00C57D30" w:rsidDel="00505599">
          <w:rPr>
            <w:rFonts w:ascii="Arial" w:hAnsi="Arial" w:cs="Arial"/>
          </w:rPr>
          <w:delText>ok</w:delText>
        </w:r>
        <w:r w:rsidR="002354A9" w:rsidDel="00505599">
          <w:rPr>
            <w:rFonts w:ascii="Arial" w:hAnsi="Arial" w:cs="Arial"/>
          </w:rPr>
          <w:delText>. </w:delText>
        </w:r>
      </w:del>
      <w:del w:id="4929" w:author="DMD1" w:date="2015-12-09T11:19:00Z">
        <w:r w:rsidR="00A023C0" w:rsidDel="004C4149">
          <w:rPr>
            <w:rFonts w:ascii="Arial" w:hAnsi="Arial" w:cs="Arial"/>
          </w:rPr>
          <w:delText>9</w:delText>
        </w:r>
      </w:del>
      <w:del w:id="4930" w:author="DMD1" w:date="2016-01-20T13:08:00Z">
        <w:r w:rsidRPr="00C57D30" w:rsidDel="00505599">
          <w:rPr>
            <w:rFonts w:ascii="Arial" w:hAnsi="Arial" w:cs="Arial"/>
          </w:rPr>
          <w:delText xml:space="preserve">%. </w:delText>
        </w:r>
        <w:r w:rsidR="0040006E" w:rsidDel="00505599">
          <w:rPr>
            <w:rFonts w:ascii="Arial" w:hAnsi="Arial" w:cs="Arial"/>
          </w:rPr>
          <w:delText>Wzrost</w:delText>
        </w:r>
        <w:r w:rsidR="00C57D30" w:rsidRPr="00C57D30" w:rsidDel="00505599">
          <w:rPr>
            <w:rFonts w:ascii="Arial" w:hAnsi="Arial" w:cs="Arial"/>
          </w:rPr>
          <w:delText xml:space="preserve"> ten spowodowany jest prz</w:delText>
        </w:r>
        <w:r w:rsidR="002354A9" w:rsidDel="00505599">
          <w:rPr>
            <w:rFonts w:ascii="Arial" w:hAnsi="Arial" w:cs="Arial"/>
          </w:rPr>
          <w:delText xml:space="preserve">ede wszystkim </w:delText>
        </w:r>
        <w:r w:rsidR="0040006E" w:rsidDel="00505599">
          <w:rPr>
            <w:rFonts w:ascii="Arial" w:hAnsi="Arial" w:cs="Arial"/>
          </w:rPr>
          <w:delText>rozwojem i zwiększeniem</w:delText>
        </w:r>
        <w:r w:rsidR="002354A9" w:rsidDel="00505599">
          <w:rPr>
            <w:rFonts w:ascii="Arial" w:hAnsi="Arial" w:cs="Arial"/>
          </w:rPr>
          <w:delText xml:space="preserve"> emisji z </w:delText>
        </w:r>
        <w:r w:rsidR="00A023C0" w:rsidDel="00505599">
          <w:rPr>
            <w:rFonts w:ascii="Arial" w:hAnsi="Arial" w:cs="Arial"/>
          </w:rPr>
          <w:delText>transportu i przemysłu</w:delText>
        </w:r>
        <w:r w:rsidR="00C57D30" w:rsidRPr="00C57D30" w:rsidDel="00505599">
          <w:rPr>
            <w:rFonts w:ascii="Arial" w:hAnsi="Arial" w:cs="Arial"/>
          </w:rPr>
          <w:delText xml:space="preserve">. </w:delText>
        </w:r>
        <w:r w:rsidR="00C57D30" w:rsidDel="00505599">
          <w:rPr>
            <w:rFonts w:ascii="Arial" w:hAnsi="Arial" w:cs="Arial"/>
          </w:rPr>
          <w:delText xml:space="preserve">W pozostałych sektorach, </w:delText>
        </w:r>
        <w:r w:rsidR="0040006E" w:rsidDel="00505599">
          <w:rPr>
            <w:rFonts w:ascii="Arial" w:hAnsi="Arial" w:cs="Arial"/>
          </w:rPr>
          <w:delText>w których odnotowano wzrost</w:delText>
        </w:r>
        <w:r w:rsidR="00C57D30" w:rsidRPr="00C57D30" w:rsidDel="00505599">
          <w:rPr>
            <w:rFonts w:ascii="Arial" w:hAnsi="Arial" w:cs="Arial"/>
          </w:rPr>
          <w:delText xml:space="preserve"> emisji, najbardziej znaczący nastąpił w zakresie </w:delText>
        </w:r>
        <w:r w:rsidR="0040006E" w:rsidDel="00505599">
          <w:rPr>
            <w:rFonts w:ascii="Arial" w:hAnsi="Arial" w:cs="Arial"/>
          </w:rPr>
          <w:delText>lokali usługowych.</w:delText>
        </w:r>
        <w:r w:rsidR="00C57D30" w:rsidRPr="00C57D30" w:rsidDel="00505599">
          <w:rPr>
            <w:rFonts w:ascii="Arial" w:hAnsi="Arial" w:cs="Arial"/>
          </w:rPr>
          <w:delText xml:space="preserve"> </w:delText>
        </w:r>
        <w:r w:rsidR="00A023C0" w:rsidDel="00505599">
          <w:rPr>
            <w:rFonts w:ascii="Arial" w:hAnsi="Arial" w:cs="Arial"/>
          </w:rPr>
          <w:br/>
        </w:r>
        <w:r w:rsidR="00C57D30" w:rsidRPr="00C57D30" w:rsidDel="00505599">
          <w:rPr>
            <w:rFonts w:ascii="Arial" w:hAnsi="Arial" w:cs="Arial"/>
          </w:rPr>
          <w:delText xml:space="preserve">W </w:delText>
        </w:r>
        <w:r w:rsidR="0040006E" w:rsidDel="00505599">
          <w:rPr>
            <w:rFonts w:ascii="Arial" w:hAnsi="Arial" w:cs="Arial"/>
          </w:rPr>
          <w:delText>znacznym</w:delText>
        </w:r>
        <w:r w:rsidR="00C57D30" w:rsidDel="00505599">
          <w:rPr>
            <w:rFonts w:ascii="Arial" w:hAnsi="Arial" w:cs="Arial"/>
          </w:rPr>
          <w:delText xml:space="preserve"> stopniu spadły emisje </w:delText>
        </w:r>
        <w:r w:rsidR="00C57D30" w:rsidRPr="00C57D30" w:rsidDel="00505599">
          <w:rPr>
            <w:rFonts w:ascii="Arial" w:hAnsi="Arial" w:cs="Arial"/>
          </w:rPr>
          <w:delText xml:space="preserve">w </w:delText>
        </w:r>
        <w:r w:rsidR="0040006E" w:rsidDel="00505599">
          <w:rPr>
            <w:rFonts w:ascii="Arial" w:hAnsi="Arial" w:cs="Arial"/>
          </w:rPr>
          <w:delText>budynkach komunalnych</w:delText>
        </w:r>
        <w:r w:rsidR="00C57D30" w:rsidRPr="00C57D30" w:rsidDel="00505599">
          <w:rPr>
            <w:rFonts w:ascii="Arial" w:hAnsi="Arial" w:cs="Arial"/>
          </w:rPr>
          <w:delText>.</w:delText>
        </w:r>
        <w:r w:rsidR="009B4ACF" w:rsidDel="00505599">
          <w:rPr>
            <w:rFonts w:ascii="Arial" w:hAnsi="Arial" w:cs="Arial"/>
          </w:rPr>
          <w:delText xml:space="preserve"> </w:delText>
        </w:r>
        <w:r w:rsidRPr="0051102C" w:rsidDel="00505599">
          <w:rPr>
            <w:rFonts w:ascii="Arial" w:hAnsi="Arial" w:cs="Arial"/>
          </w:rPr>
          <w:delText>Zmiany struktury emisji wg</w:delText>
        </w:r>
        <w:r w:rsidR="002354A9" w:rsidDel="00505599">
          <w:rPr>
            <w:rFonts w:ascii="Arial" w:hAnsi="Arial" w:cs="Arial"/>
          </w:rPr>
          <w:delText> </w:delText>
        </w:r>
        <w:r w:rsidR="00291043" w:rsidDel="00505599">
          <w:rPr>
            <w:rFonts w:ascii="Arial" w:hAnsi="Arial" w:cs="Arial"/>
          </w:rPr>
          <w:delText>sektorów</w:delText>
        </w:r>
        <w:r w:rsidRPr="0051102C" w:rsidDel="00505599">
          <w:rPr>
            <w:rFonts w:ascii="Arial" w:hAnsi="Arial" w:cs="Arial"/>
          </w:rPr>
          <w:delText xml:space="preserve"> przedstawiono </w:delText>
        </w:r>
        <w:r w:rsidR="00833D47" w:rsidDel="00505599">
          <w:rPr>
            <w:rFonts w:ascii="Arial" w:hAnsi="Arial" w:cs="Arial"/>
          </w:rPr>
          <w:delText>na wykresie 18</w:delText>
        </w:r>
        <w:r w:rsidR="005C6CE9" w:rsidDel="00505599">
          <w:rPr>
            <w:rFonts w:ascii="Arial" w:hAnsi="Arial" w:cs="Arial"/>
          </w:rPr>
          <w:delText>.</w:delText>
        </w:r>
      </w:del>
    </w:p>
    <w:p w14:paraId="150ED705" w14:textId="77777777" w:rsidR="00B36FD5" w:rsidRDefault="00B36FD5">
      <w:pPr>
        <w:spacing w:line="360" w:lineRule="auto"/>
        <w:outlineLvl w:val="2"/>
        <w:rPr>
          <w:del w:id="4931" w:author="DMD1" w:date="2016-01-20T13:08:00Z"/>
          <w:rFonts w:ascii="Arial" w:hAnsi="Arial" w:cs="Arial"/>
        </w:rPr>
        <w:pPrChange w:id="4932" w:author="DMD1" w:date="2016-01-20T13:08:00Z">
          <w:pPr>
            <w:spacing w:line="360" w:lineRule="auto"/>
            <w:jc w:val="both"/>
          </w:pPr>
        </w:pPrChange>
      </w:pPr>
    </w:p>
    <w:p w14:paraId="755BA105" w14:textId="77777777" w:rsidR="00B36FD5" w:rsidRDefault="00B36FD5">
      <w:pPr>
        <w:spacing w:line="360" w:lineRule="auto"/>
        <w:outlineLvl w:val="2"/>
        <w:rPr>
          <w:del w:id="4933" w:author="DMD1" w:date="2016-01-20T13:08:00Z"/>
          <w:rFonts w:cs="Arial"/>
          <w:color w:val="FF00FF"/>
          <w:sz w:val="20"/>
          <w:szCs w:val="20"/>
        </w:rPr>
        <w:pPrChange w:id="4934" w:author="DMD1" w:date="2016-01-20T13:08:00Z">
          <w:pPr/>
        </w:pPrChange>
      </w:pPr>
    </w:p>
    <w:p w14:paraId="573D4496" w14:textId="77777777" w:rsidR="00B36FD5" w:rsidRDefault="0051102C">
      <w:pPr>
        <w:spacing w:line="360" w:lineRule="auto"/>
        <w:outlineLvl w:val="2"/>
        <w:rPr>
          <w:rFonts w:cs="Arial"/>
          <w:color w:val="FF00FF"/>
          <w:sz w:val="20"/>
        </w:rPr>
        <w:pPrChange w:id="4935" w:author="DMD1" w:date="2016-01-20T13:08:00Z">
          <w:pPr>
            <w:pStyle w:val="Legenda"/>
          </w:pPr>
        </w:pPrChange>
      </w:pPr>
      <w:bookmarkStart w:id="4936" w:name="_Toc413923850"/>
      <w:del w:id="4937" w:author="DMD1" w:date="2016-01-20T13:08:00Z">
        <w:r w:rsidRPr="004C334F" w:rsidDel="00505599">
          <w:rPr>
            <w:sz w:val="20"/>
          </w:rPr>
          <w:delText xml:space="preserve">Wykres </w:delText>
        </w:r>
        <w:r w:rsidR="006621AF" w:rsidRPr="004C334F" w:rsidDel="00505599">
          <w:rPr>
            <w:sz w:val="20"/>
          </w:rPr>
          <w:fldChar w:fldCharType="begin"/>
        </w:r>
        <w:r w:rsidRPr="004C334F" w:rsidDel="00505599">
          <w:rPr>
            <w:sz w:val="20"/>
          </w:rPr>
          <w:delInstrText xml:space="preserve"> SEQ Wykres \* ARABIC </w:delInstrText>
        </w:r>
        <w:r w:rsidR="006621AF" w:rsidRPr="004C334F" w:rsidDel="00505599">
          <w:rPr>
            <w:sz w:val="20"/>
          </w:rPr>
          <w:fldChar w:fldCharType="separate"/>
        </w:r>
        <w:r w:rsidR="000241A4" w:rsidDel="00505599">
          <w:rPr>
            <w:noProof/>
            <w:sz w:val="20"/>
          </w:rPr>
          <w:delText>18</w:delText>
        </w:r>
        <w:r w:rsidR="006621AF" w:rsidRPr="004C334F" w:rsidDel="00505599">
          <w:rPr>
            <w:sz w:val="20"/>
          </w:rPr>
          <w:fldChar w:fldCharType="end"/>
        </w:r>
        <w:r w:rsidRPr="004C334F" w:rsidDel="00505599">
          <w:rPr>
            <w:sz w:val="20"/>
          </w:rPr>
          <w:delText>. Struktura emisji CO</w:delText>
        </w:r>
        <w:r w:rsidRPr="004C334F" w:rsidDel="00505599">
          <w:rPr>
            <w:sz w:val="20"/>
            <w:vertAlign w:val="subscript"/>
          </w:rPr>
          <w:delText>2</w:delText>
        </w:r>
        <w:r w:rsidRPr="004C334F" w:rsidDel="00505599">
          <w:rPr>
            <w:sz w:val="20"/>
          </w:rPr>
          <w:delText xml:space="preserve"> wg sektorów</w:delText>
        </w:r>
      </w:del>
      <w:bookmarkEnd w:id="4936"/>
    </w:p>
    <w:p w14:paraId="647D0D6D" w14:textId="77777777" w:rsidR="0051102C" w:rsidRPr="00A023C0" w:rsidRDefault="00847277" w:rsidP="00942749">
      <w:pPr>
        <w:rPr>
          <w:rFonts w:ascii="Arial" w:hAnsi="Arial" w:cs="Arial"/>
          <w:b/>
          <w:color w:val="000000"/>
          <w:sz w:val="20"/>
          <w:szCs w:val="20"/>
        </w:rPr>
      </w:pPr>
      <w:del w:id="4938" w:author="DMD1" w:date="2015-12-09T11:20:00Z">
        <w:r>
          <w:rPr>
            <w:noProof/>
            <w:rPrChange w:id="4939" w:author="Unknown">
              <w:rPr>
                <w:noProof/>
                <w:color w:val="0000FF"/>
                <w:u w:val="single"/>
              </w:rPr>
            </w:rPrChange>
          </w:rPr>
          <w:drawing>
            <wp:inline distT="0" distB="0" distL="0" distR="0" wp14:anchorId="157FB479" wp14:editId="5F3B4D70">
              <wp:extent cx="5752465" cy="4912360"/>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cstate="print"/>
                      <a:srcRect/>
                      <a:stretch>
                        <a:fillRect/>
                      </a:stretch>
                    </pic:blipFill>
                    <pic:spPr bwMode="auto">
                      <a:xfrm>
                        <a:off x="0" y="0"/>
                        <a:ext cx="5752465" cy="4912360"/>
                      </a:xfrm>
                      <a:prstGeom prst="rect">
                        <a:avLst/>
                      </a:prstGeom>
                      <a:noFill/>
                      <a:ln w="9525">
                        <a:noFill/>
                        <a:miter lim="800000"/>
                        <a:headEnd/>
                        <a:tailEnd/>
                      </a:ln>
                    </pic:spPr>
                  </pic:pic>
                </a:graphicData>
              </a:graphic>
            </wp:inline>
          </w:drawing>
        </w:r>
      </w:del>
    </w:p>
    <w:p w14:paraId="2C78EDC2" w14:textId="77777777" w:rsidR="004C4149" w:rsidRDefault="004C4149" w:rsidP="00942749">
      <w:pPr>
        <w:jc w:val="both"/>
        <w:rPr>
          <w:ins w:id="4940" w:author="DMD1" w:date="2015-12-09T11:20:00Z"/>
          <w:rFonts w:ascii="Arial" w:hAnsi="Arial" w:cs="Arial"/>
          <w:sz w:val="20"/>
          <w:szCs w:val="20"/>
        </w:rPr>
      </w:pPr>
    </w:p>
    <w:p w14:paraId="3645F92E" w14:textId="77777777" w:rsidR="0051102C" w:rsidRPr="004C334F" w:rsidRDefault="0051102C" w:rsidP="00942749">
      <w:pPr>
        <w:jc w:val="both"/>
        <w:rPr>
          <w:rFonts w:ascii="Arial" w:hAnsi="Arial" w:cs="Arial"/>
          <w:sz w:val="20"/>
          <w:szCs w:val="20"/>
        </w:rPr>
      </w:pPr>
      <w:r w:rsidRPr="004C334F">
        <w:rPr>
          <w:rFonts w:ascii="Arial" w:hAnsi="Arial" w:cs="Arial"/>
          <w:sz w:val="20"/>
          <w:szCs w:val="20"/>
        </w:rPr>
        <w:t>[źródło: opracowanie własne]</w:t>
      </w:r>
    </w:p>
    <w:p w14:paraId="35751B0D" w14:textId="77777777" w:rsidR="005E488B" w:rsidRPr="00A023C0" w:rsidRDefault="0051102C" w:rsidP="00697F76">
      <w:pPr>
        <w:spacing w:line="360" w:lineRule="auto"/>
        <w:outlineLvl w:val="1"/>
        <w:rPr>
          <w:rFonts w:ascii="Arial" w:hAnsi="Arial" w:cs="Arial"/>
          <w:b/>
          <w:sz w:val="32"/>
          <w:szCs w:val="32"/>
        </w:rPr>
      </w:pPr>
      <w:r w:rsidRPr="0051102C">
        <w:rPr>
          <w:rFonts w:ascii="Arial" w:hAnsi="Arial" w:cs="Arial"/>
          <w:sz w:val="32"/>
          <w:szCs w:val="32"/>
        </w:rPr>
        <w:br w:type="page"/>
      </w:r>
      <w:bookmarkStart w:id="4941" w:name="_Toc413923746"/>
      <w:r w:rsidR="00BD2049" w:rsidRPr="00A023C0">
        <w:rPr>
          <w:rFonts w:ascii="Arial" w:hAnsi="Arial" w:cs="Arial"/>
          <w:b/>
          <w:sz w:val="32"/>
          <w:szCs w:val="32"/>
        </w:rPr>
        <w:t>4</w:t>
      </w:r>
      <w:r w:rsidR="00972C5C" w:rsidRPr="00A023C0">
        <w:rPr>
          <w:rFonts w:ascii="Arial" w:hAnsi="Arial" w:cs="Arial"/>
          <w:b/>
          <w:sz w:val="32"/>
          <w:szCs w:val="32"/>
        </w:rPr>
        <w:t xml:space="preserve">.6. </w:t>
      </w:r>
      <w:r w:rsidR="005E488B" w:rsidRPr="00A023C0">
        <w:rPr>
          <w:rFonts w:ascii="Arial" w:hAnsi="Arial" w:cs="Arial"/>
          <w:b/>
          <w:sz w:val="32"/>
          <w:szCs w:val="32"/>
        </w:rPr>
        <w:t xml:space="preserve">Prognoza emisji na rok 2020 </w:t>
      </w:r>
      <w:del w:id="4942" w:author="DMD1" w:date="2016-01-20T15:07:00Z">
        <w:r w:rsidR="005E488B" w:rsidRPr="00A023C0" w:rsidDel="00B62F86">
          <w:rPr>
            <w:rFonts w:ascii="Arial" w:hAnsi="Arial" w:cs="Arial"/>
            <w:b/>
            <w:sz w:val="32"/>
            <w:szCs w:val="32"/>
          </w:rPr>
          <w:delText>(Założenie BAU)</w:delText>
        </w:r>
      </w:del>
      <w:bookmarkEnd w:id="4941"/>
    </w:p>
    <w:p w14:paraId="689B842F" w14:textId="77777777" w:rsidR="00AA2DDC" w:rsidRDefault="00AA2DDC" w:rsidP="001740BF">
      <w:pPr>
        <w:spacing w:line="360" w:lineRule="auto"/>
        <w:jc w:val="both"/>
        <w:rPr>
          <w:ins w:id="4943" w:author="DMD1" w:date="2016-01-22T11:00:00Z"/>
          <w:rFonts w:ascii="Arial" w:hAnsi="Arial" w:cs="Arial"/>
        </w:rPr>
      </w:pPr>
    </w:p>
    <w:p w14:paraId="312ADD56" w14:textId="77777777" w:rsidR="00AA2DDC" w:rsidRDefault="00AA2DDC" w:rsidP="001740BF">
      <w:pPr>
        <w:spacing w:line="360" w:lineRule="auto"/>
        <w:jc w:val="both"/>
        <w:rPr>
          <w:ins w:id="4944" w:author="DMD1" w:date="2016-01-22T11:00:00Z"/>
          <w:rFonts w:ascii="Arial" w:hAnsi="Arial" w:cs="Arial"/>
        </w:rPr>
      </w:pPr>
      <w:ins w:id="4945" w:author="DMD1" w:date="2016-01-22T11:00:00Z">
        <w:r w:rsidRPr="00AA2DDC">
          <w:rPr>
            <w:rFonts w:ascii="Arial" w:hAnsi="Arial" w:cs="Arial"/>
          </w:rPr>
          <w:t>W celu oszacowania emisji w roku 2020</w:t>
        </w:r>
      </w:ins>
      <w:ins w:id="4946" w:author="DMD1" w:date="2016-01-22T11:01:00Z">
        <w:r>
          <w:rPr>
            <w:rFonts w:ascii="Arial" w:hAnsi="Arial" w:cs="Arial"/>
          </w:rPr>
          <w:t xml:space="preserve"> o</w:t>
        </w:r>
      </w:ins>
      <w:ins w:id="4947" w:author="DMD1" w:date="2016-01-22T11:00:00Z">
        <w:r w:rsidRPr="00AA2DDC">
          <w:rPr>
            <w:rFonts w:ascii="Arial" w:hAnsi="Arial" w:cs="Arial"/>
          </w:rPr>
          <w:t xml:space="preserve">pracowano prognozy emisji wg obecnych trendów gospodarczych występujących w gminie. </w:t>
        </w:r>
      </w:ins>
    </w:p>
    <w:p w14:paraId="5479F30C" w14:textId="77777777" w:rsidR="00AA2DDC" w:rsidRDefault="00AA2DDC" w:rsidP="001740BF">
      <w:pPr>
        <w:spacing w:line="360" w:lineRule="auto"/>
        <w:jc w:val="both"/>
        <w:rPr>
          <w:ins w:id="4948" w:author="DMD1" w:date="2016-01-22T11:01:00Z"/>
          <w:rFonts w:ascii="Arial" w:hAnsi="Arial" w:cs="Arial"/>
        </w:rPr>
      </w:pPr>
      <w:ins w:id="4949" w:author="DMD1" w:date="2016-01-22T11:01:00Z">
        <w:r w:rsidRPr="00AA2DDC">
          <w:rPr>
            <w:rFonts w:ascii="Arial" w:hAnsi="Arial" w:cs="Arial"/>
          </w:rPr>
          <w:t>Podstawą do sporządzenia prognozy stanowią założenia rozwoju społeczno-gospodarczego, bowiem przyjęcie tych założeń spowoduje określoną potrzebę rozwoju infrastruktury energetycznej gminy.</w:t>
        </w:r>
      </w:ins>
    </w:p>
    <w:p w14:paraId="656E0626" w14:textId="77777777" w:rsidR="00AA2DDC" w:rsidRDefault="00AA2DDC" w:rsidP="001740BF">
      <w:pPr>
        <w:spacing w:line="360" w:lineRule="auto"/>
        <w:jc w:val="both"/>
        <w:rPr>
          <w:ins w:id="4950" w:author="DMD1" w:date="2016-01-22T11:07:00Z"/>
          <w:rFonts w:ascii="Arial" w:hAnsi="Arial" w:cs="Arial"/>
        </w:rPr>
      </w:pPr>
      <w:ins w:id="4951" w:author="DMD1" w:date="2016-01-22T11:03:00Z">
        <w:r w:rsidRPr="00AA2DDC">
          <w:rPr>
            <w:rFonts w:ascii="Arial" w:hAnsi="Arial" w:cs="Arial"/>
          </w:rPr>
          <w:t>Na podstawie danych zawartych w ogólnej charakterystyce trendów społeczno - gospodarczych gminy</w:t>
        </w:r>
        <w:r>
          <w:rPr>
            <w:rFonts w:ascii="Arial" w:hAnsi="Arial" w:cs="Arial"/>
          </w:rPr>
          <w:t xml:space="preserve"> opracowano scenariusz umiarkowany, jako najbardziej prawdopodobny.</w:t>
        </w:r>
      </w:ins>
      <w:ins w:id="4952" w:author="DMD1" w:date="2016-01-22T11:04:00Z">
        <w:r>
          <w:rPr>
            <w:rFonts w:ascii="Arial" w:hAnsi="Arial" w:cs="Arial"/>
          </w:rPr>
          <w:t xml:space="preserve"> </w:t>
        </w:r>
        <w:r w:rsidRPr="00AA2DDC">
          <w:rPr>
            <w:rFonts w:ascii="Arial" w:hAnsi="Arial" w:cs="Arial"/>
          </w:rPr>
          <w:t>Scenariusz ten charakteryzuje się wprowadzaniem przedsięwzięć racjonalizujących zużycie nośników energii przez odbiorców komunalnych do celów grzewczych w stopniu średnim oraz wzrostem zużycia energii elektrycznej.</w:t>
        </w:r>
        <w:r>
          <w:rPr>
            <w:rFonts w:ascii="Arial" w:hAnsi="Arial" w:cs="Arial"/>
          </w:rPr>
          <w:t xml:space="preserve"> </w:t>
        </w:r>
        <w:r w:rsidRPr="00AA2DDC">
          <w:rPr>
            <w:rFonts w:ascii="Arial" w:hAnsi="Arial" w:cs="Arial"/>
          </w:rPr>
          <w:t xml:space="preserve">Budynki użyteczności publicznej administrowane przez </w:t>
        </w:r>
      </w:ins>
      <w:ins w:id="4953" w:author="DMD1" w:date="2016-01-22T11:05:00Z">
        <w:r>
          <w:rPr>
            <w:rFonts w:ascii="Arial" w:hAnsi="Arial" w:cs="Arial"/>
          </w:rPr>
          <w:t>gminę</w:t>
        </w:r>
      </w:ins>
      <w:ins w:id="4954" w:author="DMD1" w:date="2016-01-22T11:04:00Z">
        <w:r w:rsidRPr="00AA2DDC">
          <w:rPr>
            <w:rFonts w:ascii="Arial" w:hAnsi="Arial" w:cs="Arial"/>
          </w:rPr>
          <w:t xml:space="preserve"> zostaną zmodernizowane w średnim stopniu, pozostałe zgodnie z potrzebami, a inwestycje będą wynikały z racjonalnej polityki energetycznej. W większym stopniu będą wykorzystywane odnawialne źródła energii, głównie po stronie układów solarnych.</w:t>
        </w:r>
      </w:ins>
    </w:p>
    <w:p w14:paraId="48EEC422" w14:textId="77777777" w:rsidR="00AA2DDC" w:rsidRDefault="00AA2DDC" w:rsidP="001740BF">
      <w:pPr>
        <w:spacing w:line="360" w:lineRule="auto"/>
        <w:jc w:val="both"/>
        <w:rPr>
          <w:ins w:id="4955" w:author="DMD1" w:date="2016-01-22T11:10:00Z"/>
          <w:rFonts w:ascii="Arial" w:hAnsi="Arial" w:cs="Arial"/>
        </w:rPr>
      </w:pPr>
      <w:ins w:id="4956" w:author="DMD1" w:date="2016-01-22T11:08:00Z">
        <w:r w:rsidRPr="00AA2DDC">
          <w:rPr>
            <w:rFonts w:ascii="Arial" w:hAnsi="Arial" w:cs="Arial"/>
          </w:rPr>
          <w:t xml:space="preserve">Przewiduje się, że wielkość zużycia energii końcowej na terenie </w:t>
        </w:r>
        <w:r>
          <w:rPr>
            <w:rFonts w:ascii="Arial" w:hAnsi="Arial" w:cs="Arial"/>
          </w:rPr>
          <w:t xml:space="preserve">gminy </w:t>
        </w:r>
        <w:r w:rsidRPr="00AA2DDC">
          <w:rPr>
            <w:rFonts w:ascii="Arial" w:hAnsi="Arial" w:cs="Arial"/>
          </w:rPr>
          <w:t>wzrośnie w latach 201</w:t>
        </w:r>
        <w:r>
          <w:rPr>
            <w:rFonts w:ascii="Arial" w:hAnsi="Arial" w:cs="Arial"/>
          </w:rPr>
          <w:t>3</w:t>
        </w:r>
        <w:r w:rsidRPr="00AA2DDC">
          <w:rPr>
            <w:rFonts w:ascii="Arial" w:hAnsi="Arial" w:cs="Arial"/>
          </w:rPr>
          <w:t xml:space="preserve"> – 2020 o ok. 2%. Będzie to wynikać z tego, że działania racjonalizujące zużycie energii podejmowane przez samorząd lokalny oraz prywatnych użytkowników energii nie będą w stanie zrekompensować zwiększonego zużycia energii wynikającego z rozwoju </w:t>
        </w:r>
        <w:r>
          <w:rPr>
            <w:rFonts w:ascii="Arial" w:hAnsi="Arial" w:cs="Arial"/>
          </w:rPr>
          <w:t>gminy</w:t>
        </w:r>
        <w:r w:rsidRPr="00AA2DDC">
          <w:rPr>
            <w:rFonts w:ascii="Arial" w:hAnsi="Arial" w:cs="Arial"/>
          </w:rPr>
          <w:t>.</w:t>
        </w:r>
      </w:ins>
      <w:ins w:id="4957" w:author="DMD1" w:date="2016-01-22T11:23:00Z">
        <w:r w:rsidR="00872944">
          <w:rPr>
            <w:rFonts w:ascii="Arial" w:hAnsi="Arial" w:cs="Arial"/>
          </w:rPr>
          <w:t xml:space="preserve"> </w:t>
        </w:r>
        <w:r w:rsidR="00872944" w:rsidRPr="00872944">
          <w:rPr>
            <w:rFonts w:ascii="Arial" w:hAnsi="Arial" w:cs="Arial"/>
          </w:rPr>
          <w:t>W zakresie emisji CO</w:t>
        </w:r>
        <w:r w:rsidR="006621AF" w:rsidRPr="006621AF">
          <w:rPr>
            <w:rFonts w:ascii="Arial" w:hAnsi="Arial" w:cs="Arial"/>
            <w:vertAlign w:val="subscript"/>
            <w:rPrChange w:id="4958" w:author="DMD1" w:date="2016-01-22T11:23:00Z">
              <w:rPr>
                <w:rFonts w:ascii="Arial" w:hAnsi="Arial" w:cs="Arial"/>
                <w:color w:val="0000FF"/>
                <w:u w:val="single"/>
              </w:rPr>
            </w:rPrChange>
          </w:rPr>
          <w:t>2</w:t>
        </w:r>
        <w:r w:rsidR="00872944" w:rsidRPr="00872944">
          <w:rPr>
            <w:rFonts w:ascii="Arial" w:hAnsi="Arial" w:cs="Arial"/>
          </w:rPr>
          <w:t xml:space="preserve"> w latach 201</w:t>
        </w:r>
        <w:r w:rsidR="00872944">
          <w:rPr>
            <w:rFonts w:ascii="Arial" w:hAnsi="Arial" w:cs="Arial"/>
          </w:rPr>
          <w:t>3</w:t>
        </w:r>
        <w:r w:rsidR="00872944" w:rsidRPr="00872944">
          <w:rPr>
            <w:rFonts w:ascii="Arial" w:hAnsi="Arial" w:cs="Arial"/>
          </w:rPr>
          <w:t xml:space="preserve"> – 2020 prognozuje się wzrost o ok. </w:t>
        </w:r>
        <w:r w:rsidR="00872944">
          <w:rPr>
            <w:rFonts w:ascii="Arial" w:hAnsi="Arial" w:cs="Arial"/>
          </w:rPr>
          <w:t>2,5</w:t>
        </w:r>
        <w:r w:rsidR="00872944" w:rsidRPr="00872944">
          <w:rPr>
            <w:rFonts w:ascii="Arial" w:hAnsi="Arial" w:cs="Arial"/>
          </w:rPr>
          <w:t>%.</w:t>
        </w:r>
      </w:ins>
    </w:p>
    <w:p w14:paraId="0AE72E83" w14:textId="77777777" w:rsidR="00B36FD5" w:rsidRDefault="00B36FD5">
      <w:pPr>
        <w:pStyle w:val="Legenda"/>
        <w:rPr>
          <w:ins w:id="4959" w:author="DMD1" w:date="2016-01-22T11:10:00Z"/>
        </w:rPr>
        <w:pPrChange w:id="4960" w:author="DMD1" w:date="2016-01-22T11:10:00Z">
          <w:pPr>
            <w:spacing w:line="360" w:lineRule="auto"/>
            <w:jc w:val="both"/>
          </w:pPr>
        </w:pPrChange>
      </w:pPr>
    </w:p>
    <w:p w14:paraId="61F0091E" w14:textId="77777777" w:rsidR="00B36FD5" w:rsidRPr="00B36FD5" w:rsidRDefault="006621AF">
      <w:pPr>
        <w:pStyle w:val="Legenda"/>
        <w:rPr>
          <w:ins w:id="4961" w:author="DMD1" w:date="2016-01-22T11:10:00Z"/>
          <w:sz w:val="20"/>
          <w:rPrChange w:id="4962" w:author="DMD1" w:date="2016-01-22T11:19:00Z">
            <w:rPr>
              <w:ins w:id="4963" w:author="DMD1" w:date="2016-01-22T11:10:00Z"/>
            </w:rPr>
          </w:rPrChange>
        </w:rPr>
        <w:pPrChange w:id="4964" w:author="DMD1" w:date="2016-01-22T11:10:00Z">
          <w:pPr>
            <w:spacing w:line="360" w:lineRule="auto"/>
            <w:jc w:val="both"/>
          </w:pPr>
        </w:pPrChange>
      </w:pPr>
      <w:ins w:id="4965" w:author="DMD1" w:date="2016-01-22T11:10:00Z">
        <w:r w:rsidRPr="006621AF">
          <w:rPr>
            <w:sz w:val="20"/>
            <w:rPrChange w:id="4966" w:author="DMD1" w:date="2016-01-22T11:19:00Z">
              <w:rPr>
                <w:color w:val="0000FF"/>
                <w:u w:val="single"/>
              </w:rPr>
            </w:rPrChange>
          </w:rPr>
          <w:t xml:space="preserve">Tabela </w:t>
        </w:r>
        <w:r w:rsidRPr="006621AF">
          <w:rPr>
            <w:sz w:val="20"/>
            <w:rPrChange w:id="4967" w:author="DMD1" w:date="2016-01-22T11:19:00Z">
              <w:rPr>
                <w:color w:val="0000FF"/>
                <w:u w:val="single"/>
              </w:rPr>
            </w:rPrChange>
          </w:rPr>
          <w:fldChar w:fldCharType="begin"/>
        </w:r>
        <w:r w:rsidRPr="006621AF">
          <w:rPr>
            <w:sz w:val="20"/>
            <w:rPrChange w:id="4968" w:author="DMD1" w:date="2016-01-22T11:19:00Z">
              <w:rPr>
                <w:color w:val="0000FF"/>
                <w:u w:val="single"/>
              </w:rPr>
            </w:rPrChange>
          </w:rPr>
          <w:instrText xml:space="preserve"> SEQ Tabela \* ARABIC </w:instrText>
        </w:r>
      </w:ins>
      <w:r w:rsidRPr="006621AF">
        <w:rPr>
          <w:sz w:val="20"/>
          <w:rPrChange w:id="4969" w:author="DMD1" w:date="2016-01-22T11:19:00Z">
            <w:rPr>
              <w:color w:val="0000FF"/>
              <w:u w:val="single"/>
            </w:rPr>
          </w:rPrChange>
        </w:rPr>
        <w:fldChar w:fldCharType="separate"/>
      </w:r>
      <w:ins w:id="4970" w:author="Ludwika" w:date="2016-07-21T12:53:00Z">
        <w:r w:rsidR="00427F81">
          <w:rPr>
            <w:noProof/>
            <w:sz w:val="20"/>
          </w:rPr>
          <w:t>31</w:t>
        </w:r>
      </w:ins>
      <w:ins w:id="4971" w:author="Natalia" w:date="2016-06-21T08:54:00Z">
        <w:del w:id="4972" w:author="Ludwika" w:date="2016-07-21T12:51:00Z">
          <w:r w:rsidR="00872112" w:rsidDel="00427F81">
            <w:rPr>
              <w:noProof/>
              <w:sz w:val="20"/>
            </w:rPr>
            <w:delText>31</w:delText>
          </w:r>
        </w:del>
      </w:ins>
      <w:ins w:id="4973" w:author="DMD1" w:date="2016-01-22T11:10:00Z">
        <w:del w:id="4974" w:author="Ludwika" w:date="2016-07-21T12:51:00Z">
          <w:r w:rsidRPr="006621AF" w:rsidDel="00427F81">
            <w:rPr>
              <w:noProof/>
              <w:sz w:val="20"/>
              <w:rPrChange w:id="4975" w:author="DMD1" w:date="2016-01-22T11:19:00Z">
                <w:rPr>
                  <w:noProof/>
                  <w:color w:val="0000FF"/>
                  <w:u w:val="single"/>
                </w:rPr>
              </w:rPrChange>
            </w:rPr>
            <w:delText>31</w:delText>
          </w:r>
        </w:del>
        <w:r w:rsidRPr="006621AF">
          <w:rPr>
            <w:sz w:val="20"/>
            <w:rPrChange w:id="4976" w:author="DMD1" w:date="2016-01-22T11:19:00Z">
              <w:rPr>
                <w:color w:val="0000FF"/>
                <w:u w:val="single"/>
              </w:rPr>
            </w:rPrChange>
          </w:rPr>
          <w:fldChar w:fldCharType="end"/>
        </w:r>
        <w:r w:rsidRPr="006621AF">
          <w:rPr>
            <w:sz w:val="20"/>
            <w:rPrChange w:id="4977" w:author="DMD1" w:date="2016-01-22T11:19:00Z">
              <w:rPr>
                <w:color w:val="0000FF"/>
                <w:u w:val="single"/>
              </w:rPr>
            </w:rPrChange>
          </w:rPr>
          <w:t>. Porównanie zużycia energii końcowej i emisji CO</w:t>
        </w:r>
        <w:r w:rsidRPr="006621AF">
          <w:rPr>
            <w:sz w:val="20"/>
            <w:vertAlign w:val="subscript"/>
            <w:rPrChange w:id="4978" w:author="DMD1" w:date="2016-01-22T11:19:00Z">
              <w:rPr>
                <w:color w:val="0000FF"/>
                <w:u w:val="single"/>
              </w:rPr>
            </w:rPrChange>
          </w:rPr>
          <w:t>2</w:t>
        </w:r>
        <w:r w:rsidRPr="006621AF">
          <w:rPr>
            <w:sz w:val="20"/>
            <w:rPrChange w:id="4979" w:author="DMD1" w:date="2016-01-22T11:19:00Z">
              <w:rPr>
                <w:color w:val="0000FF"/>
                <w:u w:val="single"/>
              </w:rPr>
            </w:rPrChange>
          </w:rPr>
          <w:t xml:space="preserve"> w roku 2013 i 2020</w:t>
        </w:r>
      </w:ins>
    </w:p>
    <w:tbl>
      <w:tblPr>
        <w:tblStyle w:val="Tabela-Siatka"/>
        <w:tblW w:w="0" w:type="auto"/>
        <w:tblLook w:val="04A0" w:firstRow="1" w:lastRow="0" w:firstColumn="1" w:lastColumn="0" w:noHBand="0" w:noVBand="1"/>
      </w:tblPr>
      <w:tblGrid>
        <w:gridCol w:w="3070"/>
        <w:gridCol w:w="3070"/>
        <w:gridCol w:w="3070"/>
      </w:tblGrid>
      <w:tr w:rsidR="004D1BDB" w14:paraId="000B4EFD" w14:textId="77777777" w:rsidTr="004D1BDB">
        <w:trPr>
          <w:ins w:id="4980" w:author="DMD1" w:date="2016-01-22T11:17:00Z"/>
        </w:trPr>
        <w:tc>
          <w:tcPr>
            <w:tcW w:w="3070" w:type="dxa"/>
          </w:tcPr>
          <w:p w14:paraId="509AA036" w14:textId="77777777" w:rsidR="00B36FD5" w:rsidRPr="00B36FD5" w:rsidRDefault="006621AF">
            <w:pPr>
              <w:jc w:val="center"/>
              <w:rPr>
                <w:ins w:id="4981" w:author="DMD1" w:date="2016-01-22T11:17:00Z"/>
                <w:rFonts w:ascii="Arial" w:hAnsi="Arial" w:cs="Arial"/>
                <w:b/>
                <w:sz w:val="20"/>
                <w:szCs w:val="20"/>
                <w:rPrChange w:id="4982" w:author="DMD1" w:date="2016-01-22T11:19:00Z">
                  <w:rPr>
                    <w:ins w:id="4983" w:author="DMD1" w:date="2016-01-22T11:17:00Z"/>
                    <w:rFonts w:asciiTheme="majorHAnsi" w:eastAsiaTheme="majorEastAsia" w:hAnsiTheme="majorHAnsi" w:cstheme="majorBidi"/>
                    <w:b/>
                    <w:bCs/>
                    <w:color w:val="365F91" w:themeColor="accent1" w:themeShade="BF"/>
                    <w:sz w:val="28"/>
                    <w:szCs w:val="28"/>
                  </w:rPr>
                </w:rPrChange>
              </w:rPr>
              <w:pPrChange w:id="4984" w:author="DMD1" w:date="2016-01-22T11:19:00Z">
                <w:pPr>
                  <w:keepNext/>
                  <w:keepLines/>
                  <w:spacing w:before="480"/>
                  <w:outlineLvl w:val="0"/>
                </w:pPr>
              </w:pPrChange>
            </w:pPr>
            <w:ins w:id="4985" w:author="DMD1" w:date="2016-01-22T11:17:00Z">
              <w:r w:rsidRPr="006621AF">
                <w:rPr>
                  <w:rFonts w:ascii="Arial" w:hAnsi="Arial" w:cs="Arial"/>
                  <w:b/>
                  <w:sz w:val="20"/>
                  <w:szCs w:val="20"/>
                  <w:rPrChange w:id="4986" w:author="DMD1" w:date="2016-01-22T11:19:00Z">
                    <w:rPr>
                      <w:color w:val="0000FF"/>
                      <w:u w:val="single"/>
                    </w:rPr>
                  </w:rPrChange>
                </w:rPr>
                <w:t>Zużycie energii 2013 [MWh]</w:t>
              </w:r>
            </w:ins>
          </w:p>
        </w:tc>
        <w:tc>
          <w:tcPr>
            <w:tcW w:w="3070" w:type="dxa"/>
          </w:tcPr>
          <w:p w14:paraId="57010910" w14:textId="77777777" w:rsidR="00B36FD5" w:rsidRPr="00B36FD5" w:rsidRDefault="006621AF">
            <w:pPr>
              <w:jc w:val="center"/>
              <w:rPr>
                <w:ins w:id="4987" w:author="DMD1" w:date="2016-01-22T11:17:00Z"/>
                <w:rFonts w:ascii="Arial" w:hAnsi="Arial" w:cs="Arial"/>
                <w:b/>
                <w:sz w:val="20"/>
                <w:szCs w:val="20"/>
                <w:rPrChange w:id="4988" w:author="DMD1" w:date="2016-01-22T11:19:00Z">
                  <w:rPr>
                    <w:ins w:id="4989" w:author="DMD1" w:date="2016-01-22T11:17:00Z"/>
                    <w:rFonts w:asciiTheme="majorHAnsi" w:eastAsiaTheme="majorEastAsia" w:hAnsiTheme="majorHAnsi" w:cstheme="majorBidi"/>
                    <w:b/>
                    <w:bCs/>
                    <w:color w:val="365F91" w:themeColor="accent1" w:themeShade="BF"/>
                    <w:sz w:val="28"/>
                    <w:szCs w:val="28"/>
                  </w:rPr>
                </w:rPrChange>
              </w:rPr>
              <w:pPrChange w:id="4990" w:author="DMD1" w:date="2016-01-22T11:19:00Z">
                <w:pPr>
                  <w:keepNext/>
                  <w:keepLines/>
                  <w:spacing w:before="480"/>
                  <w:outlineLvl w:val="0"/>
                </w:pPr>
              </w:pPrChange>
            </w:pPr>
            <w:ins w:id="4991" w:author="DMD1" w:date="2016-01-22T11:18:00Z">
              <w:r w:rsidRPr="006621AF">
                <w:rPr>
                  <w:rFonts w:ascii="Arial" w:hAnsi="Arial" w:cs="Arial"/>
                  <w:b/>
                  <w:sz w:val="20"/>
                  <w:szCs w:val="20"/>
                  <w:rPrChange w:id="4992" w:author="DMD1" w:date="2016-01-22T11:19:00Z">
                    <w:rPr>
                      <w:color w:val="0000FF"/>
                      <w:u w:val="single"/>
                    </w:rPr>
                  </w:rPrChange>
                </w:rPr>
                <w:t>Zużycie energii 2020 [MWh]</w:t>
              </w:r>
            </w:ins>
          </w:p>
        </w:tc>
        <w:tc>
          <w:tcPr>
            <w:tcW w:w="3070" w:type="dxa"/>
          </w:tcPr>
          <w:p w14:paraId="5DC595A9" w14:textId="77777777" w:rsidR="00B36FD5" w:rsidRPr="00B36FD5" w:rsidRDefault="006621AF">
            <w:pPr>
              <w:jc w:val="center"/>
              <w:rPr>
                <w:ins w:id="4993" w:author="DMD1" w:date="2016-01-22T11:17:00Z"/>
                <w:rFonts w:ascii="Arial" w:hAnsi="Arial" w:cs="Arial"/>
                <w:b/>
                <w:sz w:val="20"/>
                <w:szCs w:val="20"/>
                <w:rPrChange w:id="4994" w:author="DMD1" w:date="2016-01-22T11:19:00Z">
                  <w:rPr>
                    <w:ins w:id="4995" w:author="DMD1" w:date="2016-01-22T11:17:00Z"/>
                    <w:rFonts w:asciiTheme="majorHAnsi" w:eastAsiaTheme="majorEastAsia" w:hAnsiTheme="majorHAnsi" w:cstheme="majorBidi"/>
                    <w:b/>
                    <w:bCs/>
                    <w:color w:val="365F91" w:themeColor="accent1" w:themeShade="BF"/>
                    <w:sz w:val="28"/>
                    <w:szCs w:val="28"/>
                  </w:rPr>
                </w:rPrChange>
              </w:rPr>
              <w:pPrChange w:id="4996" w:author="DMD1" w:date="2016-01-22T11:19:00Z">
                <w:pPr>
                  <w:keepNext/>
                  <w:keepLines/>
                  <w:spacing w:before="480"/>
                  <w:outlineLvl w:val="0"/>
                </w:pPr>
              </w:pPrChange>
            </w:pPr>
            <w:ins w:id="4997" w:author="DMD1" w:date="2016-01-22T11:18:00Z">
              <w:r w:rsidRPr="006621AF">
                <w:rPr>
                  <w:rFonts w:ascii="Arial" w:hAnsi="Arial" w:cs="Arial"/>
                  <w:b/>
                  <w:sz w:val="20"/>
                  <w:szCs w:val="20"/>
                  <w:rPrChange w:id="4998" w:author="DMD1" w:date="2016-01-22T11:19:00Z">
                    <w:rPr>
                      <w:color w:val="0000FF"/>
                      <w:u w:val="single"/>
                    </w:rPr>
                  </w:rPrChange>
                </w:rPr>
                <w:t>Zmiana względem 2013 [%]</w:t>
              </w:r>
            </w:ins>
          </w:p>
        </w:tc>
      </w:tr>
      <w:tr w:rsidR="004D1BDB" w14:paraId="7FDCE3D5" w14:textId="77777777" w:rsidTr="004D1BDB">
        <w:trPr>
          <w:ins w:id="4999" w:author="DMD1" w:date="2016-01-22T11:17:00Z"/>
        </w:trPr>
        <w:tc>
          <w:tcPr>
            <w:tcW w:w="3070" w:type="dxa"/>
          </w:tcPr>
          <w:p w14:paraId="4CE1E42D" w14:textId="77777777" w:rsidR="00B36FD5" w:rsidRPr="00B36FD5" w:rsidRDefault="004D1BDB">
            <w:pPr>
              <w:jc w:val="center"/>
              <w:rPr>
                <w:ins w:id="5000" w:author="DMD1" w:date="2016-01-22T11:17:00Z"/>
                <w:rFonts w:ascii="Arial" w:hAnsi="Arial" w:cs="Arial"/>
                <w:sz w:val="20"/>
                <w:szCs w:val="20"/>
                <w:rPrChange w:id="5001" w:author="DMD1" w:date="2016-01-22T11:19:00Z">
                  <w:rPr>
                    <w:ins w:id="5002" w:author="DMD1" w:date="2016-01-22T11:17:00Z"/>
                    <w:rFonts w:asciiTheme="majorHAnsi" w:eastAsiaTheme="majorEastAsia" w:hAnsiTheme="majorHAnsi" w:cstheme="majorBidi"/>
                    <w:b/>
                    <w:bCs/>
                    <w:color w:val="365F91" w:themeColor="accent1" w:themeShade="BF"/>
                    <w:sz w:val="28"/>
                    <w:szCs w:val="28"/>
                  </w:rPr>
                </w:rPrChange>
              </w:rPr>
              <w:pPrChange w:id="5003" w:author="DMD1" w:date="2016-01-22T11:51:00Z">
                <w:pPr>
                  <w:keepNext/>
                  <w:keepLines/>
                  <w:spacing w:before="480"/>
                  <w:outlineLvl w:val="0"/>
                </w:pPr>
              </w:pPrChange>
            </w:pPr>
            <w:ins w:id="5004" w:author="DMD1" w:date="2016-01-22T11:19:00Z">
              <w:del w:id="5005" w:author="Magdalena" w:date="2016-06-08T13:18:00Z">
                <w:r w:rsidDel="00A51375">
                  <w:rPr>
                    <w:rFonts w:ascii="Arial" w:hAnsi="Arial" w:cs="Arial"/>
                    <w:sz w:val="20"/>
                    <w:szCs w:val="20"/>
                  </w:rPr>
                  <w:delText>48</w:delText>
                </w:r>
              </w:del>
            </w:ins>
            <w:ins w:id="5006" w:author="DMD1" w:date="2016-01-22T11:51:00Z">
              <w:del w:id="5007" w:author="Magdalena" w:date="2016-06-08T13:18:00Z">
                <w:r w:rsidR="00DE1D9E" w:rsidDel="00A51375">
                  <w:rPr>
                    <w:rFonts w:ascii="Arial" w:hAnsi="Arial" w:cs="Arial"/>
                    <w:sz w:val="20"/>
                    <w:szCs w:val="20"/>
                  </w:rPr>
                  <w:delText> 380,19</w:delText>
                </w:r>
              </w:del>
            </w:ins>
            <w:ins w:id="5008" w:author="Magdalena" w:date="2016-06-08T13:18:00Z">
              <w:r w:rsidR="00A51375">
                <w:rPr>
                  <w:rFonts w:ascii="Arial" w:hAnsi="Arial" w:cs="Arial"/>
                  <w:sz w:val="20"/>
                  <w:szCs w:val="20"/>
                </w:rPr>
                <w:t xml:space="preserve"> 53 065,99</w:t>
              </w:r>
            </w:ins>
          </w:p>
        </w:tc>
        <w:tc>
          <w:tcPr>
            <w:tcW w:w="3070" w:type="dxa"/>
          </w:tcPr>
          <w:p w14:paraId="10FB68E5" w14:textId="77777777" w:rsidR="00B36FD5" w:rsidRPr="00B36FD5" w:rsidRDefault="004D1BDB">
            <w:pPr>
              <w:jc w:val="center"/>
              <w:rPr>
                <w:ins w:id="5009" w:author="DMD1" w:date="2016-01-22T11:17:00Z"/>
                <w:rFonts w:ascii="Arial" w:hAnsi="Arial" w:cs="Arial"/>
                <w:sz w:val="20"/>
                <w:szCs w:val="20"/>
                <w:rPrChange w:id="5010" w:author="DMD1" w:date="2016-01-22T11:19:00Z">
                  <w:rPr>
                    <w:ins w:id="5011" w:author="DMD1" w:date="2016-01-22T11:17:00Z"/>
                    <w:rFonts w:asciiTheme="majorHAnsi" w:eastAsiaTheme="majorEastAsia" w:hAnsiTheme="majorHAnsi" w:cstheme="majorBidi"/>
                    <w:b/>
                    <w:bCs/>
                    <w:color w:val="365F91" w:themeColor="accent1" w:themeShade="BF"/>
                    <w:sz w:val="28"/>
                    <w:szCs w:val="28"/>
                  </w:rPr>
                </w:rPrChange>
              </w:rPr>
              <w:pPrChange w:id="5012" w:author="DMD1" w:date="2016-01-22T11:53:00Z">
                <w:pPr>
                  <w:keepNext/>
                  <w:keepLines/>
                  <w:spacing w:before="480"/>
                  <w:outlineLvl w:val="0"/>
                </w:pPr>
              </w:pPrChange>
            </w:pPr>
            <w:ins w:id="5013" w:author="DMD1" w:date="2016-01-22T11:21:00Z">
              <w:del w:id="5014" w:author="Magdalena" w:date="2016-06-08T13:19:00Z">
                <w:r w:rsidDel="00A51375">
                  <w:rPr>
                    <w:rFonts w:ascii="Arial" w:hAnsi="Arial" w:cs="Arial"/>
                    <w:sz w:val="20"/>
                    <w:szCs w:val="20"/>
                  </w:rPr>
                  <w:delText>49</w:delText>
                </w:r>
              </w:del>
            </w:ins>
            <w:ins w:id="5015" w:author="DMD1" w:date="2016-01-22T11:53:00Z">
              <w:del w:id="5016" w:author="Magdalena" w:date="2016-06-08T13:19:00Z">
                <w:r w:rsidR="00DE1D9E" w:rsidDel="00A51375">
                  <w:rPr>
                    <w:rFonts w:ascii="Arial" w:hAnsi="Arial" w:cs="Arial"/>
                    <w:sz w:val="20"/>
                    <w:szCs w:val="20"/>
                  </w:rPr>
                  <w:delText> 333,28</w:delText>
                </w:r>
              </w:del>
            </w:ins>
            <w:ins w:id="5017" w:author="Magdalena" w:date="2016-06-08T13:19:00Z">
              <w:r w:rsidR="00A51375">
                <w:rPr>
                  <w:rFonts w:ascii="Arial" w:hAnsi="Arial" w:cs="Arial"/>
                  <w:sz w:val="20"/>
                  <w:szCs w:val="20"/>
                </w:rPr>
                <w:t xml:space="preserve"> 54 111,39</w:t>
              </w:r>
            </w:ins>
          </w:p>
        </w:tc>
        <w:tc>
          <w:tcPr>
            <w:tcW w:w="3070" w:type="dxa"/>
          </w:tcPr>
          <w:p w14:paraId="17F3D270" w14:textId="77777777" w:rsidR="00B36FD5" w:rsidRPr="00B36FD5" w:rsidRDefault="00872944">
            <w:pPr>
              <w:jc w:val="center"/>
              <w:rPr>
                <w:ins w:id="5018" w:author="DMD1" w:date="2016-01-22T11:17:00Z"/>
                <w:rFonts w:ascii="Arial" w:hAnsi="Arial" w:cs="Arial"/>
                <w:sz w:val="20"/>
                <w:szCs w:val="20"/>
                <w:rPrChange w:id="5019" w:author="DMD1" w:date="2016-01-22T11:19:00Z">
                  <w:rPr>
                    <w:ins w:id="5020" w:author="DMD1" w:date="2016-01-22T11:17:00Z"/>
                    <w:rFonts w:asciiTheme="majorHAnsi" w:eastAsiaTheme="majorEastAsia" w:hAnsiTheme="majorHAnsi" w:cstheme="majorBidi"/>
                    <w:b/>
                    <w:bCs/>
                    <w:color w:val="365F91" w:themeColor="accent1" w:themeShade="BF"/>
                    <w:sz w:val="28"/>
                    <w:szCs w:val="28"/>
                  </w:rPr>
                </w:rPrChange>
              </w:rPr>
              <w:pPrChange w:id="5021" w:author="DMD1" w:date="2016-01-22T11:19:00Z">
                <w:pPr>
                  <w:keepNext/>
                  <w:keepLines/>
                  <w:spacing w:before="480"/>
                  <w:outlineLvl w:val="0"/>
                </w:pPr>
              </w:pPrChange>
            </w:pPr>
            <w:ins w:id="5022" w:author="DMD1" w:date="2016-01-22T11:21:00Z">
              <w:r>
                <w:rPr>
                  <w:rFonts w:ascii="Arial" w:hAnsi="Arial" w:cs="Arial"/>
                  <w:sz w:val="20"/>
                  <w:szCs w:val="20"/>
                </w:rPr>
                <w:t>1,97</w:t>
              </w:r>
            </w:ins>
          </w:p>
        </w:tc>
      </w:tr>
      <w:tr w:rsidR="004D1BDB" w14:paraId="3EE6F70A" w14:textId="77777777" w:rsidTr="004D1BDB">
        <w:trPr>
          <w:ins w:id="5023" w:author="DMD1" w:date="2016-01-22T11:17:00Z"/>
        </w:trPr>
        <w:tc>
          <w:tcPr>
            <w:tcW w:w="3070" w:type="dxa"/>
          </w:tcPr>
          <w:p w14:paraId="581D57B7" w14:textId="77777777" w:rsidR="00B36FD5" w:rsidRPr="00B36FD5" w:rsidRDefault="006621AF">
            <w:pPr>
              <w:jc w:val="center"/>
              <w:rPr>
                <w:ins w:id="5024" w:author="DMD1" w:date="2016-01-22T11:17:00Z"/>
                <w:rFonts w:ascii="Arial" w:hAnsi="Arial" w:cs="Arial"/>
                <w:b/>
                <w:sz w:val="20"/>
                <w:szCs w:val="20"/>
                <w:rPrChange w:id="5025" w:author="DMD1" w:date="2016-01-22T11:19:00Z">
                  <w:rPr>
                    <w:ins w:id="5026" w:author="DMD1" w:date="2016-01-22T11:17:00Z"/>
                    <w:rFonts w:asciiTheme="majorHAnsi" w:eastAsiaTheme="majorEastAsia" w:hAnsiTheme="majorHAnsi" w:cstheme="majorBidi"/>
                    <w:b/>
                    <w:bCs/>
                    <w:color w:val="365F91" w:themeColor="accent1" w:themeShade="BF"/>
                    <w:sz w:val="28"/>
                    <w:szCs w:val="28"/>
                  </w:rPr>
                </w:rPrChange>
              </w:rPr>
              <w:pPrChange w:id="5027" w:author="DMD1" w:date="2016-01-22T11:19:00Z">
                <w:pPr>
                  <w:keepNext/>
                  <w:keepLines/>
                  <w:spacing w:before="480"/>
                  <w:outlineLvl w:val="0"/>
                </w:pPr>
              </w:pPrChange>
            </w:pPr>
            <w:ins w:id="5028" w:author="DMD1" w:date="2016-01-22T11:18:00Z">
              <w:r w:rsidRPr="006621AF">
                <w:rPr>
                  <w:rFonts w:ascii="Arial" w:hAnsi="Arial" w:cs="Arial"/>
                  <w:b/>
                  <w:sz w:val="20"/>
                  <w:szCs w:val="20"/>
                  <w:rPrChange w:id="5029" w:author="DMD1" w:date="2016-01-22T11:19:00Z">
                    <w:rPr>
                      <w:color w:val="0000FF"/>
                      <w:u w:val="single"/>
                    </w:rPr>
                  </w:rPrChange>
                </w:rPr>
                <w:t>Emisja CO</w:t>
              </w:r>
              <w:r w:rsidRPr="006621AF">
                <w:rPr>
                  <w:rFonts w:ascii="Arial" w:hAnsi="Arial" w:cs="Arial"/>
                  <w:b/>
                  <w:sz w:val="20"/>
                  <w:szCs w:val="20"/>
                  <w:vertAlign w:val="subscript"/>
                  <w:rPrChange w:id="5030" w:author="DMD1" w:date="2016-01-22T11:19:00Z">
                    <w:rPr>
                      <w:color w:val="0000FF"/>
                      <w:u w:val="single"/>
                    </w:rPr>
                  </w:rPrChange>
                </w:rPr>
                <w:t>2</w:t>
              </w:r>
              <w:r w:rsidRPr="006621AF">
                <w:rPr>
                  <w:rFonts w:ascii="Arial" w:hAnsi="Arial" w:cs="Arial"/>
                  <w:b/>
                  <w:sz w:val="20"/>
                  <w:szCs w:val="20"/>
                  <w:rPrChange w:id="5031" w:author="DMD1" w:date="2016-01-22T11:19:00Z">
                    <w:rPr>
                      <w:color w:val="0000FF"/>
                      <w:u w:val="single"/>
                    </w:rPr>
                  </w:rPrChange>
                </w:rPr>
                <w:t xml:space="preserve"> 2013 [MgCO</w:t>
              </w:r>
              <w:r w:rsidRPr="006621AF">
                <w:rPr>
                  <w:rFonts w:ascii="Arial" w:hAnsi="Arial" w:cs="Arial"/>
                  <w:b/>
                  <w:sz w:val="20"/>
                  <w:szCs w:val="20"/>
                  <w:vertAlign w:val="subscript"/>
                  <w:rPrChange w:id="5032" w:author="DMD1" w:date="2016-01-22T11:19:00Z">
                    <w:rPr>
                      <w:color w:val="0000FF"/>
                      <w:u w:val="single"/>
                    </w:rPr>
                  </w:rPrChange>
                </w:rPr>
                <w:t>2</w:t>
              </w:r>
              <w:r w:rsidRPr="006621AF">
                <w:rPr>
                  <w:rFonts w:ascii="Arial" w:hAnsi="Arial" w:cs="Arial"/>
                  <w:b/>
                  <w:sz w:val="20"/>
                  <w:szCs w:val="20"/>
                  <w:rPrChange w:id="5033" w:author="DMD1" w:date="2016-01-22T11:19:00Z">
                    <w:rPr>
                      <w:color w:val="0000FF"/>
                      <w:u w:val="single"/>
                    </w:rPr>
                  </w:rPrChange>
                </w:rPr>
                <w:t>/rok]</w:t>
              </w:r>
            </w:ins>
          </w:p>
        </w:tc>
        <w:tc>
          <w:tcPr>
            <w:tcW w:w="3070" w:type="dxa"/>
          </w:tcPr>
          <w:p w14:paraId="78BAF2B3" w14:textId="77777777" w:rsidR="00B36FD5" w:rsidRPr="00B36FD5" w:rsidRDefault="006621AF">
            <w:pPr>
              <w:jc w:val="center"/>
              <w:rPr>
                <w:ins w:id="5034" w:author="DMD1" w:date="2016-01-22T11:17:00Z"/>
                <w:rFonts w:ascii="Arial" w:hAnsi="Arial" w:cs="Arial"/>
                <w:b/>
                <w:sz w:val="20"/>
                <w:szCs w:val="20"/>
                <w:rPrChange w:id="5035" w:author="DMD1" w:date="2016-01-22T11:19:00Z">
                  <w:rPr>
                    <w:ins w:id="5036" w:author="DMD1" w:date="2016-01-22T11:17:00Z"/>
                    <w:rFonts w:asciiTheme="majorHAnsi" w:eastAsiaTheme="majorEastAsia" w:hAnsiTheme="majorHAnsi" w:cstheme="majorBidi"/>
                    <w:b/>
                    <w:bCs/>
                    <w:color w:val="365F91" w:themeColor="accent1" w:themeShade="BF"/>
                    <w:sz w:val="28"/>
                    <w:szCs w:val="28"/>
                  </w:rPr>
                </w:rPrChange>
              </w:rPr>
              <w:pPrChange w:id="5037" w:author="DMD1" w:date="2016-01-22T11:19:00Z">
                <w:pPr>
                  <w:keepNext/>
                  <w:keepLines/>
                  <w:spacing w:before="480"/>
                  <w:outlineLvl w:val="0"/>
                </w:pPr>
              </w:pPrChange>
            </w:pPr>
            <w:ins w:id="5038" w:author="DMD1" w:date="2016-01-22T11:18:00Z">
              <w:r w:rsidRPr="006621AF">
                <w:rPr>
                  <w:rFonts w:ascii="Arial" w:hAnsi="Arial" w:cs="Arial"/>
                  <w:b/>
                  <w:sz w:val="20"/>
                  <w:szCs w:val="20"/>
                  <w:rPrChange w:id="5039" w:author="DMD1" w:date="2016-01-22T11:19:00Z">
                    <w:rPr>
                      <w:color w:val="0000FF"/>
                      <w:u w:val="single"/>
                    </w:rPr>
                  </w:rPrChange>
                </w:rPr>
                <w:t>Emisja CO</w:t>
              </w:r>
              <w:r w:rsidRPr="006621AF">
                <w:rPr>
                  <w:rFonts w:ascii="Arial" w:hAnsi="Arial" w:cs="Arial"/>
                  <w:b/>
                  <w:sz w:val="20"/>
                  <w:szCs w:val="20"/>
                  <w:vertAlign w:val="subscript"/>
                  <w:rPrChange w:id="5040" w:author="DMD1" w:date="2016-01-22T11:19:00Z">
                    <w:rPr>
                      <w:color w:val="0000FF"/>
                      <w:u w:val="single"/>
                      <w:vertAlign w:val="subscript"/>
                    </w:rPr>
                  </w:rPrChange>
                </w:rPr>
                <w:t>2</w:t>
              </w:r>
              <w:r w:rsidRPr="006621AF">
                <w:rPr>
                  <w:rFonts w:ascii="Arial" w:hAnsi="Arial" w:cs="Arial"/>
                  <w:b/>
                  <w:sz w:val="20"/>
                  <w:szCs w:val="20"/>
                  <w:rPrChange w:id="5041" w:author="DMD1" w:date="2016-01-22T11:19:00Z">
                    <w:rPr>
                      <w:color w:val="0000FF"/>
                      <w:u w:val="single"/>
                    </w:rPr>
                  </w:rPrChange>
                </w:rPr>
                <w:t xml:space="preserve"> 20</w:t>
              </w:r>
            </w:ins>
            <w:ins w:id="5042" w:author="Magdalena" w:date="2016-03-09T11:18:00Z">
              <w:r w:rsidR="005D6AAD">
                <w:rPr>
                  <w:rFonts w:ascii="Arial" w:hAnsi="Arial" w:cs="Arial"/>
                  <w:b/>
                  <w:sz w:val="20"/>
                  <w:szCs w:val="20"/>
                </w:rPr>
                <w:t>20</w:t>
              </w:r>
            </w:ins>
            <w:ins w:id="5043" w:author="DMD1" w:date="2016-01-22T11:18:00Z">
              <w:del w:id="5044" w:author="Magdalena" w:date="2016-03-09T11:18:00Z">
                <w:r w:rsidRPr="006621AF" w:rsidDel="005D6AAD">
                  <w:rPr>
                    <w:rFonts w:ascii="Arial" w:hAnsi="Arial" w:cs="Arial"/>
                    <w:b/>
                    <w:sz w:val="20"/>
                    <w:szCs w:val="20"/>
                    <w:rPrChange w:id="5045" w:author="DMD1" w:date="2016-01-22T11:19:00Z">
                      <w:rPr>
                        <w:color w:val="0000FF"/>
                        <w:u w:val="single"/>
                      </w:rPr>
                    </w:rPrChange>
                  </w:rPr>
                  <w:delText>13</w:delText>
                </w:r>
              </w:del>
              <w:r w:rsidRPr="006621AF">
                <w:rPr>
                  <w:rFonts w:ascii="Arial" w:hAnsi="Arial" w:cs="Arial"/>
                  <w:b/>
                  <w:sz w:val="20"/>
                  <w:szCs w:val="20"/>
                  <w:rPrChange w:id="5046" w:author="DMD1" w:date="2016-01-22T11:19:00Z">
                    <w:rPr>
                      <w:color w:val="0000FF"/>
                      <w:u w:val="single"/>
                    </w:rPr>
                  </w:rPrChange>
                </w:rPr>
                <w:t xml:space="preserve"> [MgCO</w:t>
              </w:r>
              <w:r w:rsidRPr="006621AF">
                <w:rPr>
                  <w:rFonts w:ascii="Arial" w:hAnsi="Arial" w:cs="Arial"/>
                  <w:b/>
                  <w:sz w:val="20"/>
                  <w:szCs w:val="20"/>
                  <w:vertAlign w:val="subscript"/>
                  <w:rPrChange w:id="5047" w:author="DMD1" w:date="2016-01-22T11:19:00Z">
                    <w:rPr>
                      <w:color w:val="0000FF"/>
                      <w:u w:val="single"/>
                      <w:vertAlign w:val="subscript"/>
                    </w:rPr>
                  </w:rPrChange>
                </w:rPr>
                <w:t>2</w:t>
              </w:r>
              <w:r w:rsidRPr="006621AF">
                <w:rPr>
                  <w:rFonts w:ascii="Arial" w:hAnsi="Arial" w:cs="Arial"/>
                  <w:b/>
                  <w:sz w:val="20"/>
                  <w:szCs w:val="20"/>
                  <w:rPrChange w:id="5048" w:author="DMD1" w:date="2016-01-22T11:19:00Z">
                    <w:rPr>
                      <w:color w:val="0000FF"/>
                      <w:u w:val="single"/>
                    </w:rPr>
                  </w:rPrChange>
                </w:rPr>
                <w:t>/rok]</w:t>
              </w:r>
            </w:ins>
          </w:p>
        </w:tc>
        <w:tc>
          <w:tcPr>
            <w:tcW w:w="3070" w:type="dxa"/>
          </w:tcPr>
          <w:p w14:paraId="36FDBA75" w14:textId="77777777" w:rsidR="00B36FD5" w:rsidRPr="00B36FD5" w:rsidRDefault="006621AF">
            <w:pPr>
              <w:jc w:val="center"/>
              <w:rPr>
                <w:ins w:id="5049" w:author="DMD1" w:date="2016-01-22T11:17:00Z"/>
                <w:rFonts w:ascii="Arial" w:hAnsi="Arial" w:cs="Arial"/>
                <w:b/>
                <w:sz w:val="20"/>
                <w:szCs w:val="20"/>
                <w:rPrChange w:id="5050" w:author="DMD1" w:date="2016-01-22T11:19:00Z">
                  <w:rPr>
                    <w:ins w:id="5051" w:author="DMD1" w:date="2016-01-22T11:17:00Z"/>
                    <w:rFonts w:asciiTheme="majorHAnsi" w:eastAsiaTheme="majorEastAsia" w:hAnsiTheme="majorHAnsi" w:cstheme="majorBidi"/>
                    <w:b/>
                    <w:bCs/>
                    <w:color w:val="365F91" w:themeColor="accent1" w:themeShade="BF"/>
                    <w:sz w:val="28"/>
                    <w:szCs w:val="28"/>
                  </w:rPr>
                </w:rPrChange>
              </w:rPr>
              <w:pPrChange w:id="5052" w:author="DMD1" w:date="2016-01-22T11:19:00Z">
                <w:pPr>
                  <w:keepNext/>
                  <w:keepLines/>
                  <w:spacing w:before="480"/>
                  <w:outlineLvl w:val="0"/>
                </w:pPr>
              </w:pPrChange>
            </w:pPr>
            <w:ins w:id="5053" w:author="DMD1" w:date="2016-01-22T11:18:00Z">
              <w:r w:rsidRPr="006621AF">
                <w:rPr>
                  <w:rFonts w:ascii="Arial" w:hAnsi="Arial" w:cs="Arial"/>
                  <w:b/>
                  <w:sz w:val="20"/>
                  <w:szCs w:val="20"/>
                  <w:rPrChange w:id="5054" w:author="DMD1" w:date="2016-01-22T11:19:00Z">
                    <w:rPr>
                      <w:color w:val="0000FF"/>
                      <w:u w:val="single"/>
                    </w:rPr>
                  </w:rPrChange>
                </w:rPr>
                <w:t>Zmiana względem 2013 [%]</w:t>
              </w:r>
            </w:ins>
          </w:p>
        </w:tc>
      </w:tr>
      <w:tr w:rsidR="004D1BDB" w14:paraId="4CCF7BD3" w14:textId="77777777" w:rsidTr="004D1BDB">
        <w:trPr>
          <w:ins w:id="5055" w:author="DMD1" w:date="2016-01-22T11:17:00Z"/>
        </w:trPr>
        <w:tc>
          <w:tcPr>
            <w:tcW w:w="3070" w:type="dxa"/>
          </w:tcPr>
          <w:p w14:paraId="3DA020FC" w14:textId="77777777" w:rsidR="00B36FD5" w:rsidRPr="00B36FD5" w:rsidRDefault="004D1BDB">
            <w:pPr>
              <w:jc w:val="center"/>
              <w:rPr>
                <w:ins w:id="5056" w:author="DMD1" w:date="2016-01-22T11:17:00Z"/>
                <w:rFonts w:ascii="Arial" w:hAnsi="Arial" w:cs="Arial"/>
                <w:sz w:val="20"/>
                <w:szCs w:val="20"/>
                <w:rPrChange w:id="5057" w:author="DMD1" w:date="2016-01-22T11:19:00Z">
                  <w:rPr>
                    <w:ins w:id="5058" w:author="DMD1" w:date="2016-01-22T11:17:00Z"/>
                    <w:rFonts w:asciiTheme="majorHAnsi" w:eastAsiaTheme="majorEastAsia" w:hAnsiTheme="majorHAnsi" w:cstheme="majorBidi"/>
                    <w:b/>
                    <w:bCs/>
                    <w:color w:val="365F91" w:themeColor="accent1" w:themeShade="BF"/>
                    <w:sz w:val="28"/>
                    <w:szCs w:val="28"/>
                  </w:rPr>
                </w:rPrChange>
              </w:rPr>
              <w:pPrChange w:id="5059" w:author="Magdalena" w:date="2016-06-08T13:18:00Z">
                <w:pPr>
                  <w:keepNext/>
                  <w:keepLines/>
                  <w:spacing w:before="480"/>
                  <w:outlineLvl w:val="0"/>
                </w:pPr>
              </w:pPrChange>
            </w:pPr>
            <w:ins w:id="5060" w:author="DMD1" w:date="2016-01-22T11:19:00Z">
              <w:del w:id="5061" w:author="Magdalena" w:date="2016-03-09T11:18:00Z">
                <w:r w:rsidDel="005D6AAD">
                  <w:rPr>
                    <w:rFonts w:ascii="Arial" w:hAnsi="Arial" w:cs="Arial"/>
                    <w:sz w:val="20"/>
                    <w:szCs w:val="20"/>
                  </w:rPr>
                  <w:delText>15</w:delText>
                </w:r>
              </w:del>
            </w:ins>
            <w:ins w:id="5062" w:author="DMD1" w:date="2016-01-22T11:51:00Z">
              <w:del w:id="5063" w:author="Magdalena" w:date="2016-03-09T11:18:00Z">
                <w:r w:rsidR="00DE1D9E" w:rsidDel="005D6AAD">
                  <w:rPr>
                    <w:rFonts w:ascii="Arial" w:hAnsi="Arial" w:cs="Arial"/>
                    <w:sz w:val="20"/>
                    <w:szCs w:val="20"/>
                  </w:rPr>
                  <w:delText> 413,77</w:delText>
                </w:r>
              </w:del>
            </w:ins>
            <w:ins w:id="5064" w:author="Magdalena" w:date="2016-03-09T11:18:00Z">
              <w:r w:rsidR="00A51375">
                <w:rPr>
                  <w:rFonts w:ascii="Arial" w:hAnsi="Arial" w:cs="Arial"/>
                  <w:sz w:val="20"/>
                  <w:szCs w:val="20"/>
                </w:rPr>
                <w:t xml:space="preserve"> 17</w:t>
              </w:r>
            </w:ins>
            <w:ins w:id="5065" w:author="Magdalena" w:date="2016-06-08T13:18:00Z">
              <w:r w:rsidR="00A51375">
                <w:rPr>
                  <w:rFonts w:ascii="Arial" w:hAnsi="Arial" w:cs="Arial"/>
                  <w:sz w:val="20"/>
                  <w:szCs w:val="20"/>
                </w:rPr>
                <w:t> </w:t>
              </w:r>
            </w:ins>
            <w:ins w:id="5066" w:author="Magdalena" w:date="2016-03-09T11:18:00Z">
              <w:r w:rsidR="00A51375">
                <w:rPr>
                  <w:rFonts w:ascii="Arial" w:hAnsi="Arial" w:cs="Arial"/>
                  <w:sz w:val="20"/>
                  <w:szCs w:val="20"/>
                </w:rPr>
                <w:t>620,</w:t>
              </w:r>
            </w:ins>
            <w:ins w:id="5067" w:author="Magdalena" w:date="2016-06-08T13:18:00Z">
              <w:r w:rsidR="00A51375">
                <w:rPr>
                  <w:rFonts w:ascii="Arial" w:hAnsi="Arial" w:cs="Arial"/>
                  <w:sz w:val="20"/>
                  <w:szCs w:val="20"/>
                </w:rPr>
                <w:t>56</w:t>
              </w:r>
            </w:ins>
          </w:p>
        </w:tc>
        <w:tc>
          <w:tcPr>
            <w:tcW w:w="3070" w:type="dxa"/>
          </w:tcPr>
          <w:p w14:paraId="431E4208" w14:textId="77777777" w:rsidR="00B36FD5" w:rsidRPr="00B36FD5" w:rsidRDefault="00872944">
            <w:pPr>
              <w:jc w:val="center"/>
              <w:rPr>
                <w:ins w:id="5068" w:author="DMD1" w:date="2016-01-22T11:17:00Z"/>
                <w:rFonts w:ascii="Arial" w:hAnsi="Arial" w:cs="Arial"/>
                <w:sz w:val="20"/>
                <w:szCs w:val="20"/>
                <w:rPrChange w:id="5069" w:author="DMD1" w:date="2016-01-22T11:19:00Z">
                  <w:rPr>
                    <w:ins w:id="5070" w:author="DMD1" w:date="2016-01-22T11:17:00Z"/>
                    <w:rFonts w:asciiTheme="majorHAnsi" w:eastAsiaTheme="majorEastAsia" w:hAnsiTheme="majorHAnsi" w:cstheme="majorBidi"/>
                    <w:b/>
                    <w:bCs/>
                    <w:color w:val="365F91" w:themeColor="accent1" w:themeShade="BF"/>
                    <w:sz w:val="28"/>
                    <w:szCs w:val="28"/>
                  </w:rPr>
                </w:rPrChange>
              </w:rPr>
              <w:pPrChange w:id="5071" w:author="Magdalena" w:date="2016-06-08T13:19:00Z">
                <w:pPr>
                  <w:keepNext/>
                  <w:keepLines/>
                  <w:spacing w:before="480"/>
                  <w:outlineLvl w:val="0"/>
                </w:pPr>
              </w:pPrChange>
            </w:pPr>
            <w:ins w:id="5072" w:author="DMD1" w:date="2016-01-22T11:22:00Z">
              <w:del w:id="5073" w:author="Magdalena" w:date="2016-03-09T11:18:00Z">
                <w:r w:rsidDel="005D6AAD">
                  <w:rPr>
                    <w:rFonts w:ascii="Arial" w:hAnsi="Arial" w:cs="Arial"/>
                    <w:sz w:val="20"/>
                    <w:szCs w:val="20"/>
                  </w:rPr>
                  <w:delText>15</w:delText>
                </w:r>
              </w:del>
            </w:ins>
            <w:ins w:id="5074" w:author="DMD1" w:date="2016-01-22T11:54:00Z">
              <w:del w:id="5075" w:author="Magdalena" w:date="2016-03-09T11:18:00Z">
                <w:r w:rsidR="00DE1D9E" w:rsidDel="005D6AAD">
                  <w:rPr>
                    <w:rFonts w:ascii="Arial" w:hAnsi="Arial" w:cs="Arial"/>
                    <w:sz w:val="20"/>
                    <w:szCs w:val="20"/>
                  </w:rPr>
                  <w:delText> 805,28</w:delText>
                </w:r>
              </w:del>
            </w:ins>
            <w:ins w:id="5076" w:author="Magdalena" w:date="2016-06-08T13:19:00Z">
              <w:r w:rsidR="00A51375">
                <w:rPr>
                  <w:rFonts w:ascii="Arial" w:hAnsi="Arial" w:cs="Arial"/>
                  <w:sz w:val="20"/>
                  <w:szCs w:val="20"/>
                </w:rPr>
                <w:t xml:space="preserve"> 18 068,12</w:t>
              </w:r>
            </w:ins>
          </w:p>
        </w:tc>
        <w:tc>
          <w:tcPr>
            <w:tcW w:w="3070" w:type="dxa"/>
          </w:tcPr>
          <w:p w14:paraId="7AD8089D" w14:textId="77777777" w:rsidR="00B36FD5" w:rsidRPr="00B36FD5" w:rsidRDefault="00872944">
            <w:pPr>
              <w:jc w:val="center"/>
              <w:rPr>
                <w:ins w:id="5077" w:author="DMD1" w:date="2016-01-22T11:17:00Z"/>
                <w:rFonts w:ascii="Arial" w:hAnsi="Arial" w:cs="Arial"/>
                <w:sz w:val="20"/>
                <w:szCs w:val="20"/>
                <w:rPrChange w:id="5078" w:author="DMD1" w:date="2016-01-22T11:19:00Z">
                  <w:rPr>
                    <w:ins w:id="5079" w:author="DMD1" w:date="2016-01-22T11:17:00Z"/>
                    <w:rFonts w:asciiTheme="majorHAnsi" w:eastAsiaTheme="majorEastAsia" w:hAnsiTheme="majorHAnsi" w:cstheme="majorBidi"/>
                    <w:b/>
                    <w:bCs/>
                    <w:color w:val="365F91" w:themeColor="accent1" w:themeShade="BF"/>
                    <w:sz w:val="28"/>
                    <w:szCs w:val="28"/>
                  </w:rPr>
                </w:rPrChange>
              </w:rPr>
              <w:pPrChange w:id="5080" w:author="DMD1" w:date="2016-01-22T11:19:00Z">
                <w:pPr>
                  <w:keepNext/>
                  <w:keepLines/>
                  <w:spacing w:before="480"/>
                  <w:outlineLvl w:val="0"/>
                </w:pPr>
              </w:pPrChange>
            </w:pPr>
            <w:ins w:id="5081" w:author="DMD1" w:date="2016-01-22T11:22:00Z">
              <w:r>
                <w:rPr>
                  <w:rFonts w:ascii="Arial" w:hAnsi="Arial" w:cs="Arial"/>
                  <w:sz w:val="20"/>
                  <w:szCs w:val="20"/>
                </w:rPr>
                <w:t>2,54</w:t>
              </w:r>
            </w:ins>
          </w:p>
        </w:tc>
      </w:tr>
    </w:tbl>
    <w:p w14:paraId="4ECE332E" w14:textId="77777777" w:rsidR="00B36FD5" w:rsidRPr="00B36FD5" w:rsidRDefault="00B36FD5">
      <w:pPr>
        <w:rPr>
          <w:ins w:id="5082" w:author="DMD1" w:date="2016-01-22T10:59:00Z"/>
          <w:rPrChange w:id="5083" w:author="DMD1" w:date="2016-01-22T11:10:00Z">
            <w:rPr>
              <w:ins w:id="5084" w:author="DMD1" w:date="2016-01-22T10:59:00Z"/>
              <w:rFonts w:ascii="Arial" w:hAnsi="Arial" w:cs="Arial"/>
            </w:rPr>
          </w:rPrChange>
        </w:rPr>
        <w:pPrChange w:id="5085" w:author="DMD1" w:date="2016-01-22T11:10:00Z">
          <w:pPr>
            <w:spacing w:line="360" w:lineRule="auto"/>
            <w:jc w:val="both"/>
          </w:pPr>
        </w:pPrChange>
      </w:pPr>
    </w:p>
    <w:p w14:paraId="578E4A45" w14:textId="77777777" w:rsidR="00872944" w:rsidRDefault="00872944" w:rsidP="001740BF">
      <w:pPr>
        <w:spacing w:line="360" w:lineRule="auto"/>
        <w:jc w:val="both"/>
        <w:rPr>
          <w:ins w:id="5086" w:author="DMD1" w:date="2016-01-22T11:24:00Z"/>
          <w:rFonts w:ascii="Arial" w:hAnsi="Arial" w:cs="Arial"/>
        </w:rPr>
      </w:pPr>
    </w:p>
    <w:p w14:paraId="08C41BC0" w14:textId="77777777" w:rsidR="00690577" w:rsidRDefault="00690577" w:rsidP="001740BF">
      <w:pPr>
        <w:spacing w:line="360" w:lineRule="auto"/>
        <w:jc w:val="both"/>
        <w:rPr>
          <w:rFonts w:ascii="Arial" w:hAnsi="Arial" w:cs="Arial"/>
        </w:rPr>
      </w:pPr>
      <w:del w:id="5087" w:author="DMD1" w:date="2016-01-22T10:59:00Z">
        <w:r w:rsidRPr="00CC3F17" w:rsidDel="00CE75FC">
          <w:rPr>
            <w:rFonts w:ascii="Arial" w:hAnsi="Arial" w:cs="Arial"/>
          </w:rPr>
          <w:delText xml:space="preserve">Wielkość emisji z obszaru </w:delText>
        </w:r>
        <w:r w:rsidR="00CC3F17" w:rsidRPr="00CC3F17" w:rsidDel="00CE75FC">
          <w:rPr>
            <w:rFonts w:ascii="Arial" w:hAnsi="Arial" w:cs="Arial"/>
          </w:rPr>
          <w:delText xml:space="preserve">gminy </w:delText>
        </w:r>
        <w:r w:rsidR="005842B7" w:rsidDel="00CE75FC">
          <w:rPr>
            <w:rFonts w:ascii="Arial" w:hAnsi="Arial" w:cs="Arial"/>
          </w:rPr>
          <w:delText>Drzycim</w:delText>
        </w:r>
        <w:r w:rsidR="00CC3F17" w:rsidRPr="00CC3F17" w:rsidDel="00CE75FC">
          <w:rPr>
            <w:rFonts w:ascii="Arial" w:hAnsi="Arial" w:cs="Arial"/>
          </w:rPr>
          <w:delText xml:space="preserve"> w roku bazowym (</w:delText>
        </w:r>
      </w:del>
      <w:del w:id="5088" w:author="DMD1" w:date="2016-01-20T15:07:00Z">
        <w:r w:rsidR="00CC3F17" w:rsidRPr="00CC3F17" w:rsidDel="00B62F86">
          <w:rPr>
            <w:rFonts w:ascii="Arial" w:hAnsi="Arial" w:cs="Arial"/>
          </w:rPr>
          <w:delText>200</w:delText>
        </w:r>
        <w:r w:rsidR="00833D47" w:rsidDel="00B62F86">
          <w:rPr>
            <w:rFonts w:ascii="Arial" w:hAnsi="Arial" w:cs="Arial"/>
          </w:rPr>
          <w:delText>2</w:delText>
        </w:r>
        <w:r w:rsidRPr="00CC3F17" w:rsidDel="00B62F86">
          <w:rPr>
            <w:rFonts w:ascii="Arial" w:hAnsi="Arial" w:cs="Arial"/>
          </w:rPr>
          <w:delText xml:space="preserve"> </w:delText>
        </w:r>
      </w:del>
      <w:del w:id="5089" w:author="DMD1" w:date="2016-01-22T10:59:00Z">
        <w:r w:rsidRPr="00CC3F17" w:rsidDel="00CE75FC">
          <w:rPr>
            <w:rFonts w:ascii="Arial" w:hAnsi="Arial" w:cs="Arial"/>
          </w:rPr>
          <w:delText xml:space="preserve">r.) wynosiła </w:delText>
        </w:r>
      </w:del>
      <w:del w:id="5090" w:author="DMD1" w:date="2015-12-09T11:20:00Z">
        <w:r w:rsidR="00A023C0" w:rsidDel="004C4149">
          <w:rPr>
            <w:rFonts w:ascii="Arial" w:hAnsi="Arial" w:cs="Arial"/>
          </w:rPr>
          <w:delText>27</w:delText>
        </w:r>
        <w:r w:rsidR="00A465EE" w:rsidDel="004C4149">
          <w:rPr>
            <w:rFonts w:ascii="Arial" w:hAnsi="Arial" w:cs="Arial"/>
          </w:rPr>
          <w:delText> 504,32</w:delText>
        </w:r>
        <w:r w:rsidRPr="00CC3F17" w:rsidDel="004C4149">
          <w:rPr>
            <w:rFonts w:ascii="Arial" w:hAnsi="Arial" w:cs="Arial"/>
          </w:rPr>
          <w:delText xml:space="preserve"> </w:delText>
        </w:r>
      </w:del>
      <w:del w:id="5091" w:author="DMD1" w:date="2016-01-22T10:59:00Z">
        <w:r w:rsidRPr="00CC3F17" w:rsidDel="00CE75FC">
          <w:rPr>
            <w:rFonts w:ascii="Arial" w:hAnsi="Arial" w:cs="Arial"/>
          </w:rPr>
          <w:delText>Mg CO</w:delText>
        </w:r>
        <w:r w:rsidRPr="00CC3F17" w:rsidDel="00CE75FC">
          <w:rPr>
            <w:rFonts w:ascii="Arial" w:hAnsi="Arial" w:cs="Arial"/>
            <w:vertAlign w:val="subscript"/>
          </w:rPr>
          <w:delText>2</w:delText>
        </w:r>
        <w:r w:rsidRPr="00CC3F17" w:rsidDel="00CE75FC">
          <w:rPr>
            <w:rFonts w:ascii="Arial" w:hAnsi="Arial" w:cs="Arial"/>
          </w:rPr>
          <w:delText xml:space="preserve">. </w:delText>
        </w:r>
      </w:del>
      <w:commentRangeStart w:id="5092"/>
      <w:del w:id="5093" w:author="DMD1" w:date="2016-01-20T09:54:00Z">
        <w:r w:rsidRPr="00CC3F17" w:rsidDel="00252B2A">
          <w:rPr>
            <w:rFonts w:ascii="Arial" w:hAnsi="Arial" w:cs="Arial"/>
          </w:rPr>
          <w:delText xml:space="preserve">Celem </w:delText>
        </w:r>
        <w:r w:rsidR="00CC3F17" w:rsidRPr="00CC3F17" w:rsidDel="00252B2A">
          <w:rPr>
            <w:rFonts w:ascii="Arial" w:hAnsi="Arial" w:cs="Arial"/>
          </w:rPr>
          <w:delText>gminy</w:delText>
        </w:r>
        <w:r w:rsidRPr="00CC3F17" w:rsidDel="00252B2A">
          <w:rPr>
            <w:rFonts w:ascii="Arial" w:hAnsi="Arial" w:cs="Arial"/>
          </w:rPr>
          <w:delText xml:space="preserve"> jest redukcja emis</w:delText>
        </w:r>
        <w:r w:rsidR="00712D28" w:rsidDel="00252B2A">
          <w:rPr>
            <w:rFonts w:ascii="Arial" w:hAnsi="Arial" w:cs="Arial"/>
          </w:rPr>
          <w:delText>ji gazów cieplarnianych do 2020 </w:delText>
        </w:r>
        <w:r w:rsidRPr="00CC3F17" w:rsidDel="00252B2A">
          <w:rPr>
            <w:rFonts w:ascii="Arial" w:hAnsi="Arial" w:cs="Arial"/>
          </w:rPr>
          <w:delText>roku o co najmniej</w:delText>
        </w:r>
        <w:r w:rsidR="00CC3F17" w:rsidRPr="00CC3F17" w:rsidDel="00252B2A">
          <w:rPr>
            <w:rFonts w:ascii="Arial" w:hAnsi="Arial" w:cs="Arial"/>
          </w:rPr>
          <w:delText xml:space="preserve"> 20% w stosunku do roku 200</w:delText>
        </w:r>
        <w:r w:rsidR="00833D47" w:rsidDel="00252B2A">
          <w:rPr>
            <w:rFonts w:ascii="Arial" w:hAnsi="Arial" w:cs="Arial"/>
          </w:rPr>
          <w:delText>2</w:delText>
        </w:r>
        <w:r w:rsidRPr="00CC3F17" w:rsidDel="00252B2A">
          <w:rPr>
            <w:rFonts w:ascii="Arial" w:hAnsi="Arial" w:cs="Arial"/>
          </w:rPr>
          <w:delText xml:space="preserve">, czyli do poziomu </w:delText>
        </w:r>
      </w:del>
      <w:del w:id="5094" w:author="DMD1" w:date="2015-12-09T11:21:00Z">
        <w:r w:rsidR="00A465EE" w:rsidDel="004C4149">
          <w:rPr>
            <w:rFonts w:ascii="Arial" w:hAnsi="Arial" w:cs="Arial"/>
          </w:rPr>
          <w:delText>22 003,46</w:delText>
        </w:r>
        <w:r w:rsidRPr="00CC3F17" w:rsidDel="004C4149">
          <w:rPr>
            <w:rFonts w:ascii="Arial" w:hAnsi="Arial" w:cs="Arial"/>
          </w:rPr>
          <w:delText xml:space="preserve"> </w:delText>
        </w:r>
      </w:del>
      <w:del w:id="5095" w:author="DMD1" w:date="2016-01-20T09:54:00Z">
        <w:r w:rsidRPr="00CC3F17" w:rsidDel="00252B2A">
          <w:rPr>
            <w:rFonts w:ascii="Arial" w:hAnsi="Arial" w:cs="Arial"/>
          </w:rPr>
          <w:delText>Mg CO</w:delText>
        </w:r>
        <w:r w:rsidRPr="00CC3F17" w:rsidDel="00252B2A">
          <w:rPr>
            <w:rFonts w:ascii="Arial" w:hAnsi="Arial" w:cs="Arial"/>
            <w:vertAlign w:val="subscript"/>
          </w:rPr>
          <w:delText>2</w:delText>
        </w:r>
        <w:r w:rsidRPr="00CC3F17" w:rsidDel="00252B2A">
          <w:rPr>
            <w:rFonts w:ascii="Arial" w:hAnsi="Arial" w:cs="Arial"/>
          </w:rPr>
          <w:delText xml:space="preserve">. </w:delText>
        </w:r>
        <w:commentRangeEnd w:id="5092"/>
        <w:r w:rsidR="004F75DA" w:rsidDel="00252B2A">
          <w:rPr>
            <w:rStyle w:val="Odwoaniedokomentarza"/>
          </w:rPr>
          <w:commentReference w:id="5092"/>
        </w:r>
      </w:del>
      <w:del w:id="5096" w:author="DMD1" w:date="2015-12-09T11:21:00Z">
        <w:r w:rsidRPr="00CC3F17" w:rsidDel="004C4149">
          <w:rPr>
            <w:rFonts w:ascii="Arial" w:hAnsi="Arial" w:cs="Arial"/>
          </w:rPr>
          <w:delText xml:space="preserve">Wyniki kontrolnej inwentaryzacji emisji pokazują, że wielkość emisji gazów cieplarnianych z obszaru </w:delText>
        </w:r>
        <w:r w:rsidR="00CC3F17" w:rsidRPr="00CC3F17" w:rsidDel="004C4149">
          <w:rPr>
            <w:rFonts w:ascii="Arial" w:hAnsi="Arial" w:cs="Arial"/>
          </w:rPr>
          <w:delText>gminy w roku 2013</w:delText>
        </w:r>
        <w:r w:rsidRPr="00CC3F17" w:rsidDel="004C4149">
          <w:rPr>
            <w:rFonts w:ascii="Arial" w:hAnsi="Arial" w:cs="Arial"/>
          </w:rPr>
          <w:delText xml:space="preserve"> wynosiła </w:delText>
        </w:r>
        <w:r w:rsidR="00A023C0" w:rsidDel="004C4149">
          <w:rPr>
            <w:rFonts w:ascii="Arial" w:hAnsi="Arial" w:cs="Arial"/>
          </w:rPr>
          <w:br/>
        </w:r>
        <w:commentRangeStart w:id="5097"/>
        <w:r w:rsidR="00A023C0" w:rsidDel="004C4149">
          <w:rPr>
            <w:rFonts w:ascii="Arial" w:hAnsi="Arial" w:cs="Arial"/>
          </w:rPr>
          <w:delText>29</w:delText>
        </w:r>
        <w:r w:rsidR="00A465EE" w:rsidDel="004C4149">
          <w:rPr>
            <w:rFonts w:ascii="Arial" w:hAnsi="Arial" w:cs="Arial"/>
          </w:rPr>
          <w:delText> 892,64</w:delText>
        </w:r>
        <w:r w:rsidR="00A023C0" w:rsidDel="004C4149">
          <w:rPr>
            <w:rFonts w:ascii="Arial" w:hAnsi="Arial" w:cs="Arial"/>
          </w:rPr>
          <w:delText xml:space="preserve"> </w:delText>
        </w:r>
        <w:r w:rsidR="00EA5DF8" w:rsidDel="004C4149">
          <w:rPr>
            <w:rFonts w:ascii="Arial" w:hAnsi="Arial" w:cs="Arial"/>
          </w:rPr>
          <w:delText>Mg </w:delText>
        </w:r>
        <w:r w:rsidRPr="00CC3F17" w:rsidDel="004C4149">
          <w:rPr>
            <w:rFonts w:ascii="Arial" w:hAnsi="Arial" w:cs="Arial"/>
          </w:rPr>
          <w:delText>CO</w:delText>
        </w:r>
        <w:r w:rsidRPr="00CC3F17" w:rsidDel="004C4149">
          <w:rPr>
            <w:rFonts w:ascii="Arial" w:hAnsi="Arial" w:cs="Arial"/>
            <w:vertAlign w:val="subscript"/>
          </w:rPr>
          <w:delText>2</w:delText>
        </w:r>
        <w:r w:rsidRPr="00CC3F17" w:rsidDel="004C4149">
          <w:rPr>
            <w:rFonts w:ascii="Arial" w:hAnsi="Arial" w:cs="Arial"/>
          </w:rPr>
          <w:delText xml:space="preserve">, co oznacza, że do osiągnięcia celu konieczne jest ograniczenie emisji o minimum </w:delText>
        </w:r>
        <w:r w:rsidR="00A465EE" w:rsidDel="004C4149">
          <w:rPr>
            <w:rFonts w:ascii="Arial" w:hAnsi="Arial" w:cs="Arial"/>
          </w:rPr>
          <w:delText>7 889,19</w:delText>
        </w:r>
        <w:r w:rsidR="00A023C0" w:rsidDel="004C4149">
          <w:rPr>
            <w:rFonts w:ascii="Arial" w:hAnsi="Arial" w:cs="Arial"/>
          </w:rPr>
          <w:delText xml:space="preserve"> </w:delText>
        </w:r>
        <w:r w:rsidRPr="00CC3F17" w:rsidDel="004C4149">
          <w:rPr>
            <w:rFonts w:ascii="Arial" w:hAnsi="Arial" w:cs="Arial"/>
          </w:rPr>
          <w:delText>Mg CO</w:delText>
        </w:r>
        <w:r w:rsidRPr="00CC3F17" w:rsidDel="004C4149">
          <w:rPr>
            <w:rFonts w:ascii="Arial" w:hAnsi="Arial" w:cs="Arial"/>
            <w:vertAlign w:val="subscript"/>
          </w:rPr>
          <w:delText>2</w:delText>
        </w:r>
        <w:r w:rsidRPr="00CC3F17" w:rsidDel="004C4149">
          <w:rPr>
            <w:rFonts w:ascii="Arial" w:hAnsi="Arial" w:cs="Arial"/>
          </w:rPr>
          <w:delText xml:space="preserve">. </w:delText>
        </w:r>
        <w:commentRangeEnd w:id="5097"/>
        <w:r w:rsidR="004F75DA" w:rsidDel="004C4149">
          <w:rPr>
            <w:rStyle w:val="Odwoaniedokomentarza"/>
          </w:rPr>
          <w:commentReference w:id="5097"/>
        </w:r>
      </w:del>
    </w:p>
    <w:p w14:paraId="666950B1" w14:textId="77777777" w:rsidR="009F4D3D" w:rsidRDefault="009F4D3D" w:rsidP="00CC3F17">
      <w:pPr>
        <w:spacing w:line="360" w:lineRule="auto"/>
        <w:jc w:val="both"/>
        <w:rPr>
          <w:rFonts w:ascii="Arial" w:hAnsi="Arial" w:cs="Arial"/>
        </w:rPr>
      </w:pPr>
    </w:p>
    <w:p w14:paraId="71497C20" w14:textId="77777777" w:rsidR="009F4D3D" w:rsidRPr="004C334F" w:rsidDel="00252B2A" w:rsidRDefault="009F4D3D" w:rsidP="009F4D3D">
      <w:pPr>
        <w:pStyle w:val="Legenda"/>
        <w:spacing w:line="480" w:lineRule="auto"/>
        <w:rPr>
          <w:del w:id="5098" w:author="DMD1" w:date="2016-01-20T09:54:00Z"/>
          <w:rFonts w:cs="Arial"/>
          <w:sz w:val="20"/>
        </w:rPr>
      </w:pPr>
      <w:bookmarkStart w:id="5099" w:name="_Toc413923825"/>
      <w:del w:id="5100" w:author="DMD1" w:date="2016-01-20T09:54:00Z">
        <w:r w:rsidRPr="004C334F" w:rsidDel="00252B2A">
          <w:rPr>
            <w:sz w:val="20"/>
          </w:rPr>
          <w:delText xml:space="preserve">Tabela </w:delText>
        </w:r>
        <w:r w:rsidR="006621AF" w:rsidRPr="004C334F" w:rsidDel="00252B2A">
          <w:rPr>
            <w:b w:val="0"/>
            <w:sz w:val="20"/>
          </w:rPr>
          <w:fldChar w:fldCharType="begin"/>
        </w:r>
        <w:r w:rsidRPr="004C334F" w:rsidDel="00252B2A">
          <w:rPr>
            <w:sz w:val="20"/>
          </w:rPr>
          <w:delInstrText xml:space="preserve"> SEQ Tabela \* ARABIC </w:delInstrText>
        </w:r>
        <w:r w:rsidR="006621AF" w:rsidRPr="004C334F" w:rsidDel="00252B2A">
          <w:rPr>
            <w:b w:val="0"/>
            <w:sz w:val="20"/>
          </w:rPr>
          <w:fldChar w:fldCharType="separate"/>
        </w:r>
        <w:r w:rsidR="000241A4" w:rsidDel="00252B2A">
          <w:rPr>
            <w:noProof/>
            <w:sz w:val="20"/>
          </w:rPr>
          <w:delText>20</w:delText>
        </w:r>
        <w:r w:rsidR="006621AF" w:rsidRPr="004C334F" w:rsidDel="00252B2A">
          <w:rPr>
            <w:b w:val="0"/>
            <w:sz w:val="20"/>
          </w:rPr>
          <w:fldChar w:fldCharType="end"/>
        </w:r>
        <w:r w:rsidRPr="004C334F" w:rsidDel="00252B2A">
          <w:rPr>
            <w:sz w:val="20"/>
          </w:rPr>
          <w:delText xml:space="preserve">. Cel dla Gminy </w:delText>
        </w:r>
        <w:r w:rsidR="005842B7" w:rsidDel="00252B2A">
          <w:rPr>
            <w:sz w:val="20"/>
          </w:rPr>
          <w:delText>Drzycim</w:delText>
        </w:r>
        <w:r w:rsidRPr="004C334F" w:rsidDel="00252B2A">
          <w:rPr>
            <w:sz w:val="20"/>
          </w:rPr>
          <w:delText xml:space="preserve"> w zakresie emisji CO</w:delText>
        </w:r>
        <w:r w:rsidRPr="004C334F" w:rsidDel="00252B2A">
          <w:rPr>
            <w:sz w:val="20"/>
            <w:vertAlign w:val="subscript"/>
          </w:rPr>
          <w:delText>2</w:delText>
        </w:r>
        <w:bookmarkEnd w:id="5099"/>
        <w:r w:rsidRPr="004C334F" w:rsidDel="00252B2A">
          <w:rPr>
            <w:sz w:val="20"/>
          </w:rPr>
          <w:delText xml:space="preserve"> </w:delText>
        </w:r>
      </w:del>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85" w:type="dxa"/>
          <w:bottom w:w="57" w:type="dxa"/>
          <w:right w:w="85" w:type="dxa"/>
        </w:tblCellMar>
        <w:tblLook w:val="00A0" w:firstRow="1" w:lastRow="0" w:firstColumn="1" w:lastColumn="0" w:noHBand="0" w:noVBand="0"/>
      </w:tblPr>
      <w:tblGrid>
        <w:gridCol w:w="2623"/>
        <w:gridCol w:w="2196"/>
        <w:gridCol w:w="2196"/>
        <w:gridCol w:w="2197"/>
      </w:tblGrid>
      <w:tr w:rsidR="00CC21A8" w:rsidRPr="004C334F" w:rsidDel="00252B2A" w14:paraId="4FADA7C5" w14:textId="77777777" w:rsidTr="007D1A15">
        <w:trPr>
          <w:jc w:val="center"/>
          <w:del w:id="5101" w:author="DMD1" w:date="2016-01-20T09:54:00Z"/>
        </w:trPr>
        <w:tc>
          <w:tcPr>
            <w:tcW w:w="2623" w:type="dxa"/>
            <w:shd w:val="clear" w:color="auto" w:fill="33CCCC"/>
            <w:vAlign w:val="center"/>
          </w:tcPr>
          <w:p w14:paraId="2B2BD20F" w14:textId="77777777" w:rsidR="00CC21A8" w:rsidRPr="004C334F" w:rsidDel="00252B2A" w:rsidRDefault="00CC21A8" w:rsidP="00CC21A8">
            <w:pPr>
              <w:jc w:val="center"/>
              <w:rPr>
                <w:del w:id="5102" w:author="DMD1" w:date="2016-01-20T09:54:00Z"/>
                <w:rFonts w:ascii="Arial" w:hAnsi="Arial" w:cs="Arial"/>
                <w:b/>
                <w:sz w:val="20"/>
                <w:szCs w:val="20"/>
              </w:rPr>
            </w:pPr>
            <w:del w:id="5103" w:author="DMD1" w:date="2016-01-20T09:54:00Z">
              <w:r w:rsidRPr="004C334F" w:rsidDel="00252B2A">
                <w:rPr>
                  <w:rFonts w:ascii="Arial" w:hAnsi="Arial" w:cs="Arial"/>
                  <w:b/>
                  <w:sz w:val="20"/>
                  <w:szCs w:val="20"/>
                </w:rPr>
                <w:delText>Wskaźnik</w:delText>
              </w:r>
            </w:del>
          </w:p>
        </w:tc>
        <w:tc>
          <w:tcPr>
            <w:tcW w:w="2196" w:type="dxa"/>
            <w:shd w:val="clear" w:color="auto" w:fill="33CCCC"/>
            <w:vAlign w:val="center"/>
          </w:tcPr>
          <w:p w14:paraId="4B265BCC" w14:textId="77777777" w:rsidR="00CC21A8" w:rsidRPr="004C334F" w:rsidDel="00252B2A" w:rsidRDefault="00833D47" w:rsidP="00CC21A8">
            <w:pPr>
              <w:jc w:val="center"/>
              <w:rPr>
                <w:del w:id="5104" w:author="DMD1" w:date="2016-01-20T09:54:00Z"/>
                <w:rFonts w:ascii="Arial" w:hAnsi="Arial" w:cs="Arial"/>
                <w:b/>
                <w:sz w:val="20"/>
                <w:szCs w:val="20"/>
              </w:rPr>
            </w:pPr>
            <w:del w:id="5105" w:author="DMD1" w:date="2016-01-20T09:54:00Z">
              <w:r w:rsidRPr="004C334F" w:rsidDel="00252B2A">
                <w:rPr>
                  <w:rFonts w:ascii="Arial" w:hAnsi="Arial" w:cs="Arial"/>
                  <w:b/>
                  <w:sz w:val="20"/>
                  <w:szCs w:val="20"/>
                </w:rPr>
                <w:delText>Wartość bazowa</w:delText>
              </w:r>
              <w:r w:rsidRPr="004C334F" w:rsidDel="00252B2A">
                <w:rPr>
                  <w:rFonts w:ascii="Arial" w:hAnsi="Arial" w:cs="Arial"/>
                  <w:b/>
                  <w:sz w:val="20"/>
                  <w:szCs w:val="20"/>
                </w:rPr>
                <w:br/>
                <w:delText>(2002</w:delText>
              </w:r>
              <w:r w:rsidR="00CC21A8" w:rsidRPr="004C334F" w:rsidDel="00252B2A">
                <w:rPr>
                  <w:rFonts w:ascii="Arial" w:hAnsi="Arial" w:cs="Arial"/>
                  <w:b/>
                  <w:sz w:val="20"/>
                  <w:szCs w:val="20"/>
                </w:rPr>
                <w:delText xml:space="preserve"> rok)</w:delText>
              </w:r>
            </w:del>
          </w:p>
        </w:tc>
        <w:tc>
          <w:tcPr>
            <w:tcW w:w="2196" w:type="dxa"/>
            <w:shd w:val="clear" w:color="auto" w:fill="33CCCC"/>
            <w:vAlign w:val="center"/>
          </w:tcPr>
          <w:p w14:paraId="199C6C7D" w14:textId="77777777" w:rsidR="00CC21A8" w:rsidRPr="004C334F" w:rsidDel="00252B2A" w:rsidRDefault="00CC21A8" w:rsidP="00CC21A8">
            <w:pPr>
              <w:jc w:val="center"/>
              <w:rPr>
                <w:del w:id="5106" w:author="DMD1" w:date="2016-01-20T09:54:00Z"/>
                <w:rFonts w:ascii="Arial" w:hAnsi="Arial" w:cs="Arial"/>
                <w:b/>
                <w:sz w:val="20"/>
                <w:szCs w:val="20"/>
              </w:rPr>
            </w:pPr>
            <w:del w:id="5107" w:author="DMD1" w:date="2016-01-20T09:54:00Z">
              <w:r w:rsidRPr="004C334F" w:rsidDel="00252B2A">
                <w:rPr>
                  <w:rFonts w:ascii="Arial" w:hAnsi="Arial" w:cs="Arial"/>
                  <w:b/>
                  <w:sz w:val="20"/>
                  <w:szCs w:val="20"/>
                </w:rPr>
                <w:delText>Wartość obecna</w:delText>
              </w:r>
              <w:r w:rsidRPr="004C334F" w:rsidDel="00252B2A">
                <w:rPr>
                  <w:rFonts w:ascii="Arial" w:hAnsi="Arial" w:cs="Arial"/>
                  <w:b/>
                  <w:sz w:val="20"/>
                  <w:szCs w:val="20"/>
                </w:rPr>
                <w:br/>
                <w:delText>(2013 rok)</w:delText>
              </w:r>
            </w:del>
          </w:p>
        </w:tc>
        <w:tc>
          <w:tcPr>
            <w:tcW w:w="2197" w:type="dxa"/>
            <w:shd w:val="clear" w:color="auto" w:fill="33CCCC"/>
            <w:vAlign w:val="center"/>
          </w:tcPr>
          <w:p w14:paraId="20FAC6E9" w14:textId="77777777" w:rsidR="00CC21A8" w:rsidRPr="004C334F" w:rsidDel="00252B2A" w:rsidRDefault="00CC21A8" w:rsidP="00CC21A8">
            <w:pPr>
              <w:jc w:val="center"/>
              <w:rPr>
                <w:del w:id="5108" w:author="DMD1" w:date="2016-01-20T09:54:00Z"/>
                <w:rFonts w:ascii="Arial" w:hAnsi="Arial" w:cs="Arial"/>
                <w:b/>
                <w:sz w:val="20"/>
                <w:szCs w:val="20"/>
              </w:rPr>
            </w:pPr>
            <w:del w:id="5109" w:author="DMD1" w:date="2016-01-20T09:54:00Z">
              <w:r w:rsidRPr="004C334F" w:rsidDel="00252B2A">
                <w:rPr>
                  <w:rFonts w:ascii="Arial" w:hAnsi="Arial" w:cs="Arial"/>
                  <w:b/>
                  <w:sz w:val="20"/>
                  <w:szCs w:val="20"/>
                </w:rPr>
                <w:delText>Wartość docelowa</w:delText>
              </w:r>
              <w:r w:rsidRPr="004C334F" w:rsidDel="00252B2A">
                <w:rPr>
                  <w:rFonts w:ascii="Arial" w:hAnsi="Arial" w:cs="Arial"/>
                  <w:b/>
                  <w:sz w:val="20"/>
                  <w:szCs w:val="20"/>
                </w:rPr>
                <w:br/>
                <w:delText>(2020 rok)</w:delText>
              </w:r>
            </w:del>
          </w:p>
        </w:tc>
      </w:tr>
      <w:tr w:rsidR="00CC21A8" w:rsidRPr="004C334F" w:rsidDel="00252B2A" w14:paraId="0B65E22F" w14:textId="77777777" w:rsidTr="007D1A15">
        <w:trPr>
          <w:trHeight w:val="653"/>
          <w:jc w:val="center"/>
          <w:del w:id="5110" w:author="DMD1" w:date="2016-01-20T09:54:00Z"/>
        </w:trPr>
        <w:tc>
          <w:tcPr>
            <w:tcW w:w="2623" w:type="dxa"/>
          </w:tcPr>
          <w:p w14:paraId="540A0336" w14:textId="77777777" w:rsidR="00CC21A8" w:rsidRPr="004C334F" w:rsidDel="00252B2A" w:rsidRDefault="00CC21A8" w:rsidP="007D1A15">
            <w:pPr>
              <w:jc w:val="center"/>
              <w:rPr>
                <w:del w:id="5111" w:author="DMD1" w:date="2016-01-20T09:54:00Z"/>
                <w:rFonts w:ascii="Arial" w:hAnsi="Arial" w:cs="Arial"/>
                <w:sz w:val="20"/>
                <w:szCs w:val="20"/>
              </w:rPr>
            </w:pPr>
            <w:del w:id="5112" w:author="DMD1" w:date="2016-01-20T09:54:00Z">
              <w:r w:rsidRPr="004C334F" w:rsidDel="00252B2A">
                <w:rPr>
                  <w:rFonts w:ascii="Arial" w:hAnsi="Arial" w:cs="Arial"/>
                  <w:sz w:val="20"/>
                  <w:szCs w:val="20"/>
                </w:rPr>
                <w:delText>Wielkość emisji CO</w:delText>
              </w:r>
              <w:r w:rsidRPr="004C334F" w:rsidDel="00252B2A">
                <w:rPr>
                  <w:rFonts w:ascii="Arial" w:hAnsi="Arial" w:cs="Arial"/>
                  <w:sz w:val="20"/>
                  <w:szCs w:val="20"/>
                  <w:vertAlign w:val="subscript"/>
                </w:rPr>
                <w:delText>2</w:delText>
              </w:r>
              <w:r w:rsidRPr="004C334F" w:rsidDel="00252B2A">
                <w:rPr>
                  <w:rFonts w:ascii="Arial" w:hAnsi="Arial" w:cs="Arial"/>
                  <w:sz w:val="20"/>
                  <w:szCs w:val="20"/>
                </w:rPr>
                <w:br/>
                <w:delText>(Mg CO</w:delText>
              </w:r>
              <w:r w:rsidRPr="004C334F" w:rsidDel="00252B2A">
                <w:rPr>
                  <w:rFonts w:ascii="Arial" w:hAnsi="Arial" w:cs="Arial"/>
                  <w:sz w:val="20"/>
                  <w:szCs w:val="20"/>
                  <w:vertAlign w:val="subscript"/>
                </w:rPr>
                <w:delText>2</w:delText>
              </w:r>
              <w:r w:rsidRPr="004C334F" w:rsidDel="00252B2A">
                <w:rPr>
                  <w:rFonts w:ascii="Arial" w:hAnsi="Arial" w:cs="Arial"/>
                  <w:sz w:val="20"/>
                  <w:szCs w:val="20"/>
                </w:rPr>
                <w:delText>/rok)</w:delText>
              </w:r>
            </w:del>
          </w:p>
        </w:tc>
        <w:tc>
          <w:tcPr>
            <w:tcW w:w="2196" w:type="dxa"/>
            <w:vAlign w:val="center"/>
          </w:tcPr>
          <w:p w14:paraId="1F2A15DF" w14:textId="77777777" w:rsidR="00CC21A8" w:rsidRPr="004C334F" w:rsidDel="00252B2A" w:rsidRDefault="00A023C0" w:rsidP="00CC21A8">
            <w:pPr>
              <w:jc w:val="center"/>
              <w:rPr>
                <w:del w:id="5113" w:author="DMD1" w:date="2016-01-20T09:54:00Z"/>
                <w:rFonts w:ascii="Arial" w:hAnsi="Arial" w:cs="Arial"/>
                <w:sz w:val="20"/>
                <w:szCs w:val="20"/>
              </w:rPr>
            </w:pPr>
            <w:del w:id="5114" w:author="DMD1" w:date="2015-12-09T11:22:00Z">
              <w:r w:rsidDel="004C4149">
                <w:rPr>
                  <w:rFonts w:ascii="Arial" w:hAnsi="Arial" w:cs="Arial"/>
                  <w:sz w:val="20"/>
                  <w:szCs w:val="20"/>
                </w:rPr>
                <w:delText>27</w:delText>
              </w:r>
              <w:r w:rsidR="00A465EE" w:rsidDel="004C4149">
                <w:rPr>
                  <w:rFonts w:ascii="Arial" w:hAnsi="Arial" w:cs="Arial"/>
                  <w:sz w:val="20"/>
                  <w:szCs w:val="20"/>
                </w:rPr>
                <w:delText> 504,32</w:delText>
              </w:r>
            </w:del>
          </w:p>
        </w:tc>
        <w:tc>
          <w:tcPr>
            <w:tcW w:w="2196" w:type="dxa"/>
            <w:vAlign w:val="center"/>
          </w:tcPr>
          <w:p w14:paraId="2C95CB07" w14:textId="77777777" w:rsidR="00CC21A8" w:rsidRPr="004C334F" w:rsidDel="00252B2A" w:rsidRDefault="00A023C0" w:rsidP="00CC21A8">
            <w:pPr>
              <w:jc w:val="center"/>
              <w:rPr>
                <w:del w:id="5115" w:author="DMD1" w:date="2016-01-20T09:54:00Z"/>
                <w:rFonts w:ascii="Arial" w:hAnsi="Arial" w:cs="Arial"/>
                <w:sz w:val="20"/>
                <w:szCs w:val="20"/>
              </w:rPr>
            </w:pPr>
            <w:del w:id="5116" w:author="DMD1" w:date="2015-12-09T11:22:00Z">
              <w:r w:rsidDel="004C4149">
                <w:rPr>
                  <w:rFonts w:ascii="Arial" w:hAnsi="Arial" w:cs="Arial"/>
                  <w:sz w:val="20"/>
                  <w:szCs w:val="20"/>
                </w:rPr>
                <w:delText>29</w:delText>
              </w:r>
              <w:r w:rsidR="00A465EE" w:rsidDel="004C4149">
                <w:rPr>
                  <w:rFonts w:ascii="Arial" w:hAnsi="Arial" w:cs="Arial"/>
                  <w:sz w:val="20"/>
                  <w:szCs w:val="20"/>
                </w:rPr>
                <w:delText> 892,64</w:delText>
              </w:r>
            </w:del>
          </w:p>
        </w:tc>
        <w:tc>
          <w:tcPr>
            <w:tcW w:w="2197" w:type="dxa"/>
            <w:vAlign w:val="center"/>
          </w:tcPr>
          <w:p w14:paraId="099A9C2B" w14:textId="77777777" w:rsidR="00CC21A8" w:rsidRPr="004C334F" w:rsidDel="00252B2A" w:rsidRDefault="00A465EE" w:rsidP="00CC21A8">
            <w:pPr>
              <w:jc w:val="center"/>
              <w:rPr>
                <w:del w:id="5117" w:author="DMD1" w:date="2016-01-20T09:54:00Z"/>
                <w:rFonts w:ascii="Arial" w:hAnsi="Arial" w:cs="Arial"/>
                <w:sz w:val="20"/>
                <w:szCs w:val="20"/>
              </w:rPr>
            </w:pPr>
            <w:del w:id="5118" w:author="DMD1" w:date="2015-12-09T11:22:00Z">
              <w:r w:rsidDel="004C4149">
                <w:rPr>
                  <w:rFonts w:ascii="Arial" w:hAnsi="Arial" w:cs="Arial"/>
                  <w:sz w:val="20"/>
                  <w:szCs w:val="20"/>
                </w:rPr>
                <w:delText>22 003,46</w:delText>
              </w:r>
            </w:del>
          </w:p>
        </w:tc>
      </w:tr>
    </w:tbl>
    <w:p w14:paraId="5EA2E044" w14:textId="77777777" w:rsidR="00690577" w:rsidRPr="004C334F" w:rsidDel="00252B2A" w:rsidRDefault="009F4D3D" w:rsidP="00D577B8">
      <w:pPr>
        <w:spacing w:line="360" w:lineRule="auto"/>
        <w:rPr>
          <w:del w:id="5119" w:author="DMD1" w:date="2016-01-20T09:54:00Z"/>
          <w:rFonts w:ascii="Arial" w:hAnsi="Arial" w:cs="Arial"/>
          <w:color w:val="000000"/>
          <w:sz w:val="20"/>
          <w:szCs w:val="20"/>
        </w:rPr>
      </w:pPr>
      <w:del w:id="5120" w:author="DMD1" w:date="2016-01-20T09:54:00Z">
        <w:r w:rsidRPr="004C334F" w:rsidDel="00252B2A">
          <w:rPr>
            <w:rFonts w:ascii="Arial" w:hAnsi="Arial" w:cs="Arial"/>
            <w:color w:val="000000"/>
            <w:sz w:val="20"/>
            <w:szCs w:val="20"/>
          </w:rPr>
          <w:delText>[źródło: opracowanie własne]</w:delText>
        </w:r>
      </w:del>
    </w:p>
    <w:p w14:paraId="29827D93" w14:textId="77777777" w:rsidR="00712D28" w:rsidRDefault="00712D28" w:rsidP="00712D28">
      <w:pPr>
        <w:spacing w:line="360" w:lineRule="auto"/>
        <w:jc w:val="both"/>
        <w:rPr>
          <w:rFonts w:ascii="Arial" w:hAnsi="Arial" w:cs="Arial"/>
        </w:rPr>
      </w:pPr>
    </w:p>
    <w:p w14:paraId="0E184753" w14:textId="77777777" w:rsidR="00712D28" w:rsidRPr="00712D28" w:rsidDel="00AA2DDC" w:rsidRDefault="00712D28" w:rsidP="00712D28">
      <w:pPr>
        <w:spacing w:line="360" w:lineRule="auto"/>
        <w:jc w:val="both"/>
        <w:rPr>
          <w:del w:id="5121" w:author="DMD1" w:date="2016-01-22T10:59:00Z"/>
          <w:rFonts w:ascii="Arial" w:hAnsi="Arial" w:cs="Arial"/>
        </w:rPr>
      </w:pPr>
      <w:del w:id="5122" w:author="DMD1" w:date="2016-01-22T10:59:00Z">
        <w:r w:rsidRPr="00712D28" w:rsidDel="00AA2DDC">
          <w:rPr>
            <w:rFonts w:ascii="Arial" w:hAnsi="Arial" w:cs="Arial"/>
          </w:rPr>
          <w:delText>Planując działania do roku 2020 konieczne było określenie wpływu czynników zewnętrznych na końcowe zużycie energii i wielkość emisji z obszaru gminy</w:delText>
        </w:r>
        <w:r w:rsidR="00197819" w:rsidDel="00AA2DDC">
          <w:rPr>
            <w:rFonts w:ascii="Arial" w:hAnsi="Arial" w:cs="Arial"/>
          </w:rPr>
          <w:delText xml:space="preserve"> w roku </w:delText>
        </w:r>
        <w:r w:rsidRPr="00712D28" w:rsidDel="00AA2DDC">
          <w:rPr>
            <w:rFonts w:ascii="Arial" w:hAnsi="Arial" w:cs="Arial"/>
          </w:rPr>
          <w:delText>2020, bez uwzględnienia działań realizowanych przez samorząd. W tym celu opracowano dwa scenariusze prognozy:</w:delText>
        </w:r>
      </w:del>
    </w:p>
    <w:p w14:paraId="5474E33D" w14:textId="77777777" w:rsidR="00712D28" w:rsidRPr="0073382F" w:rsidDel="00AA2DDC" w:rsidRDefault="00712D28" w:rsidP="007B457B">
      <w:pPr>
        <w:numPr>
          <w:ilvl w:val="0"/>
          <w:numId w:val="22"/>
        </w:numPr>
        <w:autoSpaceDE w:val="0"/>
        <w:autoSpaceDN w:val="0"/>
        <w:adjustRightInd w:val="0"/>
        <w:spacing w:line="360" w:lineRule="auto"/>
        <w:jc w:val="both"/>
        <w:rPr>
          <w:del w:id="5123" w:author="DMD1" w:date="2016-01-22T10:59:00Z"/>
          <w:rFonts w:ascii="Arial" w:eastAsia="TimesNewRoman" w:hAnsi="Arial" w:cs="Arial"/>
        </w:rPr>
      </w:pPr>
      <w:del w:id="5124" w:author="DMD1" w:date="2016-01-22T10:59:00Z">
        <w:r w:rsidRPr="007B457B" w:rsidDel="00AA2DDC">
          <w:rPr>
            <w:rFonts w:ascii="Arial" w:hAnsi="Arial" w:cs="Arial"/>
            <w:b/>
          </w:rPr>
          <w:delText>scenariusz 0 (BAU)</w:delText>
        </w:r>
        <w:r w:rsidRPr="007B457B" w:rsidDel="00AA2DDC">
          <w:rPr>
            <w:rFonts w:ascii="Arial" w:hAnsi="Arial" w:cs="Arial"/>
          </w:rPr>
          <w:delText xml:space="preserve"> – </w:delText>
        </w:r>
        <w:r w:rsidR="007B457B" w:rsidRPr="007B457B" w:rsidDel="00AA2DDC">
          <w:rPr>
            <w:rFonts w:ascii="Arial" w:hAnsi="Arial" w:cs="Arial"/>
          </w:rPr>
          <w:delText xml:space="preserve">termin </w:delText>
        </w:r>
        <w:r w:rsidR="009A4483" w:rsidRPr="007B457B" w:rsidDel="00AA2DDC">
          <w:rPr>
            <w:rFonts w:ascii="Arial" w:hAnsi="Arial" w:cs="Arial"/>
          </w:rPr>
          <w:delText xml:space="preserve">„business as usual” </w:delText>
        </w:r>
        <w:r w:rsidRPr="007B457B" w:rsidDel="00AA2DDC">
          <w:rPr>
            <w:rFonts w:ascii="Arial" w:hAnsi="Arial" w:cs="Arial"/>
          </w:rPr>
          <w:delText xml:space="preserve">czyli </w:delText>
        </w:r>
        <w:r w:rsidR="009A4483" w:rsidRPr="007B457B" w:rsidDel="00AA2DDC">
          <w:rPr>
            <w:rFonts w:ascii="Arial" w:hAnsi="Arial" w:cs="Arial"/>
          </w:rPr>
          <w:delText>„</w:delText>
        </w:r>
        <w:r w:rsidRPr="007B457B" w:rsidDel="00AA2DDC">
          <w:rPr>
            <w:rFonts w:ascii="Arial" w:hAnsi="Arial" w:cs="Arial"/>
          </w:rPr>
          <w:delText>biznes jak zwykle</w:delText>
        </w:r>
        <w:r w:rsidR="007B457B" w:rsidRPr="007B457B" w:rsidDel="00AA2DDC">
          <w:rPr>
            <w:rFonts w:ascii="Arial" w:hAnsi="Arial" w:cs="Arial"/>
          </w:rPr>
          <w:delText>” okre</w:delText>
        </w:r>
        <w:r w:rsidR="007B457B" w:rsidRPr="007B457B" w:rsidDel="00AA2DDC">
          <w:rPr>
            <w:rFonts w:ascii="Arial" w:eastAsia="TimesNewRoman" w:hAnsi="Arial" w:cs="Arial"/>
          </w:rPr>
          <w:delText>ś</w:delText>
        </w:r>
        <w:r w:rsidR="007B457B" w:rsidRPr="007B457B" w:rsidDel="00AA2DDC">
          <w:rPr>
            <w:rFonts w:ascii="Arial" w:hAnsi="Arial" w:cs="Arial"/>
          </w:rPr>
          <w:delText>lany jest jako scenariusz referencyjny, oznacza on perspektyw</w:delText>
        </w:r>
        <w:r w:rsidR="007B457B" w:rsidRPr="007B457B" w:rsidDel="00AA2DDC">
          <w:rPr>
            <w:rFonts w:ascii="Arial" w:eastAsia="TimesNewRoman" w:hAnsi="Arial" w:cs="Arial"/>
          </w:rPr>
          <w:delText xml:space="preserve">ę </w:delText>
        </w:r>
        <w:r w:rsidR="007B457B" w:rsidRPr="007B457B" w:rsidDel="00AA2DDC">
          <w:rPr>
            <w:rFonts w:ascii="Arial" w:hAnsi="Arial" w:cs="Arial"/>
          </w:rPr>
          <w:delText>rozwoju gospodarczego w dotychczasowym, najbardziej standardowym kształcie – bez wpływu zdarze</w:delText>
        </w:r>
        <w:r w:rsidR="007B457B" w:rsidRPr="007B457B" w:rsidDel="00AA2DDC">
          <w:rPr>
            <w:rFonts w:ascii="Arial" w:eastAsia="TimesNewRoman" w:hAnsi="Arial" w:cs="Arial"/>
          </w:rPr>
          <w:delText xml:space="preserve">ń </w:delText>
        </w:r>
        <w:r w:rsidR="007B457B" w:rsidRPr="007B457B" w:rsidDel="00AA2DDC">
          <w:rPr>
            <w:rFonts w:ascii="Arial" w:hAnsi="Arial" w:cs="Arial"/>
          </w:rPr>
          <w:delText>nadzwyczajnych, czy wydatków na dedykowane działania inwestycyjne.</w:delText>
        </w:r>
      </w:del>
    </w:p>
    <w:p w14:paraId="233E7BD2" w14:textId="77777777" w:rsidR="00712D28" w:rsidRPr="00712D28" w:rsidDel="00AA2DDC" w:rsidRDefault="00712D28" w:rsidP="009A4483">
      <w:pPr>
        <w:numPr>
          <w:ilvl w:val="0"/>
          <w:numId w:val="21"/>
        </w:numPr>
        <w:spacing w:line="360" w:lineRule="auto"/>
        <w:jc w:val="both"/>
        <w:rPr>
          <w:del w:id="5125" w:author="DMD1" w:date="2016-01-22T10:59:00Z"/>
          <w:rFonts w:ascii="Arial" w:hAnsi="Arial" w:cs="Arial"/>
        </w:rPr>
      </w:pPr>
      <w:del w:id="5126" w:author="DMD1" w:date="2016-01-22T10:59:00Z">
        <w:r w:rsidRPr="009A4483" w:rsidDel="00AA2DDC">
          <w:rPr>
            <w:rFonts w:ascii="Arial" w:hAnsi="Arial" w:cs="Arial"/>
            <w:b/>
          </w:rPr>
          <w:delText xml:space="preserve">scenariusz </w:delText>
        </w:r>
        <w:r w:rsidR="00CC2F43" w:rsidDel="00AA2DDC">
          <w:rPr>
            <w:rFonts w:ascii="Arial" w:hAnsi="Arial" w:cs="Arial"/>
            <w:b/>
          </w:rPr>
          <w:delText>1</w:delText>
        </w:r>
        <w:r w:rsidRPr="00712D28" w:rsidDel="00AA2DDC">
          <w:rPr>
            <w:rFonts w:ascii="Arial" w:hAnsi="Arial" w:cs="Arial"/>
          </w:rPr>
          <w:delText xml:space="preserve"> – czyli scenariusz uwzg</w:delText>
        </w:r>
        <w:r w:rsidR="009A4483" w:rsidDel="00AA2DDC">
          <w:rPr>
            <w:rFonts w:ascii="Arial" w:hAnsi="Arial" w:cs="Arial"/>
          </w:rPr>
          <w:delText>lędniający zmiany jakie zajdą w </w:delText>
        </w:r>
        <w:r w:rsidRPr="00712D28" w:rsidDel="00AA2DDC">
          <w:rPr>
            <w:rFonts w:ascii="Arial" w:hAnsi="Arial" w:cs="Arial"/>
          </w:rPr>
          <w:delText xml:space="preserve">otoczeniu wpływające na wzorce konsumpcji energii na terenie </w:delText>
        </w:r>
        <w:r w:rsidR="009A4483" w:rsidDel="00AA2DDC">
          <w:rPr>
            <w:rFonts w:ascii="Arial" w:hAnsi="Arial" w:cs="Arial"/>
          </w:rPr>
          <w:delText>gminy, z </w:delText>
        </w:r>
        <w:r w:rsidRPr="00712D28" w:rsidDel="00AA2DDC">
          <w:rPr>
            <w:rFonts w:ascii="Arial" w:hAnsi="Arial" w:cs="Arial"/>
          </w:rPr>
          <w:delText>uwzględnieniem następujących czynników:</w:delText>
        </w:r>
      </w:del>
    </w:p>
    <w:p w14:paraId="2F20E6E8" w14:textId="77777777" w:rsidR="009A4483" w:rsidDel="00AA2DDC" w:rsidRDefault="009A4483" w:rsidP="009A4483">
      <w:pPr>
        <w:spacing w:line="360" w:lineRule="auto"/>
        <w:jc w:val="both"/>
        <w:rPr>
          <w:del w:id="5127" w:author="DMD1" w:date="2016-01-22T10:59:00Z"/>
          <w:rFonts w:ascii="Arial" w:hAnsi="Arial" w:cs="Arial"/>
        </w:rPr>
      </w:pPr>
      <w:del w:id="5128" w:author="DMD1" w:date="2016-01-22T10:59:00Z">
        <w:r w:rsidRPr="00712D28" w:rsidDel="00AA2DDC">
          <w:rPr>
            <w:rFonts w:ascii="Arial" w:hAnsi="Arial" w:cs="Arial"/>
          </w:rPr>
          <w:delText xml:space="preserve">– </w:delText>
        </w:r>
        <w:r w:rsidR="00712D28" w:rsidRPr="00712D28" w:rsidDel="00AA2DDC">
          <w:rPr>
            <w:rFonts w:ascii="Arial" w:hAnsi="Arial" w:cs="Arial"/>
          </w:rPr>
          <w:delText xml:space="preserve">brak zmian w zakresie zużycia energii i </w:delText>
        </w:r>
        <w:r w:rsidDel="00AA2DDC">
          <w:rPr>
            <w:rFonts w:ascii="Arial" w:hAnsi="Arial" w:cs="Arial"/>
          </w:rPr>
          <w:delText>emisji w segmencie samorządowym;</w:delText>
        </w:r>
      </w:del>
    </w:p>
    <w:p w14:paraId="1C470DED" w14:textId="77777777" w:rsidR="00712D28" w:rsidRPr="00712D28" w:rsidDel="00AA2DDC" w:rsidRDefault="009A4483" w:rsidP="009A4483">
      <w:pPr>
        <w:spacing w:line="360" w:lineRule="auto"/>
        <w:jc w:val="both"/>
        <w:rPr>
          <w:del w:id="5129" w:author="DMD1" w:date="2016-01-22T10:59:00Z"/>
          <w:rFonts w:ascii="Arial" w:hAnsi="Arial" w:cs="Arial"/>
        </w:rPr>
      </w:pPr>
      <w:del w:id="5130" w:author="DMD1" w:date="2016-01-22T10:59:00Z">
        <w:r w:rsidRPr="00712D28" w:rsidDel="00AA2DDC">
          <w:rPr>
            <w:rFonts w:ascii="Arial" w:hAnsi="Arial" w:cs="Arial"/>
          </w:rPr>
          <w:delText xml:space="preserve">– </w:delText>
        </w:r>
        <w:r w:rsidR="00712D28" w:rsidRPr="00712D28" w:rsidDel="00AA2DDC">
          <w:rPr>
            <w:rFonts w:ascii="Arial" w:hAnsi="Arial" w:cs="Arial"/>
          </w:rPr>
          <w:delText>wdrożenia do prawa polskiego dyrektyw UE dotyczą</w:delText>
        </w:r>
        <w:r w:rsidDel="00AA2DDC">
          <w:rPr>
            <w:rFonts w:ascii="Arial" w:hAnsi="Arial" w:cs="Arial"/>
          </w:rPr>
          <w:delText xml:space="preserve">cych efektywności energetycznej </w:delText>
        </w:r>
        <w:r w:rsidR="00712D28" w:rsidRPr="00712D28" w:rsidDel="00AA2DDC">
          <w:rPr>
            <w:rFonts w:ascii="Arial" w:hAnsi="Arial" w:cs="Arial"/>
          </w:rPr>
          <w:delText>zakłada się pełne wdrożenie i egzekucję celów wynikających z dyrektywy dotyczącej e</w:delText>
        </w:r>
        <w:r w:rsidR="00CC2F43" w:rsidDel="00AA2DDC">
          <w:rPr>
            <w:rFonts w:ascii="Arial" w:hAnsi="Arial" w:cs="Arial"/>
          </w:rPr>
          <w:delText xml:space="preserve">fektywności energetycznej </w:delText>
        </w:r>
        <w:r w:rsidR="00712D28" w:rsidRPr="00712D28" w:rsidDel="00AA2DDC">
          <w:rPr>
            <w:rFonts w:ascii="Arial" w:hAnsi="Arial" w:cs="Arial"/>
          </w:rPr>
          <w:delText>(przyjętej we wrześniu 2012 roku) oraz dyrektywy dotyczącej efektywności energetycznej budynków (tzw. EPBD);</w:delText>
        </w:r>
      </w:del>
    </w:p>
    <w:p w14:paraId="6CEE070D" w14:textId="77777777" w:rsidR="00712D28" w:rsidRPr="00712D28" w:rsidDel="00AA2DDC" w:rsidRDefault="009A4483" w:rsidP="00712D28">
      <w:pPr>
        <w:spacing w:line="360" w:lineRule="auto"/>
        <w:jc w:val="both"/>
        <w:rPr>
          <w:del w:id="5131" w:author="DMD1" w:date="2016-01-22T10:59:00Z"/>
          <w:rFonts w:ascii="Arial" w:hAnsi="Arial" w:cs="Arial"/>
        </w:rPr>
      </w:pPr>
      <w:del w:id="5132" w:author="DMD1" w:date="2016-01-22T10:59:00Z">
        <w:r w:rsidRPr="00712D28" w:rsidDel="00AA2DDC">
          <w:rPr>
            <w:rFonts w:ascii="Arial" w:hAnsi="Arial" w:cs="Arial"/>
          </w:rPr>
          <w:delText xml:space="preserve">– </w:delText>
        </w:r>
        <w:r w:rsidR="00712D28" w:rsidRPr="00712D28" w:rsidDel="00AA2DDC">
          <w:rPr>
            <w:rFonts w:ascii="Arial" w:hAnsi="Arial" w:cs="Arial"/>
          </w:rPr>
          <w:delText>wdrożenia działań przewidziany</w:delText>
        </w:r>
        <w:r w:rsidR="00222B77" w:rsidDel="00AA2DDC">
          <w:rPr>
            <w:rFonts w:ascii="Arial" w:hAnsi="Arial" w:cs="Arial"/>
          </w:rPr>
          <w:delText>ch w polityce transportowej UE;</w:delText>
        </w:r>
      </w:del>
    </w:p>
    <w:p w14:paraId="02916248" w14:textId="77777777" w:rsidR="00712D28" w:rsidRPr="00712D28" w:rsidDel="00AA2DDC" w:rsidRDefault="009A4483" w:rsidP="00712D28">
      <w:pPr>
        <w:spacing w:line="360" w:lineRule="auto"/>
        <w:jc w:val="both"/>
        <w:rPr>
          <w:del w:id="5133" w:author="DMD1" w:date="2016-01-22T10:59:00Z"/>
          <w:rFonts w:ascii="Arial" w:hAnsi="Arial" w:cs="Arial"/>
        </w:rPr>
      </w:pPr>
      <w:del w:id="5134" w:author="DMD1" w:date="2016-01-22T10:59:00Z">
        <w:r w:rsidRPr="00712D28" w:rsidDel="00AA2DDC">
          <w:rPr>
            <w:rFonts w:ascii="Arial" w:hAnsi="Arial" w:cs="Arial"/>
          </w:rPr>
          <w:delText xml:space="preserve">– </w:delText>
        </w:r>
        <w:r w:rsidR="00712D28" w:rsidRPr="00712D28" w:rsidDel="00AA2DDC">
          <w:rPr>
            <w:rFonts w:ascii="Arial" w:hAnsi="Arial" w:cs="Arial"/>
          </w:rPr>
          <w:delText>naturalnego trendu wymiany sprzętu AGD, RTV i ITC – przyjęto, że użytkowany sprzęt będzie stopniowo wymieniany na bardziej efektywny;</w:delText>
        </w:r>
      </w:del>
    </w:p>
    <w:p w14:paraId="1E740EA5" w14:textId="77777777" w:rsidR="00712D28" w:rsidRPr="00712D28" w:rsidDel="00AA2DDC" w:rsidRDefault="009A4483" w:rsidP="00712D28">
      <w:pPr>
        <w:spacing w:line="360" w:lineRule="auto"/>
        <w:jc w:val="both"/>
        <w:rPr>
          <w:del w:id="5135" w:author="DMD1" w:date="2016-01-22T10:59:00Z"/>
          <w:rFonts w:ascii="Arial" w:hAnsi="Arial" w:cs="Arial"/>
        </w:rPr>
      </w:pPr>
      <w:del w:id="5136" w:author="DMD1" w:date="2016-01-22T10:59:00Z">
        <w:r w:rsidRPr="00712D28" w:rsidDel="00AA2DDC">
          <w:rPr>
            <w:rFonts w:ascii="Arial" w:hAnsi="Arial" w:cs="Arial"/>
          </w:rPr>
          <w:delText xml:space="preserve">– </w:delText>
        </w:r>
        <w:r w:rsidR="00712D28" w:rsidRPr="00712D28" w:rsidDel="00AA2DDC">
          <w:rPr>
            <w:rFonts w:ascii="Arial" w:hAnsi="Arial" w:cs="Arial"/>
          </w:rPr>
          <w:delText>wdrożenia nowego prawa dot. OZE w Polsce, przewidującego wsparcie mikrogeneracji w OZE – założono, że na skutek proponowanych systemów wsparcia znacznie wzrośnie udział energii elektrycznej wytwarzanej w indywidualnych źródłach, przez co spadnie zapotrzebowanie na energię elektryczną z sieci krajowej;</w:delText>
        </w:r>
      </w:del>
    </w:p>
    <w:p w14:paraId="6562830B" w14:textId="77777777" w:rsidR="00712D28" w:rsidRPr="00712D28" w:rsidDel="00AA2DDC" w:rsidRDefault="009A4483" w:rsidP="00712D28">
      <w:pPr>
        <w:spacing w:line="360" w:lineRule="auto"/>
        <w:jc w:val="both"/>
        <w:rPr>
          <w:del w:id="5137" w:author="DMD1" w:date="2016-01-22T10:59:00Z"/>
          <w:rFonts w:ascii="Arial" w:hAnsi="Arial" w:cs="Arial"/>
        </w:rPr>
      </w:pPr>
      <w:del w:id="5138" w:author="DMD1" w:date="2016-01-22T10:59:00Z">
        <w:r w:rsidRPr="00712D28" w:rsidDel="00AA2DDC">
          <w:rPr>
            <w:rFonts w:ascii="Arial" w:hAnsi="Arial" w:cs="Arial"/>
          </w:rPr>
          <w:delText xml:space="preserve">– </w:delText>
        </w:r>
        <w:r w:rsidDel="00AA2DDC">
          <w:rPr>
            <w:rFonts w:ascii="Arial" w:hAnsi="Arial" w:cs="Arial"/>
          </w:rPr>
          <w:delText xml:space="preserve"> </w:delText>
        </w:r>
        <w:r w:rsidR="00712D28" w:rsidRPr="00712D28" w:rsidDel="00AA2DDC">
          <w:rPr>
            <w:rFonts w:ascii="Arial" w:hAnsi="Arial" w:cs="Arial"/>
          </w:rPr>
          <w:delText>wzrostu udziału energii z OZE w energii elektrycznej w Polsce – zakłada się wypełnienie przez Polskę unijnego celu wyznaczonego dla kraju na poziomie 15% udziału OZE w końcowym zużyciu energii, co przełoży się na ograniczenie wskaźnika emisji dla energii elektrycznej;</w:delText>
        </w:r>
      </w:del>
    </w:p>
    <w:p w14:paraId="0F4A2932" w14:textId="77777777" w:rsidR="00712D28" w:rsidDel="00AA2DDC" w:rsidRDefault="009A4483" w:rsidP="00712D28">
      <w:pPr>
        <w:spacing w:line="360" w:lineRule="auto"/>
        <w:jc w:val="both"/>
        <w:rPr>
          <w:del w:id="5139" w:author="DMD1" w:date="2016-01-22T10:59:00Z"/>
          <w:rFonts w:ascii="Arial" w:hAnsi="Arial" w:cs="Arial"/>
        </w:rPr>
      </w:pPr>
      <w:del w:id="5140" w:author="DMD1" w:date="2016-01-22T10:59:00Z">
        <w:r w:rsidRPr="00712D28" w:rsidDel="00AA2DDC">
          <w:rPr>
            <w:rFonts w:ascii="Arial" w:hAnsi="Arial" w:cs="Arial"/>
          </w:rPr>
          <w:delText xml:space="preserve">– </w:delText>
        </w:r>
        <w:r w:rsidR="00712D28" w:rsidRPr="00712D28" w:rsidDel="00AA2DDC">
          <w:rPr>
            <w:rFonts w:ascii="Arial" w:hAnsi="Arial" w:cs="Arial"/>
          </w:rPr>
          <w:delText>modernizacji sektora elektroenergetycznego w Polsce – realizowane stopniowo inwestycje w nowe moce wytwórcze o wysokiej sprawności pozwolą ograniczyć wskaźnik emisji dla energii elektrycznej.</w:delText>
        </w:r>
      </w:del>
    </w:p>
    <w:p w14:paraId="2B1B21BB" w14:textId="77777777" w:rsidR="00CC2F43" w:rsidRPr="00712D28" w:rsidDel="00AA2DDC" w:rsidRDefault="00CC2F43" w:rsidP="00CC2F43">
      <w:pPr>
        <w:numPr>
          <w:ilvl w:val="0"/>
          <w:numId w:val="21"/>
        </w:numPr>
        <w:spacing w:line="360" w:lineRule="auto"/>
        <w:jc w:val="both"/>
        <w:rPr>
          <w:del w:id="5141" w:author="DMD1" w:date="2016-01-22T10:59:00Z"/>
          <w:rFonts w:ascii="Arial" w:hAnsi="Arial" w:cs="Arial"/>
        </w:rPr>
      </w:pPr>
      <w:del w:id="5142" w:author="DMD1" w:date="2016-01-22T10:59:00Z">
        <w:r w:rsidRPr="006C6730" w:rsidDel="00AA2DDC">
          <w:rPr>
            <w:rFonts w:ascii="Arial" w:hAnsi="Arial" w:cs="Arial"/>
            <w:b/>
          </w:rPr>
          <w:delText>Scenariusz 2</w:delText>
        </w:r>
        <w:r w:rsidDel="00AA2DDC">
          <w:rPr>
            <w:rFonts w:ascii="Arial" w:hAnsi="Arial" w:cs="Arial"/>
          </w:rPr>
          <w:delText xml:space="preserve"> - </w:delText>
        </w:r>
        <w:r w:rsidRPr="00C22F66" w:rsidDel="00AA2DDC">
          <w:rPr>
            <w:rFonts w:ascii="Arial" w:hAnsi="Arial" w:cs="Arial"/>
            <w:color w:val="000000"/>
          </w:rPr>
          <w:delText xml:space="preserve">działania realizowane przez Urząd </w:delText>
        </w:r>
        <w:r w:rsidDel="00AA2DDC">
          <w:rPr>
            <w:rFonts w:ascii="Arial" w:hAnsi="Arial" w:cs="Arial"/>
            <w:color w:val="000000"/>
          </w:rPr>
          <w:delText xml:space="preserve">Gminy </w:delText>
        </w:r>
        <w:r w:rsidR="00DE49BC" w:rsidDel="00AA2DDC">
          <w:rPr>
            <w:rFonts w:ascii="Arial" w:hAnsi="Arial" w:cs="Arial"/>
            <w:color w:val="000000"/>
          </w:rPr>
          <w:delText>Drzycim</w:delText>
        </w:r>
        <w:r w:rsidDel="00AA2DDC">
          <w:rPr>
            <w:rFonts w:ascii="Arial" w:hAnsi="Arial" w:cs="Arial"/>
            <w:color w:val="000000"/>
          </w:rPr>
          <w:delText>.</w:delText>
        </w:r>
      </w:del>
    </w:p>
    <w:p w14:paraId="4AE9D01C" w14:textId="77777777" w:rsidR="00CC21A8" w:rsidDel="00AA2DDC" w:rsidRDefault="00CC21A8" w:rsidP="00D577B8">
      <w:pPr>
        <w:spacing w:line="360" w:lineRule="auto"/>
        <w:rPr>
          <w:del w:id="5143" w:author="DMD1" w:date="2016-01-22T10:59:00Z"/>
          <w:rFonts w:ascii="Arial" w:hAnsi="Arial" w:cs="Arial"/>
          <w:color w:val="000000"/>
        </w:rPr>
      </w:pPr>
    </w:p>
    <w:p w14:paraId="06E19F76" w14:textId="77777777" w:rsidR="00694D38" w:rsidRPr="004C334F" w:rsidDel="00AA2DDC" w:rsidRDefault="00694D38" w:rsidP="00694D38">
      <w:pPr>
        <w:pStyle w:val="Legenda"/>
        <w:rPr>
          <w:del w:id="5144" w:author="DMD1" w:date="2016-01-22T10:59:00Z"/>
          <w:rFonts w:cs="Arial"/>
          <w:sz w:val="20"/>
        </w:rPr>
      </w:pPr>
      <w:bookmarkStart w:id="5145" w:name="_Toc413923826"/>
      <w:del w:id="5146" w:author="DMD1" w:date="2016-01-22T10:59:00Z">
        <w:r w:rsidRPr="004C334F" w:rsidDel="00AA2DDC">
          <w:rPr>
            <w:sz w:val="20"/>
          </w:rPr>
          <w:delText xml:space="preserve">Tabela </w:delText>
        </w:r>
        <w:r w:rsidR="006621AF" w:rsidRPr="004C334F" w:rsidDel="00AA2DDC">
          <w:rPr>
            <w:sz w:val="20"/>
          </w:rPr>
          <w:fldChar w:fldCharType="begin"/>
        </w:r>
        <w:r w:rsidRPr="004C334F" w:rsidDel="00AA2DDC">
          <w:rPr>
            <w:sz w:val="20"/>
          </w:rPr>
          <w:delInstrText xml:space="preserve"> SEQ Tabela \* ARABIC </w:delInstrText>
        </w:r>
        <w:r w:rsidR="006621AF" w:rsidRPr="004C334F" w:rsidDel="00AA2DDC">
          <w:rPr>
            <w:sz w:val="20"/>
          </w:rPr>
          <w:fldChar w:fldCharType="separate"/>
        </w:r>
        <w:r w:rsidR="000241A4" w:rsidDel="00AA2DDC">
          <w:rPr>
            <w:noProof/>
            <w:sz w:val="20"/>
          </w:rPr>
          <w:delText>21</w:delText>
        </w:r>
        <w:r w:rsidR="006621AF" w:rsidRPr="004C334F" w:rsidDel="00AA2DDC">
          <w:rPr>
            <w:sz w:val="20"/>
          </w:rPr>
          <w:fldChar w:fldCharType="end"/>
        </w:r>
        <w:r w:rsidRPr="004C334F" w:rsidDel="00AA2DDC">
          <w:rPr>
            <w:sz w:val="20"/>
          </w:rPr>
          <w:delText>. Wyniki prognoz wielkości emisji w roku 2020 w analizowanych scenariuszach</w:delText>
        </w:r>
        <w:bookmarkEnd w:id="5145"/>
      </w:del>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A0" w:firstRow="1" w:lastRow="0" w:firstColumn="1" w:lastColumn="0" w:noHBand="0" w:noVBand="0"/>
      </w:tblPr>
      <w:tblGrid>
        <w:gridCol w:w="3060"/>
        <w:gridCol w:w="3060"/>
        <w:gridCol w:w="3058"/>
      </w:tblGrid>
      <w:tr w:rsidR="00CC2F43" w:rsidRPr="004C334F" w:rsidDel="00AA2DDC" w14:paraId="7F10951E" w14:textId="77777777" w:rsidTr="001740BF">
        <w:trPr>
          <w:del w:id="5147" w:author="DMD1" w:date="2016-01-22T10:59:00Z"/>
        </w:trPr>
        <w:tc>
          <w:tcPr>
            <w:tcW w:w="3060" w:type="dxa"/>
            <w:shd w:val="clear" w:color="auto" w:fill="33CCCC"/>
            <w:vAlign w:val="center"/>
          </w:tcPr>
          <w:p w14:paraId="18AF2AD1" w14:textId="77777777" w:rsidR="00CC2F43" w:rsidRPr="004C334F" w:rsidDel="00AA2DDC" w:rsidRDefault="00CC2F43" w:rsidP="001740BF">
            <w:pPr>
              <w:jc w:val="center"/>
              <w:rPr>
                <w:del w:id="5148" w:author="DMD1" w:date="2016-01-22T10:59:00Z"/>
                <w:rFonts w:ascii="Arial" w:hAnsi="Arial" w:cs="Arial"/>
                <w:b/>
                <w:sz w:val="20"/>
                <w:szCs w:val="20"/>
              </w:rPr>
            </w:pPr>
          </w:p>
        </w:tc>
        <w:tc>
          <w:tcPr>
            <w:tcW w:w="3060" w:type="dxa"/>
            <w:shd w:val="clear" w:color="auto" w:fill="33CCCC"/>
            <w:vAlign w:val="center"/>
          </w:tcPr>
          <w:p w14:paraId="130A4934" w14:textId="77777777" w:rsidR="00CC2F43" w:rsidRPr="004C334F" w:rsidDel="00AA2DDC" w:rsidRDefault="00CC2F43" w:rsidP="001740BF">
            <w:pPr>
              <w:jc w:val="center"/>
              <w:rPr>
                <w:del w:id="5149" w:author="DMD1" w:date="2016-01-22T10:59:00Z"/>
                <w:rFonts w:ascii="Arial" w:hAnsi="Arial" w:cs="Arial"/>
                <w:b/>
                <w:sz w:val="20"/>
                <w:szCs w:val="20"/>
              </w:rPr>
            </w:pPr>
            <w:del w:id="5150" w:author="DMD1" w:date="2016-01-22T10:59:00Z">
              <w:r w:rsidRPr="004C334F" w:rsidDel="00AA2DDC">
                <w:rPr>
                  <w:rFonts w:ascii="Arial" w:hAnsi="Arial" w:cs="Arial"/>
                  <w:b/>
                  <w:sz w:val="20"/>
                  <w:szCs w:val="20"/>
                </w:rPr>
                <w:delText>Scenariusz 0 (BAU)</w:delText>
              </w:r>
            </w:del>
          </w:p>
        </w:tc>
        <w:tc>
          <w:tcPr>
            <w:tcW w:w="3058" w:type="dxa"/>
            <w:shd w:val="clear" w:color="auto" w:fill="33CCCC"/>
            <w:vAlign w:val="center"/>
          </w:tcPr>
          <w:p w14:paraId="0CA708FD" w14:textId="77777777" w:rsidR="00CC2F43" w:rsidRPr="004C334F" w:rsidDel="00AA2DDC" w:rsidRDefault="00CC2F43" w:rsidP="001740BF">
            <w:pPr>
              <w:jc w:val="center"/>
              <w:rPr>
                <w:del w:id="5151" w:author="DMD1" w:date="2016-01-22T10:59:00Z"/>
                <w:rFonts w:ascii="Arial" w:hAnsi="Arial" w:cs="Arial"/>
                <w:b/>
                <w:sz w:val="20"/>
                <w:szCs w:val="20"/>
              </w:rPr>
            </w:pPr>
            <w:del w:id="5152" w:author="DMD1" w:date="2016-01-22T10:59:00Z">
              <w:r w:rsidRPr="004C334F" w:rsidDel="00AA2DDC">
                <w:rPr>
                  <w:rFonts w:ascii="Arial" w:hAnsi="Arial" w:cs="Arial"/>
                  <w:b/>
                  <w:sz w:val="20"/>
                  <w:szCs w:val="20"/>
                </w:rPr>
                <w:delText>Scenariusz 1 i 2</w:delText>
              </w:r>
            </w:del>
          </w:p>
        </w:tc>
      </w:tr>
      <w:tr w:rsidR="00CC2F43" w:rsidRPr="004C334F" w:rsidDel="00AA2DDC" w14:paraId="02E7F91E" w14:textId="77777777" w:rsidTr="001740BF">
        <w:trPr>
          <w:trHeight w:val="570"/>
          <w:del w:id="5153" w:author="DMD1" w:date="2016-01-22T10:59:00Z"/>
        </w:trPr>
        <w:tc>
          <w:tcPr>
            <w:tcW w:w="3060" w:type="dxa"/>
            <w:vAlign w:val="center"/>
          </w:tcPr>
          <w:p w14:paraId="3A359D7B" w14:textId="77777777" w:rsidR="00CC2F43" w:rsidRPr="004C334F" w:rsidDel="00AA2DDC" w:rsidRDefault="00CC2F43" w:rsidP="001740BF">
            <w:pPr>
              <w:rPr>
                <w:del w:id="5154" w:author="DMD1" w:date="2016-01-22T10:59:00Z"/>
                <w:rFonts w:ascii="Arial" w:hAnsi="Arial" w:cs="Arial"/>
                <w:sz w:val="20"/>
                <w:szCs w:val="20"/>
              </w:rPr>
            </w:pPr>
            <w:del w:id="5155" w:author="DMD1" w:date="2016-01-22T10:59:00Z">
              <w:r w:rsidRPr="004C334F" w:rsidDel="00AA2DDC">
                <w:rPr>
                  <w:rFonts w:ascii="Arial" w:hAnsi="Arial" w:cs="Arial"/>
                  <w:sz w:val="20"/>
                  <w:szCs w:val="20"/>
                </w:rPr>
                <w:delText>Wielkość emisji CO</w:delText>
              </w:r>
              <w:r w:rsidRPr="004C334F" w:rsidDel="00AA2DDC">
                <w:rPr>
                  <w:rFonts w:ascii="Arial" w:hAnsi="Arial" w:cs="Arial"/>
                  <w:sz w:val="20"/>
                  <w:szCs w:val="20"/>
                  <w:vertAlign w:val="subscript"/>
                </w:rPr>
                <w:delText>2</w:delText>
              </w:r>
              <w:r w:rsidRPr="004C334F" w:rsidDel="00AA2DDC">
                <w:rPr>
                  <w:rFonts w:ascii="Arial" w:hAnsi="Arial" w:cs="Arial"/>
                  <w:sz w:val="20"/>
                  <w:szCs w:val="20"/>
                </w:rPr>
                <w:delText xml:space="preserve"> w roku bazowym – 200</w:delText>
              </w:r>
              <w:r w:rsidR="003F1B43" w:rsidRPr="004C334F" w:rsidDel="00AA2DDC">
                <w:rPr>
                  <w:rFonts w:ascii="Arial" w:hAnsi="Arial" w:cs="Arial"/>
                  <w:sz w:val="20"/>
                  <w:szCs w:val="20"/>
                </w:rPr>
                <w:delText>2</w:delText>
              </w:r>
              <w:r w:rsidRPr="004C334F" w:rsidDel="00AA2DDC">
                <w:rPr>
                  <w:rFonts w:ascii="Arial" w:hAnsi="Arial" w:cs="Arial"/>
                  <w:sz w:val="20"/>
                  <w:szCs w:val="20"/>
                </w:rPr>
                <w:delText xml:space="preserve"> (Mg CO</w:delText>
              </w:r>
              <w:r w:rsidRPr="004C334F" w:rsidDel="00AA2DDC">
                <w:rPr>
                  <w:rFonts w:ascii="Arial" w:hAnsi="Arial" w:cs="Arial"/>
                  <w:sz w:val="20"/>
                  <w:szCs w:val="20"/>
                  <w:vertAlign w:val="subscript"/>
                </w:rPr>
                <w:delText>2</w:delText>
              </w:r>
              <w:r w:rsidRPr="004C334F" w:rsidDel="00AA2DDC">
                <w:rPr>
                  <w:rFonts w:ascii="Arial" w:hAnsi="Arial" w:cs="Arial"/>
                  <w:sz w:val="20"/>
                  <w:szCs w:val="20"/>
                </w:rPr>
                <w:delText>/rok)</w:delText>
              </w:r>
            </w:del>
          </w:p>
        </w:tc>
        <w:tc>
          <w:tcPr>
            <w:tcW w:w="6118" w:type="dxa"/>
            <w:gridSpan w:val="2"/>
            <w:vAlign w:val="center"/>
          </w:tcPr>
          <w:p w14:paraId="35E73BA5" w14:textId="77777777" w:rsidR="00CC2F43" w:rsidRPr="004C334F" w:rsidDel="00AA2DDC" w:rsidRDefault="00726568" w:rsidP="001740BF">
            <w:pPr>
              <w:jc w:val="center"/>
              <w:rPr>
                <w:del w:id="5156" w:author="DMD1" w:date="2016-01-22T10:59:00Z"/>
                <w:rFonts w:ascii="Arial" w:hAnsi="Arial" w:cs="Arial"/>
                <w:sz w:val="20"/>
                <w:szCs w:val="20"/>
              </w:rPr>
            </w:pPr>
            <w:del w:id="5157" w:author="DMD1" w:date="2015-12-09T11:23:00Z">
              <w:r w:rsidDel="004C4149">
                <w:rPr>
                  <w:rFonts w:ascii="Arial" w:hAnsi="Arial" w:cs="Arial"/>
                  <w:sz w:val="20"/>
                  <w:szCs w:val="20"/>
                </w:rPr>
                <w:delText>27</w:delText>
              </w:r>
              <w:r w:rsidR="00A465EE" w:rsidDel="004C4149">
                <w:rPr>
                  <w:rFonts w:ascii="Arial" w:hAnsi="Arial" w:cs="Arial"/>
                  <w:sz w:val="20"/>
                  <w:szCs w:val="20"/>
                </w:rPr>
                <w:delText> 504,32</w:delText>
              </w:r>
            </w:del>
          </w:p>
        </w:tc>
      </w:tr>
      <w:tr w:rsidR="00CC2F43" w:rsidRPr="004C334F" w:rsidDel="00AA2DDC" w14:paraId="0242FDAE" w14:textId="77777777" w:rsidTr="001740BF">
        <w:trPr>
          <w:trHeight w:val="570"/>
          <w:del w:id="5158" w:author="DMD1" w:date="2016-01-22T10:59:00Z"/>
        </w:trPr>
        <w:tc>
          <w:tcPr>
            <w:tcW w:w="3060" w:type="dxa"/>
            <w:vAlign w:val="center"/>
          </w:tcPr>
          <w:p w14:paraId="184CB504" w14:textId="77777777" w:rsidR="00CC2F43" w:rsidRPr="004C334F" w:rsidDel="00AA2DDC" w:rsidRDefault="00CC2F43" w:rsidP="001740BF">
            <w:pPr>
              <w:rPr>
                <w:del w:id="5159" w:author="DMD1" w:date="2016-01-22T10:59:00Z"/>
                <w:rFonts w:ascii="Arial" w:hAnsi="Arial" w:cs="Arial"/>
                <w:sz w:val="20"/>
                <w:szCs w:val="20"/>
              </w:rPr>
            </w:pPr>
            <w:del w:id="5160" w:author="DMD1" w:date="2016-01-22T10:59:00Z">
              <w:r w:rsidRPr="004C334F" w:rsidDel="00AA2DDC">
                <w:rPr>
                  <w:rFonts w:ascii="Arial" w:hAnsi="Arial" w:cs="Arial"/>
                  <w:sz w:val="20"/>
                  <w:szCs w:val="20"/>
                </w:rPr>
                <w:delText>Emisja całkowita w 2020 roku (Mg CO</w:delText>
              </w:r>
              <w:r w:rsidRPr="004C334F" w:rsidDel="00AA2DDC">
                <w:rPr>
                  <w:rFonts w:ascii="Arial" w:hAnsi="Arial" w:cs="Arial"/>
                  <w:sz w:val="20"/>
                  <w:szCs w:val="20"/>
                  <w:vertAlign w:val="subscript"/>
                </w:rPr>
                <w:delText>2</w:delText>
              </w:r>
              <w:r w:rsidRPr="004C334F" w:rsidDel="00AA2DDC">
                <w:rPr>
                  <w:rFonts w:ascii="Arial" w:hAnsi="Arial" w:cs="Arial"/>
                  <w:sz w:val="20"/>
                  <w:szCs w:val="20"/>
                </w:rPr>
                <w:delText>)</w:delText>
              </w:r>
            </w:del>
          </w:p>
        </w:tc>
        <w:tc>
          <w:tcPr>
            <w:tcW w:w="3060" w:type="dxa"/>
            <w:vAlign w:val="center"/>
          </w:tcPr>
          <w:p w14:paraId="51C90803" w14:textId="77777777" w:rsidR="00CC2F43" w:rsidRPr="004C334F" w:rsidDel="00AA2DDC" w:rsidRDefault="00DF18C8" w:rsidP="001740BF">
            <w:pPr>
              <w:jc w:val="center"/>
              <w:rPr>
                <w:del w:id="5161" w:author="DMD1" w:date="2016-01-22T10:59:00Z"/>
                <w:rFonts w:ascii="Arial" w:hAnsi="Arial" w:cs="Arial"/>
                <w:sz w:val="20"/>
                <w:szCs w:val="20"/>
              </w:rPr>
            </w:pPr>
            <w:del w:id="5162" w:author="DMD1" w:date="2015-12-09T11:26:00Z">
              <w:r w:rsidDel="004C4149">
                <w:rPr>
                  <w:rFonts w:ascii="Arial" w:hAnsi="Arial" w:cs="Arial"/>
                  <w:sz w:val="20"/>
                  <w:szCs w:val="20"/>
                </w:rPr>
                <w:delText>32 215,00</w:delText>
              </w:r>
            </w:del>
          </w:p>
        </w:tc>
        <w:tc>
          <w:tcPr>
            <w:tcW w:w="3058" w:type="dxa"/>
            <w:vAlign w:val="center"/>
          </w:tcPr>
          <w:p w14:paraId="2845365B" w14:textId="77777777" w:rsidR="00CC2F43" w:rsidRPr="004C334F" w:rsidDel="00AA2DDC" w:rsidRDefault="009157EB" w:rsidP="001740BF">
            <w:pPr>
              <w:jc w:val="center"/>
              <w:rPr>
                <w:del w:id="5163" w:author="DMD1" w:date="2016-01-22T10:59:00Z"/>
                <w:rFonts w:ascii="Arial" w:hAnsi="Arial" w:cs="Arial"/>
                <w:bCs/>
                <w:sz w:val="20"/>
                <w:szCs w:val="20"/>
              </w:rPr>
            </w:pPr>
            <w:del w:id="5164" w:author="DMD1" w:date="2015-12-09T14:14:00Z">
              <w:r w:rsidDel="00441BBB">
                <w:rPr>
                  <w:rFonts w:ascii="Arial" w:hAnsi="Arial" w:cs="Arial"/>
                  <w:bCs/>
                  <w:sz w:val="20"/>
                  <w:szCs w:val="20"/>
                </w:rPr>
                <w:delText>15</w:delText>
              </w:r>
              <w:r w:rsidR="00A465EE" w:rsidDel="00441BBB">
                <w:rPr>
                  <w:rFonts w:ascii="Arial" w:hAnsi="Arial" w:cs="Arial"/>
                  <w:bCs/>
                  <w:sz w:val="20"/>
                  <w:szCs w:val="20"/>
                </w:rPr>
                <w:delText> 108,84</w:delText>
              </w:r>
            </w:del>
          </w:p>
        </w:tc>
      </w:tr>
      <w:tr w:rsidR="00CC2F43" w:rsidRPr="004C334F" w:rsidDel="00AA2DDC" w14:paraId="3BD05A04" w14:textId="77777777" w:rsidTr="001740BF">
        <w:trPr>
          <w:trHeight w:val="617"/>
          <w:del w:id="5165" w:author="DMD1" w:date="2016-01-22T10:59:00Z"/>
        </w:trPr>
        <w:tc>
          <w:tcPr>
            <w:tcW w:w="3060" w:type="dxa"/>
            <w:vAlign w:val="center"/>
          </w:tcPr>
          <w:p w14:paraId="5F0AADA9" w14:textId="77777777" w:rsidR="00CC2F43" w:rsidRPr="004C334F" w:rsidDel="00AA2DDC" w:rsidRDefault="00CC2F43" w:rsidP="001740BF">
            <w:pPr>
              <w:rPr>
                <w:del w:id="5166" w:author="DMD1" w:date="2016-01-22T10:59:00Z"/>
                <w:rFonts w:ascii="Arial" w:hAnsi="Arial" w:cs="Arial"/>
                <w:sz w:val="20"/>
                <w:szCs w:val="20"/>
              </w:rPr>
            </w:pPr>
            <w:del w:id="5167" w:author="DMD1" w:date="2016-01-22T10:59:00Z">
              <w:r w:rsidRPr="004C334F" w:rsidDel="00AA2DDC">
                <w:rPr>
                  <w:rFonts w:ascii="Arial" w:hAnsi="Arial" w:cs="Arial"/>
                  <w:sz w:val="20"/>
                  <w:szCs w:val="20"/>
                </w:rPr>
                <w:delText>Poziom docelowy – 80% emisji z roku 200</w:delText>
              </w:r>
              <w:r w:rsidR="003F1B43" w:rsidRPr="004C334F" w:rsidDel="00AA2DDC">
                <w:rPr>
                  <w:rFonts w:ascii="Arial" w:hAnsi="Arial" w:cs="Arial"/>
                  <w:sz w:val="20"/>
                  <w:szCs w:val="20"/>
                </w:rPr>
                <w:delText>2</w:delText>
              </w:r>
              <w:r w:rsidRPr="004C334F" w:rsidDel="00AA2DDC">
                <w:rPr>
                  <w:rFonts w:ascii="Arial" w:hAnsi="Arial" w:cs="Arial"/>
                  <w:sz w:val="20"/>
                  <w:szCs w:val="20"/>
                </w:rPr>
                <w:delText xml:space="preserve"> (Mg CO</w:delText>
              </w:r>
              <w:r w:rsidRPr="004C334F" w:rsidDel="00AA2DDC">
                <w:rPr>
                  <w:rFonts w:ascii="Arial" w:hAnsi="Arial" w:cs="Arial"/>
                  <w:sz w:val="20"/>
                  <w:szCs w:val="20"/>
                  <w:vertAlign w:val="subscript"/>
                </w:rPr>
                <w:delText>2</w:delText>
              </w:r>
              <w:r w:rsidRPr="004C334F" w:rsidDel="00AA2DDC">
                <w:rPr>
                  <w:rFonts w:ascii="Arial" w:hAnsi="Arial" w:cs="Arial"/>
                  <w:sz w:val="20"/>
                  <w:szCs w:val="20"/>
                </w:rPr>
                <w:delText>)</w:delText>
              </w:r>
            </w:del>
          </w:p>
        </w:tc>
        <w:tc>
          <w:tcPr>
            <w:tcW w:w="6118" w:type="dxa"/>
            <w:gridSpan w:val="2"/>
            <w:vAlign w:val="center"/>
          </w:tcPr>
          <w:p w14:paraId="37B5281B" w14:textId="77777777" w:rsidR="00CC2F43" w:rsidRPr="004C334F" w:rsidDel="00AA2DDC" w:rsidRDefault="00A465EE" w:rsidP="001740BF">
            <w:pPr>
              <w:jc w:val="center"/>
              <w:rPr>
                <w:del w:id="5168" w:author="DMD1" w:date="2016-01-22T10:59:00Z"/>
                <w:rFonts w:ascii="Arial" w:hAnsi="Arial" w:cs="Arial"/>
                <w:sz w:val="20"/>
                <w:szCs w:val="20"/>
              </w:rPr>
            </w:pPr>
            <w:del w:id="5169" w:author="DMD1" w:date="2015-12-09T11:26:00Z">
              <w:r w:rsidDel="004C4149">
                <w:rPr>
                  <w:rFonts w:ascii="Arial" w:hAnsi="Arial" w:cs="Arial"/>
                  <w:sz w:val="20"/>
                  <w:szCs w:val="20"/>
                </w:rPr>
                <w:delText>22 003,46</w:delText>
              </w:r>
            </w:del>
          </w:p>
        </w:tc>
      </w:tr>
      <w:tr w:rsidR="00CC2F43" w:rsidRPr="004C334F" w:rsidDel="00AA2DDC" w14:paraId="20BF328C" w14:textId="77777777" w:rsidTr="001740BF">
        <w:trPr>
          <w:trHeight w:val="805"/>
          <w:del w:id="5170" w:author="DMD1" w:date="2016-01-22T10:59:00Z"/>
        </w:trPr>
        <w:tc>
          <w:tcPr>
            <w:tcW w:w="3060" w:type="dxa"/>
            <w:vAlign w:val="center"/>
          </w:tcPr>
          <w:p w14:paraId="431A2CDC" w14:textId="77777777" w:rsidR="00CC2F43" w:rsidRPr="004C334F" w:rsidDel="00AA2DDC" w:rsidRDefault="00CC2F43" w:rsidP="001740BF">
            <w:pPr>
              <w:rPr>
                <w:del w:id="5171" w:author="DMD1" w:date="2016-01-22T10:59:00Z"/>
                <w:rFonts w:ascii="Arial" w:hAnsi="Arial" w:cs="Arial"/>
                <w:sz w:val="20"/>
                <w:szCs w:val="20"/>
              </w:rPr>
            </w:pPr>
            <w:del w:id="5172" w:author="DMD1" w:date="2016-01-22T10:59:00Z">
              <w:r w:rsidRPr="004C334F" w:rsidDel="00AA2DDC">
                <w:rPr>
                  <w:rFonts w:ascii="Arial" w:hAnsi="Arial" w:cs="Arial"/>
                  <w:sz w:val="20"/>
                  <w:szCs w:val="20"/>
                </w:rPr>
                <w:delText>Różnica w stosunku do poziomu docelowego (Mg CO</w:delText>
              </w:r>
              <w:r w:rsidRPr="004C334F" w:rsidDel="00AA2DDC">
                <w:rPr>
                  <w:rFonts w:ascii="Arial" w:hAnsi="Arial" w:cs="Arial"/>
                  <w:sz w:val="20"/>
                  <w:szCs w:val="20"/>
                  <w:vertAlign w:val="subscript"/>
                </w:rPr>
                <w:delText>2</w:delText>
              </w:r>
              <w:r w:rsidRPr="004C334F" w:rsidDel="00AA2DDC">
                <w:rPr>
                  <w:rFonts w:ascii="Arial" w:hAnsi="Arial" w:cs="Arial"/>
                  <w:sz w:val="20"/>
                  <w:szCs w:val="20"/>
                </w:rPr>
                <w:delText>)</w:delText>
              </w:r>
            </w:del>
          </w:p>
        </w:tc>
        <w:tc>
          <w:tcPr>
            <w:tcW w:w="3060" w:type="dxa"/>
            <w:vAlign w:val="center"/>
          </w:tcPr>
          <w:p w14:paraId="5E37D2DB" w14:textId="77777777" w:rsidR="00CC2F43" w:rsidRPr="004C334F" w:rsidDel="00AA2DDC" w:rsidRDefault="00DF18C8" w:rsidP="001740BF">
            <w:pPr>
              <w:jc w:val="center"/>
              <w:rPr>
                <w:del w:id="5173" w:author="DMD1" w:date="2016-01-22T10:59:00Z"/>
                <w:rFonts w:ascii="Arial" w:hAnsi="Arial" w:cs="Arial"/>
                <w:color w:val="000000"/>
                <w:sz w:val="20"/>
                <w:szCs w:val="20"/>
              </w:rPr>
            </w:pPr>
            <w:del w:id="5174" w:author="DMD1" w:date="2015-12-09T11:27:00Z">
              <w:r w:rsidDel="004C4149">
                <w:rPr>
                  <w:rFonts w:ascii="Arial" w:hAnsi="Arial" w:cs="Arial"/>
                  <w:color w:val="000000"/>
                  <w:sz w:val="20"/>
                  <w:szCs w:val="20"/>
                </w:rPr>
                <w:delText>10</w:delText>
              </w:r>
              <w:r w:rsidR="00A465EE" w:rsidDel="004C4149">
                <w:rPr>
                  <w:rFonts w:ascii="Arial" w:hAnsi="Arial" w:cs="Arial"/>
                  <w:color w:val="000000"/>
                  <w:sz w:val="20"/>
                  <w:szCs w:val="20"/>
                </w:rPr>
                <w:delText> 211,54</w:delText>
              </w:r>
            </w:del>
          </w:p>
        </w:tc>
        <w:tc>
          <w:tcPr>
            <w:tcW w:w="3058" w:type="dxa"/>
            <w:vAlign w:val="center"/>
          </w:tcPr>
          <w:p w14:paraId="1EA0FAB8" w14:textId="77777777" w:rsidR="00CC2F43" w:rsidRPr="004C334F" w:rsidDel="00AA2DDC" w:rsidRDefault="009157EB" w:rsidP="001740BF">
            <w:pPr>
              <w:jc w:val="center"/>
              <w:rPr>
                <w:del w:id="5175" w:author="DMD1" w:date="2016-01-22T10:59:00Z"/>
                <w:rFonts w:ascii="Arial" w:hAnsi="Arial" w:cs="Arial"/>
                <w:color w:val="000000"/>
                <w:sz w:val="20"/>
                <w:szCs w:val="20"/>
              </w:rPr>
            </w:pPr>
            <w:del w:id="5176" w:author="DMD1" w:date="2015-12-09T14:14:00Z">
              <w:r w:rsidDel="00441BBB">
                <w:rPr>
                  <w:rFonts w:ascii="Arial" w:hAnsi="Arial" w:cs="Arial"/>
                  <w:color w:val="000000"/>
                  <w:sz w:val="20"/>
                  <w:szCs w:val="20"/>
                </w:rPr>
                <w:delText>- 6</w:delText>
              </w:r>
              <w:r w:rsidR="00A465EE" w:rsidDel="00441BBB">
                <w:rPr>
                  <w:rFonts w:ascii="Arial" w:hAnsi="Arial" w:cs="Arial"/>
                  <w:color w:val="000000"/>
                  <w:sz w:val="20"/>
                  <w:szCs w:val="20"/>
                </w:rPr>
                <w:delText> 894,62</w:delText>
              </w:r>
            </w:del>
          </w:p>
        </w:tc>
      </w:tr>
      <w:tr w:rsidR="00CC2F43" w:rsidRPr="004C334F" w:rsidDel="00AA2DDC" w14:paraId="32469ACB" w14:textId="77777777" w:rsidTr="001740BF">
        <w:trPr>
          <w:trHeight w:val="739"/>
          <w:del w:id="5177" w:author="DMD1" w:date="2016-01-22T10:59:00Z"/>
        </w:trPr>
        <w:tc>
          <w:tcPr>
            <w:tcW w:w="3060" w:type="dxa"/>
            <w:vAlign w:val="center"/>
          </w:tcPr>
          <w:p w14:paraId="6202E632" w14:textId="77777777" w:rsidR="00CC2F43" w:rsidRPr="004C334F" w:rsidDel="00AA2DDC" w:rsidRDefault="00CC2F43" w:rsidP="001740BF">
            <w:pPr>
              <w:rPr>
                <w:del w:id="5178" w:author="DMD1" w:date="2016-01-22T10:59:00Z"/>
                <w:rFonts w:ascii="Arial" w:hAnsi="Arial" w:cs="Arial"/>
                <w:sz w:val="20"/>
                <w:szCs w:val="20"/>
              </w:rPr>
            </w:pPr>
            <w:del w:id="5179" w:author="DMD1" w:date="2016-01-22T10:59:00Z">
              <w:r w:rsidRPr="004C334F" w:rsidDel="00AA2DDC">
                <w:rPr>
                  <w:rFonts w:ascii="Arial" w:hAnsi="Arial" w:cs="Arial"/>
                  <w:sz w:val="20"/>
                  <w:szCs w:val="20"/>
                </w:rPr>
                <w:delText>Różnica emisji w stosunku do roku bazowego (%)</w:delText>
              </w:r>
            </w:del>
          </w:p>
        </w:tc>
        <w:tc>
          <w:tcPr>
            <w:tcW w:w="3060" w:type="dxa"/>
            <w:vAlign w:val="center"/>
          </w:tcPr>
          <w:p w14:paraId="2445F4FE" w14:textId="77777777" w:rsidR="00CC2F43" w:rsidRPr="004C334F" w:rsidDel="00AA2DDC" w:rsidRDefault="00DF18C8" w:rsidP="001740BF">
            <w:pPr>
              <w:jc w:val="center"/>
              <w:rPr>
                <w:del w:id="5180" w:author="DMD1" w:date="2016-01-22T10:59:00Z"/>
                <w:rFonts w:ascii="Arial" w:hAnsi="Arial" w:cs="Arial"/>
                <w:color w:val="000000"/>
                <w:sz w:val="20"/>
                <w:szCs w:val="20"/>
              </w:rPr>
            </w:pPr>
            <w:del w:id="5181" w:author="DMD1" w:date="2015-12-09T11:27:00Z">
              <w:r w:rsidDel="004C4149">
                <w:rPr>
                  <w:rFonts w:ascii="Arial" w:hAnsi="Arial" w:cs="Arial"/>
                  <w:color w:val="000000"/>
                  <w:sz w:val="20"/>
                  <w:szCs w:val="20"/>
                </w:rPr>
                <w:delText>17,</w:delText>
              </w:r>
              <w:r w:rsidR="00A465EE" w:rsidDel="004C4149">
                <w:rPr>
                  <w:rFonts w:ascii="Arial" w:hAnsi="Arial" w:cs="Arial"/>
                  <w:color w:val="000000"/>
                  <w:sz w:val="20"/>
                  <w:szCs w:val="20"/>
                </w:rPr>
                <w:delText>13</w:delText>
              </w:r>
            </w:del>
          </w:p>
        </w:tc>
        <w:tc>
          <w:tcPr>
            <w:tcW w:w="3058" w:type="dxa"/>
            <w:vAlign w:val="center"/>
          </w:tcPr>
          <w:p w14:paraId="2AD46C2C" w14:textId="77777777" w:rsidR="00CC2F43" w:rsidRPr="004C334F" w:rsidDel="00AA2DDC" w:rsidRDefault="009157EB" w:rsidP="00441BBB">
            <w:pPr>
              <w:jc w:val="center"/>
              <w:rPr>
                <w:del w:id="5182" w:author="DMD1" w:date="2016-01-22T10:59:00Z"/>
                <w:rFonts w:ascii="Arial" w:hAnsi="Arial" w:cs="Arial"/>
                <w:color w:val="000000"/>
                <w:sz w:val="20"/>
                <w:szCs w:val="20"/>
              </w:rPr>
            </w:pPr>
            <w:del w:id="5183" w:author="DMD1" w:date="2016-01-22T10:59:00Z">
              <w:r w:rsidDel="00AA2DDC">
                <w:rPr>
                  <w:rFonts w:ascii="Arial" w:hAnsi="Arial" w:cs="Arial"/>
                  <w:color w:val="000000"/>
                  <w:sz w:val="20"/>
                  <w:szCs w:val="20"/>
                </w:rPr>
                <w:delText xml:space="preserve">- </w:delText>
              </w:r>
            </w:del>
            <w:del w:id="5184" w:author="DMD1" w:date="2015-12-09T14:14:00Z">
              <w:r w:rsidDel="00441BBB">
                <w:rPr>
                  <w:rFonts w:ascii="Arial" w:hAnsi="Arial" w:cs="Arial"/>
                  <w:color w:val="000000"/>
                  <w:sz w:val="20"/>
                  <w:szCs w:val="20"/>
                </w:rPr>
                <w:delText>45,</w:delText>
              </w:r>
              <w:r w:rsidR="00A465EE" w:rsidDel="00441BBB">
                <w:rPr>
                  <w:rFonts w:ascii="Arial" w:hAnsi="Arial" w:cs="Arial"/>
                  <w:color w:val="000000"/>
                  <w:sz w:val="20"/>
                  <w:szCs w:val="20"/>
                </w:rPr>
                <w:delText>07</w:delText>
              </w:r>
            </w:del>
          </w:p>
        </w:tc>
      </w:tr>
    </w:tbl>
    <w:p w14:paraId="59AD2A2C" w14:textId="77777777" w:rsidR="00694D38" w:rsidRPr="004C334F" w:rsidDel="00AA2DDC" w:rsidRDefault="0073382F" w:rsidP="00D577B8">
      <w:pPr>
        <w:spacing w:line="360" w:lineRule="auto"/>
        <w:rPr>
          <w:del w:id="5185" w:author="DMD1" w:date="2016-01-22T10:59:00Z"/>
          <w:rFonts w:ascii="Arial" w:hAnsi="Arial" w:cs="Arial"/>
          <w:color w:val="000000"/>
          <w:sz w:val="20"/>
          <w:szCs w:val="20"/>
        </w:rPr>
      </w:pPr>
      <w:del w:id="5186" w:author="DMD1" w:date="2016-01-22T10:59:00Z">
        <w:r w:rsidRPr="004C334F" w:rsidDel="00AA2DDC">
          <w:rPr>
            <w:rFonts w:ascii="Arial" w:hAnsi="Arial" w:cs="Arial"/>
            <w:color w:val="000000"/>
            <w:sz w:val="20"/>
            <w:szCs w:val="20"/>
          </w:rPr>
          <w:delText xml:space="preserve"> </w:delText>
        </w:r>
        <w:r w:rsidR="00694D38" w:rsidRPr="004C334F" w:rsidDel="00AA2DDC">
          <w:rPr>
            <w:rFonts w:ascii="Arial" w:hAnsi="Arial" w:cs="Arial"/>
            <w:color w:val="000000"/>
            <w:sz w:val="20"/>
            <w:szCs w:val="20"/>
          </w:rPr>
          <w:delText>[źródło: opracowanie własne]</w:delText>
        </w:r>
      </w:del>
    </w:p>
    <w:p w14:paraId="6337BE50" w14:textId="77777777" w:rsidR="00CC2F43" w:rsidRDefault="00CC2F43" w:rsidP="00B45932">
      <w:pPr>
        <w:pStyle w:val="Legenda"/>
        <w:spacing w:line="360" w:lineRule="auto"/>
        <w:rPr>
          <w:b w:val="0"/>
          <w:sz w:val="24"/>
          <w:szCs w:val="24"/>
        </w:rPr>
      </w:pPr>
      <w:bookmarkStart w:id="5187" w:name="_Toc410028844"/>
    </w:p>
    <w:p w14:paraId="6C8CE537" w14:textId="77777777" w:rsidR="004C334F" w:rsidRDefault="004C334F" w:rsidP="00B45932">
      <w:pPr>
        <w:pStyle w:val="Legenda"/>
        <w:spacing w:line="360" w:lineRule="auto"/>
        <w:rPr>
          <w:b w:val="0"/>
          <w:sz w:val="24"/>
          <w:szCs w:val="24"/>
        </w:rPr>
      </w:pPr>
    </w:p>
    <w:p w14:paraId="74426D3B" w14:textId="77777777" w:rsidR="004C334F" w:rsidRDefault="004C334F" w:rsidP="00B45932">
      <w:pPr>
        <w:pStyle w:val="Legenda"/>
        <w:spacing w:line="360" w:lineRule="auto"/>
        <w:rPr>
          <w:b w:val="0"/>
          <w:sz w:val="24"/>
          <w:szCs w:val="24"/>
        </w:rPr>
      </w:pPr>
    </w:p>
    <w:p w14:paraId="3365732F" w14:textId="77777777" w:rsidR="004C334F" w:rsidRDefault="004C334F" w:rsidP="00B45932">
      <w:pPr>
        <w:pStyle w:val="Legenda"/>
        <w:spacing w:line="360" w:lineRule="auto"/>
        <w:rPr>
          <w:b w:val="0"/>
          <w:sz w:val="24"/>
          <w:szCs w:val="24"/>
        </w:rPr>
      </w:pPr>
    </w:p>
    <w:p w14:paraId="5600AA90" w14:textId="77777777" w:rsidR="004C334F" w:rsidRDefault="004C334F" w:rsidP="00B45932">
      <w:pPr>
        <w:pStyle w:val="Legenda"/>
        <w:spacing w:line="360" w:lineRule="auto"/>
        <w:rPr>
          <w:sz w:val="20"/>
        </w:rPr>
      </w:pPr>
    </w:p>
    <w:p w14:paraId="729C4401" w14:textId="77777777" w:rsidR="00B45932" w:rsidRPr="004C334F" w:rsidDel="00AA2DDC" w:rsidRDefault="00B45932" w:rsidP="00B45932">
      <w:pPr>
        <w:pStyle w:val="Legenda"/>
        <w:spacing w:line="360" w:lineRule="auto"/>
        <w:rPr>
          <w:del w:id="5188" w:author="DMD1" w:date="2016-01-22T10:59:00Z"/>
          <w:rFonts w:cs="Arial"/>
          <w:sz w:val="20"/>
        </w:rPr>
      </w:pPr>
      <w:bookmarkStart w:id="5189" w:name="_Toc413923851"/>
      <w:del w:id="5190" w:author="DMD1" w:date="2016-01-22T10:59:00Z">
        <w:r w:rsidRPr="004C334F" w:rsidDel="00AA2DDC">
          <w:rPr>
            <w:sz w:val="20"/>
          </w:rPr>
          <w:delText xml:space="preserve">Wykres </w:delText>
        </w:r>
        <w:r w:rsidR="006621AF" w:rsidRPr="004C334F" w:rsidDel="00AA2DDC">
          <w:rPr>
            <w:sz w:val="20"/>
          </w:rPr>
          <w:fldChar w:fldCharType="begin"/>
        </w:r>
        <w:r w:rsidRPr="004C334F" w:rsidDel="00AA2DDC">
          <w:rPr>
            <w:sz w:val="20"/>
          </w:rPr>
          <w:delInstrText xml:space="preserve"> SEQ Wykres \* ARABIC </w:delInstrText>
        </w:r>
        <w:r w:rsidR="006621AF" w:rsidRPr="004C334F" w:rsidDel="00AA2DDC">
          <w:rPr>
            <w:sz w:val="20"/>
          </w:rPr>
          <w:fldChar w:fldCharType="separate"/>
        </w:r>
        <w:r w:rsidR="000241A4" w:rsidDel="00AA2DDC">
          <w:rPr>
            <w:noProof/>
            <w:sz w:val="20"/>
          </w:rPr>
          <w:delText>19</w:delText>
        </w:r>
        <w:r w:rsidR="006621AF" w:rsidRPr="004C334F" w:rsidDel="00AA2DDC">
          <w:rPr>
            <w:sz w:val="20"/>
          </w:rPr>
          <w:fldChar w:fldCharType="end"/>
        </w:r>
        <w:r w:rsidRPr="004C334F" w:rsidDel="00AA2DDC">
          <w:rPr>
            <w:sz w:val="20"/>
          </w:rPr>
          <w:delText>. Zestawienie s</w:delText>
        </w:r>
        <w:r w:rsidR="00CC2F43" w:rsidRPr="004C334F" w:rsidDel="00AA2DDC">
          <w:rPr>
            <w:sz w:val="20"/>
          </w:rPr>
          <w:delText xml:space="preserve">cenariuszy ukazujących redukcję </w:delText>
        </w:r>
        <w:r w:rsidRPr="004C334F" w:rsidDel="00AA2DDC">
          <w:rPr>
            <w:sz w:val="20"/>
          </w:rPr>
          <w:delText>emisji CO</w:delText>
        </w:r>
        <w:r w:rsidRPr="004C334F" w:rsidDel="00AA2DDC">
          <w:rPr>
            <w:sz w:val="20"/>
            <w:vertAlign w:val="subscript"/>
          </w:rPr>
          <w:delText>2</w:delText>
        </w:r>
        <w:bookmarkEnd w:id="5187"/>
        <w:bookmarkEnd w:id="5189"/>
      </w:del>
    </w:p>
    <w:p w14:paraId="6FE9D791" w14:textId="77777777" w:rsidR="00B45932" w:rsidRPr="006D0745" w:rsidDel="00AA2DDC" w:rsidRDefault="00847277" w:rsidP="00B45932">
      <w:pPr>
        <w:jc w:val="both"/>
        <w:rPr>
          <w:del w:id="5191" w:author="DMD1" w:date="2016-01-22T10:59:00Z"/>
          <w:rFonts w:ascii="Arial" w:hAnsi="Arial" w:cs="Arial"/>
          <w:b/>
          <w:sz w:val="20"/>
          <w:szCs w:val="20"/>
        </w:rPr>
      </w:pPr>
      <w:del w:id="5192" w:author="DMD1" w:date="2016-01-22T10:59:00Z">
        <w:r>
          <w:rPr>
            <w:noProof/>
            <w:rPrChange w:id="5193" w:author="Unknown">
              <w:rPr>
                <w:noProof/>
                <w:color w:val="0000FF"/>
                <w:u w:val="single"/>
              </w:rPr>
            </w:rPrChange>
          </w:rPr>
          <w:drawing>
            <wp:inline distT="0" distB="0" distL="0" distR="0" wp14:anchorId="0116A678" wp14:editId="5CFD08D5">
              <wp:extent cx="5752465" cy="243459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cstate="print"/>
                      <a:srcRect/>
                      <a:stretch>
                        <a:fillRect/>
                      </a:stretch>
                    </pic:blipFill>
                    <pic:spPr bwMode="auto">
                      <a:xfrm>
                        <a:off x="0" y="0"/>
                        <a:ext cx="5752465" cy="2434590"/>
                      </a:xfrm>
                      <a:prstGeom prst="rect">
                        <a:avLst/>
                      </a:prstGeom>
                      <a:noFill/>
                      <a:ln w="9525">
                        <a:noFill/>
                        <a:miter lim="800000"/>
                        <a:headEnd/>
                        <a:tailEnd/>
                      </a:ln>
                    </pic:spPr>
                  </pic:pic>
                </a:graphicData>
              </a:graphic>
            </wp:inline>
          </w:drawing>
        </w:r>
      </w:del>
    </w:p>
    <w:p w14:paraId="78FFC398" w14:textId="77777777" w:rsidR="00B45932" w:rsidRPr="004C334F" w:rsidDel="00AA2DDC" w:rsidRDefault="00B45932" w:rsidP="00B45932">
      <w:pPr>
        <w:jc w:val="both"/>
        <w:rPr>
          <w:del w:id="5194" w:author="DMD1" w:date="2016-01-22T10:59:00Z"/>
          <w:rFonts w:ascii="Arial" w:hAnsi="Arial" w:cs="Arial"/>
          <w:sz w:val="20"/>
          <w:szCs w:val="20"/>
        </w:rPr>
      </w:pPr>
      <w:del w:id="5195" w:author="DMD1" w:date="2016-01-22T10:59:00Z">
        <w:r w:rsidRPr="004C334F" w:rsidDel="00AA2DDC">
          <w:rPr>
            <w:rFonts w:ascii="Arial" w:hAnsi="Arial" w:cs="Arial"/>
            <w:sz w:val="20"/>
            <w:szCs w:val="20"/>
          </w:rPr>
          <w:delText>[źródło: opracowanie własne]</w:delText>
        </w:r>
      </w:del>
    </w:p>
    <w:p w14:paraId="06FF8A0B" w14:textId="77777777" w:rsidR="00B45932" w:rsidDel="00AA2DDC" w:rsidRDefault="00B45932" w:rsidP="004A23B3">
      <w:pPr>
        <w:spacing w:line="360" w:lineRule="auto"/>
        <w:jc w:val="both"/>
        <w:rPr>
          <w:del w:id="5196" w:author="DMD1" w:date="2016-01-22T10:59:00Z"/>
          <w:rFonts w:ascii="Arial" w:hAnsi="Arial" w:cs="Arial"/>
          <w:color w:val="000000"/>
        </w:rPr>
      </w:pPr>
    </w:p>
    <w:p w14:paraId="145F8A29" w14:textId="77777777" w:rsidR="00CC2F43" w:rsidRPr="00C22F66" w:rsidDel="00AA2DDC" w:rsidRDefault="00CC2F43" w:rsidP="001740BF">
      <w:pPr>
        <w:spacing w:line="360" w:lineRule="auto"/>
        <w:jc w:val="both"/>
        <w:rPr>
          <w:del w:id="5197" w:author="DMD1" w:date="2016-01-22T10:59:00Z"/>
          <w:rFonts w:ascii="Arial" w:hAnsi="Arial" w:cs="Arial"/>
        </w:rPr>
      </w:pPr>
      <w:del w:id="5198" w:author="DMD1" w:date="2016-01-22T10:59:00Z">
        <w:r w:rsidRPr="00C22F66" w:rsidDel="00AA2DDC">
          <w:rPr>
            <w:rFonts w:ascii="Arial" w:hAnsi="Arial" w:cs="Arial"/>
            <w:color w:val="000000"/>
          </w:rPr>
          <w:delText>Dodatkowo opracowano Scenariusz 2, który jes</w:delText>
        </w:r>
        <w:r w:rsidDel="00AA2DDC">
          <w:rPr>
            <w:rFonts w:ascii="Arial" w:hAnsi="Arial" w:cs="Arial"/>
            <w:color w:val="000000"/>
          </w:rPr>
          <w:delText>t rozszerzeniem Scenariusza 1 o </w:delText>
        </w:r>
        <w:r w:rsidRPr="00C22F66" w:rsidDel="00AA2DDC">
          <w:rPr>
            <w:rFonts w:ascii="Arial" w:hAnsi="Arial" w:cs="Arial"/>
            <w:color w:val="000000"/>
          </w:rPr>
          <w:delText xml:space="preserve">działania realizowane przez Urząd </w:delText>
        </w:r>
        <w:r w:rsidDel="00AA2DDC">
          <w:rPr>
            <w:rFonts w:ascii="Arial" w:hAnsi="Arial" w:cs="Arial"/>
            <w:color w:val="000000"/>
          </w:rPr>
          <w:delText xml:space="preserve">Gminy </w:delText>
        </w:r>
        <w:r w:rsidR="005842B7" w:rsidDel="00AA2DDC">
          <w:rPr>
            <w:rFonts w:ascii="Arial" w:hAnsi="Arial" w:cs="Arial"/>
            <w:color w:val="000000"/>
          </w:rPr>
          <w:delText>Drzycim</w:delText>
        </w:r>
        <w:r w:rsidRPr="00C22F66" w:rsidDel="00AA2DDC">
          <w:rPr>
            <w:rFonts w:ascii="Arial" w:hAnsi="Arial" w:cs="Arial"/>
            <w:color w:val="000000"/>
          </w:rPr>
          <w:delText xml:space="preserve"> </w:delText>
        </w:r>
        <w:r w:rsidDel="00AA2DDC">
          <w:rPr>
            <w:rFonts w:ascii="Arial" w:hAnsi="Arial" w:cs="Arial"/>
            <w:color w:val="000000"/>
          </w:rPr>
          <w:delText>(opisane w rozdziale 5.3</w:delText>
        </w:r>
        <w:r w:rsidRPr="00C22F66" w:rsidDel="00AA2DDC">
          <w:rPr>
            <w:rFonts w:ascii="Arial" w:hAnsi="Arial" w:cs="Arial"/>
            <w:color w:val="000000"/>
          </w:rPr>
          <w:delText xml:space="preserve">.), które powinny być zrealizowane, aby </w:delText>
        </w:r>
        <w:r w:rsidDel="00AA2DDC">
          <w:rPr>
            <w:rFonts w:ascii="Arial" w:hAnsi="Arial" w:cs="Arial"/>
            <w:color w:val="000000"/>
          </w:rPr>
          <w:delText>osiągnąć</w:delText>
        </w:r>
        <w:r w:rsidRPr="00C22F66" w:rsidDel="00AA2DDC">
          <w:rPr>
            <w:rFonts w:ascii="Arial" w:hAnsi="Arial" w:cs="Arial"/>
            <w:color w:val="000000"/>
          </w:rPr>
          <w:delText xml:space="preserve"> cele P</w:delText>
        </w:r>
        <w:r w:rsidDel="00AA2DDC">
          <w:rPr>
            <w:rFonts w:ascii="Arial" w:hAnsi="Arial" w:cs="Arial"/>
            <w:color w:val="000000"/>
          </w:rPr>
          <w:delText>orozumienia, a także wzmocnić i </w:delText>
        </w:r>
        <w:r w:rsidRPr="00C22F66" w:rsidDel="00AA2DDC">
          <w:rPr>
            <w:rFonts w:ascii="Arial" w:hAnsi="Arial" w:cs="Arial"/>
            <w:color w:val="000000"/>
          </w:rPr>
          <w:delText>uzupełnić efekt działań przewidzianych w Scenariuszu 1, w </w:delText>
        </w:r>
        <w:r w:rsidDel="00AA2DDC">
          <w:rPr>
            <w:rFonts w:ascii="Arial" w:hAnsi="Arial" w:cs="Arial"/>
            <w:color w:val="000000"/>
          </w:rPr>
          <w:delText>przypadku, gdyby przewidziane w </w:delText>
        </w:r>
        <w:r w:rsidRPr="00C22F66" w:rsidDel="00AA2DDC">
          <w:rPr>
            <w:rFonts w:ascii="Arial" w:hAnsi="Arial" w:cs="Arial"/>
            <w:color w:val="000000"/>
          </w:rPr>
          <w:delText>nim działania nie doszły do skutku (działania te są poza bezpośrednim wpływem władz gminy).</w:delText>
        </w:r>
        <w:r w:rsidDel="00AA2DDC">
          <w:rPr>
            <w:rFonts w:ascii="Arial" w:hAnsi="Arial" w:cs="Arial"/>
            <w:color w:val="000000"/>
          </w:rPr>
          <w:delText xml:space="preserve"> </w:delText>
        </w:r>
        <w:r w:rsidRPr="00C22F66" w:rsidDel="00AA2DDC">
          <w:rPr>
            <w:rFonts w:ascii="Arial" w:hAnsi="Arial" w:cs="Arial"/>
            <w:color w:val="000000"/>
          </w:rPr>
          <w:delText>Zakłada s</w:delText>
        </w:r>
        <w:r w:rsidDel="00AA2DDC">
          <w:rPr>
            <w:rFonts w:ascii="Arial" w:hAnsi="Arial" w:cs="Arial"/>
            <w:color w:val="000000"/>
          </w:rPr>
          <w:delText>ię, że działania przewidziane w </w:delText>
        </w:r>
        <w:r w:rsidRPr="00C22F66" w:rsidDel="00AA2DDC">
          <w:rPr>
            <w:rFonts w:ascii="Arial" w:hAnsi="Arial" w:cs="Arial"/>
            <w:color w:val="000000"/>
          </w:rPr>
          <w:delText xml:space="preserve">Scenariuszu 1 </w:delText>
        </w:r>
        <w:r w:rsidDel="00AA2DDC">
          <w:rPr>
            <w:rFonts w:ascii="Arial" w:hAnsi="Arial" w:cs="Arial"/>
            <w:color w:val="000000"/>
          </w:rPr>
          <w:delText xml:space="preserve">i 2 </w:delText>
        </w:r>
        <w:r w:rsidRPr="00C22F66" w:rsidDel="00AA2DDC">
          <w:rPr>
            <w:rFonts w:ascii="Arial" w:hAnsi="Arial" w:cs="Arial"/>
            <w:color w:val="000000"/>
          </w:rPr>
          <w:delText>zostaną zrealizowane. Dzięki nim w mieście na</w:delText>
        </w:r>
        <w:r w:rsidDel="00AA2DDC">
          <w:rPr>
            <w:rFonts w:ascii="Arial" w:hAnsi="Arial" w:cs="Arial"/>
            <w:color w:val="000000"/>
          </w:rPr>
          <w:delText xml:space="preserve">stąpi redukcja emisji o ok. </w:delText>
        </w:r>
        <w:r w:rsidR="009157EB" w:rsidDel="00AA2DDC">
          <w:rPr>
            <w:rFonts w:ascii="Arial" w:hAnsi="Arial" w:cs="Arial"/>
          </w:rPr>
          <w:delText>45</w:delText>
        </w:r>
        <w:r w:rsidRPr="00614DF9" w:rsidDel="00AA2DDC">
          <w:rPr>
            <w:rFonts w:ascii="Arial" w:hAnsi="Arial" w:cs="Arial"/>
          </w:rPr>
          <w:delText>%.</w:delText>
        </w:r>
      </w:del>
    </w:p>
    <w:p w14:paraId="30440948" w14:textId="77777777" w:rsidR="004A23B3" w:rsidRDefault="004A23B3" w:rsidP="008061F6">
      <w:pPr>
        <w:spacing w:line="360" w:lineRule="auto"/>
        <w:rPr>
          <w:rFonts w:ascii="Arial" w:hAnsi="Arial" w:cs="Arial"/>
          <w:b/>
          <w:color w:val="000000"/>
          <w:sz w:val="32"/>
          <w:szCs w:val="32"/>
        </w:rPr>
      </w:pPr>
    </w:p>
    <w:p w14:paraId="3D24E673" w14:textId="77777777" w:rsidR="00972C5C" w:rsidRPr="00972C5C" w:rsidRDefault="00B45932" w:rsidP="0064391E">
      <w:pPr>
        <w:jc w:val="both"/>
        <w:outlineLvl w:val="0"/>
        <w:rPr>
          <w:rFonts w:ascii="Arial" w:hAnsi="Arial" w:cs="Arial"/>
          <w:b/>
          <w:sz w:val="44"/>
          <w:szCs w:val="44"/>
        </w:rPr>
      </w:pPr>
      <w:r>
        <w:rPr>
          <w:rFonts w:ascii="Arial" w:hAnsi="Arial" w:cs="Arial"/>
          <w:b/>
          <w:sz w:val="44"/>
          <w:szCs w:val="44"/>
        </w:rPr>
        <w:br w:type="page"/>
      </w:r>
      <w:bookmarkStart w:id="5199" w:name="_Toc413923747"/>
      <w:r w:rsidR="00BD2049">
        <w:rPr>
          <w:rFonts w:ascii="Arial" w:hAnsi="Arial" w:cs="Arial"/>
          <w:b/>
          <w:sz w:val="44"/>
          <w:szCs w:val="44"/>
        </w:rPr>
        <w:t>5</w:t>
      </w:r>
      <w:r w:rsidR="00086684">
        <w:rPr>
          <w:rFonts w:ascii="Arial" w:hAnsi="Arial" w:cs="Arial"/>
          <w:b/>
          <w:sz w:val="44"/>
          <w:szCs w:val="44"/>
        </w:rPr>
        <w:t xml:space="preserve">. DZIAŁANIA / </w:t>
      </w:r>
      <w:r w:rsidR="00972C5C" w:rsidRPr="00972C5C">
        <w:rPr>
          <w:rFonts w:ascii="Arial" w:hAnsi="Arial" w:cs="Arial"/>
          <w:b/>
          <w:sz w:val="44"/>
          <w:szCs w:val="44"/>
        </w:rPr>
        <w:t>ZADANIA I ŚRODKI ZAPLANOWANE NA CAŁY OKRES OBJĘTY PLANEM</w:t>
      </w:r>
      <w:bookmarkEnd w:id="5199"/>
      <w:r w:rsidR="00972C5C" w:rsidRPr="00972C5C">
        <w:rPr>
          <w:rFonts w:ascii="Arial" w:hAnsi="Arial" w:cs="Arial"/>
          <w:b/>
          <w:sz w:val="44"/>
          <w:szCs w:val="44"/>
        </w:rPr>
        <w:t xml:space="preserve"> </w:t>
      </w:r>
    </w:p>
    <w:p w14:paraId="4BA994B5" w14:textId="77777777" w:rsidR="000328A7" w:rsidRDefault="000328A7" w:rsidP="006B42AE">
      <w:pPr>
        <w:spacing w:line="360" w:lineRule="auto"/>
        <w:jc w:val="both"/>
        <w:rPr>
          <w:rFonts w:ascii="Arial" w:hAnsi="Arial" w:cs="Arial"/>
        </w:rPr>
      </w:pPr>
    </w:p>
    <w:p w14:paraId="43BAAFCE" w14:textId="77777777" w:rsidR="00972C5C" w:rsidRPr="007D1A15" w:rsidRDefault="006B42AE" w:rsidP="006B42AE">
      <w:pPr>
        <w:spacing w:line="360" w:lineRule="auto"/>
        <w:jc w:val="both"/>
        <w:rPr>
          <w:rFonts w:ascii="Arial" w:hAnsi="Arial" w:cs="Arial"/>
          <w:b/>
        </w:rPr>
      </w:pPr>
      <w:r w:rsidRPr="007D1A15">
        <w:rPr>
          <w:rFonts w:ascii="Arial" w:hAnsi="Arial" w:cs="Arial"/>
          <w:b/>
        </w:rPr>
        <w:t xml:space="preserve">a) </w:t>
      </w:r>
      <w:r w:rsidR="00972C5C" w:rsidRPr="007D1A15">
        <w:rPr>
          <w:rFonts w:ascii="Arial" w:hAnsi="Arial" w:cs="Arial"/>
          <w:b/>
        </w:rPr>
        <w:t>Długoterminowa strategia, cele i zobowiązania</w:t>
      </w:r>
    </w:p>
    <w:p w14:paraId="6BF759AF" w14:textId="77777777" w:rsidR="006B42AE" w:rsidRPr="006B42AE" w:rsidRDefault="006B42AE" w:rsidP="006B42AE">
      <w:pPr>
        <w:spacing w:line="360" w:lineRule="auto"/>
        <w:jc w:val="both"/>
        <w:rPr>
          <w:rFonts w:ascii="Arial" w:hAnsi="Arial" w:cs="Arial"/>
        </w:rPr>
      </w:pPr>
      <w:r w:rsidRPr="006B42AE">
        <w:rPr>
          <w:rFonts w:ascii="Arial" w:hAnsi="Arial" w:cs="Arial"/>
        </w:rPr>
        <w:t>Cele i zobowiązania strategii długoterminowej opierają się na przeprowadzonej inwentaryzacji w zakresie zużycia energii finalnej oraz emisji CO</w:t>
      </w:r>
      <w:r w:rsidRPr="006B42AE">
        <w:rPr>
          <w:rFonts w:ascii="Arial" w:hAnsi="Arial" w:cs="Arial"/>
          <w:vertAlign w:val="subscript"/>
        </w:rPr>
        <w:t>2</w:t>
      </w:r>
      <w:r w:rsidRPr="006B42AE">
        <w:rPr>
          <w:rFonts w:ascii="Arial" w:hAnsi="Arial" w:cs="Arial"/>
        </w:rPr>
        <w:t xml:space="preserve"> na podstawie danych roku bazowego 200</w:t>
      </w:r>
      <w:r w:rsidR="00DE7A09">
        <w:rPr>
          <w:rFonts w:ascii="Arial" w:hAnsi="Arial" w:cs="Arial"/>
        </w:rPr>
        <w:t>2</w:t>
      </w:r>
      <w:r w:rsidR="0070431D">
        <w:rPr>
          <w:rFonts w:ascii="Arial" w:hAnsi="Arial" w:cs="Arial"/>
        </w:rPr>
        <w:t xml:space="preserve">. </w:t>
      </w:r>
      <w:r w:rsidRPr="006B42AE">
        <w:rPr>
          <w:rFonts w:ascii="Arial" w:hAnsi="Arial" w:cs="Arial"/>
        </w:rPr>
        <w:t>Strategia na rzecz gospodarki niskoemisyjnej wprowadza środki wspomagające efektywność</w:t>
      </w:r>
      <w:r>
        <w:rPr>
          <w:rFonts w:ascii="Arial" w:hAnsi="Arial" w:cs="Arial"/>
        </w:rPr>
        <w:t xml:space="preserve"> </w:t>
      </w:r>
      <w:r w:rsidRPr="006B42AE">
        <w:rPr>
          <w:rFonts w:ascii="Arial" w:hAnsi="Arial" w:cs="Arial"/>
        </w:rPr>
        <w:t>energetyczną, ułatwiając osiągnięcie celu zmniejszenia zużycia paliw kopalnych i redukcji emisji</w:t>
      </w:r>
      <w:r>
        <w:rPr>
          <w:rFonts w:ascii="Arial" w:hAnsi="Arial" w:cs="Arial"/>
        </w:rPr>
        <w:t xml:space="preserve"> </w:t>
      </w:r>
      <w:r w:rsidRPr="006B42AE">
        <w:rPr>
          <w:rFonts w:ascii="Arial" w:hAnsi="Arial" w:cs="Arial"/>
        </w:rPr>
        <w:t>CO</w:t>
      </w:r>
      <w:r w:rsidRPr="006B42AE">
        <w:rPr>
          <w:rFonts w:ascii="Arial" w:hAnsi="Arial" w:cs="Arial"/>
          <w:vertAlign w:val="subscript"/>
        </w:rPr>
        <w:t>2</w:t>
      </w:r>
      <w:r w:rsidRPr="006B42AE">
        <w:rPr>
          <w:rFonts w:ascii="Arial" w:hAnsi="Arial" w:cs="Arial"/>
        </w:rPr>
        <w:t>.</w:t>
      </w:r>
    </w:p>
    <w:p w14:paraId="0B388557" w14:textId="77777777" w:rsidR="0070431D" w:rsidRDefault="0070431D" w:rsidP="006B42AE">
      <w:pPr>
        <w:spacing w:line="360" w:lineRule="auto"/>
        <w:jc w:val="both"/>
        <w:rPr>
          <w:rFonts w:ascii="Arial" w:hAnsi="Arial" w:cs="Arial"/>
        </w:rPr>
      </w:pPr>
    </w:p>
    <w:p w14:paraId="12600A57" w14:textId="77777777" w:rsidR="006B42AE" w:rsidRPr="006B42AE" w:rsidRDefault="006B42AE" w:rsidP="006B42AE">
      <w:pPr>
        <w:spacing w:line="360" w:lineRule="auto"/>
        <w:jc w:val="both"/>
        <w:rPr>
          <w:rFonts w:ascii="Arial" w:hAnsi="Arial" w:cs="Arial"/>
        </w:rPr>
      </w:pPr>
      <w:r w:rsidRPr="006B42AE">
        <w:rPr>
          <w:rFonts w:ascii="Arial" w:hAnsi="Arial" w:cs="Arial"/>
        </w:rPr>
        <w:t xml:space="preserve">Długoterminowa strategia Gminy </w:t>
      </w:r>
      <w:r w:rsidR="005842B7">
        <w:rPr>
          <w:rFonts w:ascii="Arial" w:hAnsi="Arial" w:cs="Arial"/>
        </w:rPr>
        <w:t>Drzycim</w:t>
      </w:r>
      <w:r w:rsidRPr="006B42AE">
        <w:rPr>
          <w:rFonts w:ascii="Arial" w:hAnsi="Arial" w:cs="Arial"/>
        </w:rPr>
        <w:t xml:space="preserve"> do 2020 r. obejmuje działania jak poniż</w:t>
      </w:r>
      <w:r>
        <w:rPr>
          <w:rFonts w:ascii="Arial" w:hAnsi="Arial" w:cs="Arial"/>
        </w:rPr>
        <w:t>ej:</w:t>
      </w:r>
    </w:p>
    <w:p w14:paraId="097953C5" w14:textId="77777777" w:rsidR="009653D0" w:rsidRDefault="009653D0" w:rsidP="009653D0">
      <w:pPr>
        <w:spacing w:line="360" w:lineRule="auto"/>
        <w:jc w:val="both"/>
        <w:rPr>
          <w:ins w:id="5200" w:author="DMD1" w:date="2015-12-10T12:57:00Z"/>
          <w:rFonts w:ascii="Arial" w:hAnsi="Arial" w:cs="Arial"/>
        </w:rPr>
      </w:pPr>
      <w:r>
        <w:rPr>
          <w:rFonts w:ascii="Arial" w:hAnsi="Arial" w:cs="Arial"/>
        </w:rPr>
        <w:t>- termomodernizacja</w:t>
      </w:r>
      <w:r w:rsidRPr="009157EB">
        <w:rPr>
          <w:rFonts w:ascii="Arial" w:hAnsi="Arial" w:cs="Arial"/>
        </w:rPr>
        <w:t xml:space="preserve"> budynków komunalnych</w:t>
      </w:r>
      <w:ins w:id="5201" w:author="DMD1" w:date="2015-12-10T12:57:00Z">
        <w:r w:rsidR="00A61FA0">
          <w:rPr>
            <w:rFonts w:ascii="Arial" w:hAnsi="Arial" w:cs="Arial"/>
          </w:rPr>
          <w:t>:</w:t>
        </w:r>
      </w:ins>
      <w:del w:id="5202" w:author="DMD1" w:date="2015-12-10T12:57:00Z">
        <w:r w:rsidRPr="009157EB" w:rsidDel="00A61FA0">
          <w:rPr>
            <w:rFonts w:ascii="Arial" w:hAnsi="Arial" w:cs="Arial"/>
          </w:rPr>
          <w:delText>,</w:delText>
        </w:r>
      </w:del>
    </w:p>
    <w:p w14:paraId="0E8F6DD5" w14:textId="77777777" w:rsidR="00B36FD5" w:rsidRDefault="00A61FA0">
      <w:pPr>
        <w:spacing w:line="360" w:lineRule="auto"/>
        <w:ind w:left="708"/>
        <w:rPr>
          <w:rFonts w:ascii="Arial" w:hAnsi="Arial" w:cs="Arial"/>
        </w:rPr>
        <w:pPrChange w:id="5203" w:author="DMD1" w:date="2015-12-10T12:58:00Z">
          <w:pPr>
            <w:spacing w:line="360" w:lineRule="auto"/>
            <w:jc w:val="both"/>
          </w:pPr>
        </w:pPrChange>
      </w:pPr>
      <w:ins w:id="5204" w:author="DMD1" w:date="2015-12-10T12:57:00Z">
        <w:r>
          <w:rPr>
            <w:rFonts w:ascii="Arial" w:hAnsi="Arial" w:cs="Arial"/>
          </w:rPr>
          <w:t xml:space="preserve">* </w:t>
        </w:r>
        <w:r w:rsidR="009F2D97" w:rsidRPr="00A61FA0">
          <w:rPr>
            <w:rFonts w:ascii="Arial" w:hAnsi="Arial" w:cs="Arial"/>
          </w:rPr>
          <w:t>Zespół Placówek Oświatowych w Drzycimiu, budynek przedszkola – 2017 - 2018</w:t>
        </w:r>
        <w:r w:rsidR="009F2D97" w:rsidRPr="00A61FA0">
          <w:rPr>
            <w:rFonts w:ascii="Arial" w:hAnsi="Arial" w:cs="Arial"/>
          </w:rPr>
          <w:br/>
        </w:r>
        <w:r>
          <w:rPr>
            <w:rFonts w:ascii="Arial" w:hAnsi="Arial" w:cs="Arial"/>
          </w:rPr>
          <w:t xml:space="preserve">* </w:t>
        </w:r>
        <w:r w:rsidR="009F2D97" w:rsidRPr="00A61FA0">
          <w:rPr>
            <w:rFonts w:ascii="Arial" w:hAnsi="Arial" w:cs="Arial"/>
          </w:rPr>
          <w:t>Publiczne Gimnazjum w Gródku – 2018 – 2019</w:t>
        </w:r>
        <w:r w:rsidR="009F2D97" w:rsidRPr="00A61FA0">
          <w:rPr>
            <w:rFonts w:ascii="Arial" w:hAnsi="Arial" w:cs="Arial"/>
          </w:rPr>
          <w:br/>
        </w:r>
      </w:ins>
      <w:ins w:id="5205" w:author="DMD1" w:date="2015-12-10T12:58:00Z">
        <w:r>
          <w:rPr>
            <w:rFonts w:ascii="Arial" w:hAnsi="Arial" w:cs="Arial"/>
          </w:rPr>
          <w:t xml:space="preserve">* </w:t>
        </w:r>
      </w:ins>
      <w:ins w:id="5206" w:author="DMD1" w:date="2015-12-10T12:57:00Z">
        <w:r w:rsidR="009F2D97" w:rsidRPr="00A61FA0">
          <w:rPr>
            <w:rFonts w:ascii="Arial" w:hAnsi="Arial" w:cs="Arial"/>
          </w:rPr>
          <w:t>Urząd Gminy – 2018 - 2019</w:t>
        </w:r>
        <w:r w:rsidR="009F2D97" w:rsidRPr="00A61FA0">
          <w:rPr>
            <w:rFonts w:ascii="Arial" w:hAnsi="Arial" w:cs="Arial"/>
          </w:rPr>
          <w:br/>
        </w:r>
      </w:ins>
      <w:ins w:id="5207" w:author="DMD1" w:date="2015-12-10T12:58:00Z">
        <w:r>
          <w:rPr>
            <w:rFonts w:ascii="Arial" w:hAnsi="Arial" w:cs="Arial"/>
          </w:rPr>
          <w:t xml:space="preserve">* </w:t>
        </w:r>
      </w:ins>
      <w:ins w:id="5208" w:author="DMD1" w:date="2015-12-10T12:57:00Z">
        <w:r w:rsidR="009F2D97" w:rsidRPr="00A61FA0">
          <w:rPr>
            <w:rFonts w:ascii="Arial" w:hAnsi="Arial" w:cs="Arial"/>
          </w:rPr>
          <w:t>Świetlica Gminna w Drzycimiu – 2019 – 2020</w:t>
        </w:r>
        <w:r w:rsidR="009F2D97" w:rsidRPr="00A61FA0">
          <w:rPr>
            <w:rFonts w:ascii="Arial" w:hAnsi="Arial" w:cs="Arial"/>
          </w:rPr>
          <w:br/>
        </w:r>
      </w:ins>
      <w:ins w:id="5209" w:author="DMD1" w:date="2015-12-10T12:58:00Z">
        <w:r>
          <w:rPr>
            <w:rFonts w:ascii="Arial" w:hAnsi="Arial" w:cs="Arial"/>
          </w:rPr>
          <w:t xml:space="preserve">* </w:t>
        </w:r>
      </w:ins>
      <w:ins w:id="5210" w:author="DMD1" w:date="2015-12-10T12:57:00Z">
        <w:r w:rsidR="009F2D97" w:rsidRPr="00A61FA0">
          <w:rPr>
            <w:rFonts w:ascii="Arial" w:hAnsi="Arial" w:cs="Arial"/>
          </w:rPr>
          <w:t>Świetlica Wiejska w Biechówku – 2019 – 2020</w:t>
        </w:r>
        <w:r w:rsidR="009F2D97" w:rsidRPr="00A61FA0">
          <w:rPr>
            <w:rFonts w:ascii="Arial" w:hAnsi="Arial" w:cs="Arial"/>
          </w:rPr>
          <w:br/>
        </w:r>
      </w:ins>
      <w:ins w:id="5211" w:author="DMD1" w:date="2015-12-10T12:58:00Z">
        <w:r>
          <w:rPr>
            <w:rFonts w:ascii="Arial" w:hAnsi="Arial" w:cs="Arial"/>
          </w:rPr>
          <w:t xml:space="preserve">* </w:t>
        </w:r>
      </w:ins>
      <w:ins w:id="5212" w:author="DMD1" w:date="2015-12-10T12:57:00Z">
        <w:r w:rsidR="009F2D97" w:rsidRPr="00A61FA0">
          <w:rPr>
            <w:rFonts w:ascii="Arial" w:hAnsi="Arial" w:cs="Arial"/>
          </w:rPr>
          <w:t>Ośrodek zdrowia, gab. Weterynaryjny, gab. Stomatologiczny – 2020</w:t>
        </w:r>
        <w:r w:rsidR="009F2D97" w:rsidRPr="00A61FA0">
          <w:rPr>
            <w:rFonts w:ascii="Arial" w:hAnsi="Arial" w:cs="Arial"/>
          </w:rPr>
          <w:br/>
        </w:r>
      </w:ins>
      <w:ins w:id="5213" w:author="DMD1" w:date="2015-12-10T12:58:00Z">
        <w:r>
          <w:rPr>
            <w:rFonts w:ascii="Arial" w:hAnsi="Arial" w:cs="Arial"/>
          </w:rPr>
          <w:t xml:space="preserve">* </w:t>
        </w:r>
      </w:ins>
      <w:ins w:id="5214" w:author="DMD1" w:date="2015-12-10T12:57:00Z">
        <w:r w:rsidR="009F2D97" w:rsidRPr="00A61FA0">
          <w:rPr>
            <w:rFonts w:ascii="Arial" w:hAnsi="Arial" w:cs="Arial"/>
          </w:rPr>
          <w:t>Świetlica Wiejska w Sierosławiu – 2018 - 2019</w:t>
        </w:r>
        <w:r w:rsidR="009F2D97" w:rsidRPr="00A61FA0">
          <w:rPr>
            <w:rFonts w:ascii="Arial" w:hAnsi="Arial" w:cs="Arial"/>
          </w:rPr>
          <w:br/>
        </w:r>
      </w:ins>
      <w:ins w:id="5215" w:author="DMD1" w:date="2015-12-10T12:58:00Z">
        <w:r>
          <w:rPr>
            <w:rFonts w:ascii="Arial" w:hAnsi="Arial" w:cs="Arial"/>
          </w:rPr>
          <w:t xml:space="preserve">* </w:t>
        </w:r>
      </w:ins>
      <w:ins w:id="5216" w:author="DMD1" w:date="2015-12-10T12:57:00Z">
        <w:r w:rsidR="009F2D97" w:rsidRPr="00A61FA0">
          <w:rPr>
            <w:rFonts w:ascii="Arial" w:hAnsi="Arial" w:cs="Arial"/>
          </w:rPr>
          <w:t>Świetlica Wiejska w Gackach – 2020</w:t>
        </w:r>
        <w:r w:rsidR="009F2D97" w:rsidRPr="00A61FA0">
          <w:rPr>
            <w:rFonts w:ascii="Arial" w:hAnsi="Arial" w:cs="Arial"/>
          </w:rPr>
          <w:br/>
        </w:r>
      </w:ins>
      <w:ins w:id="5217" w:author="DMD1" w:date="2015-12-10T12:58:00Z">
        <w:r>
          <w:rPr>
            <w:rFonts w:ascii="Arial" w:hAnsi="Arial" w:cs="Arial"/>
          </w:rPr>
          <w:t xml:space="preserve">* </w:t>
        </w:r>
      </w:ins>
      <w:ins w:id="5218" w:author="DMD1" w:date="2015-12-10T12:57:00Z">
        <w:r w:rsidR="009F2D97" w:rsidRPr="00A61FA0">
          <w:rPr>
            <w:rFonts w:ascii="Arial" w:hAnsi="Arial" w:cs="Arial"/>
          </w:rPr>
          <w:t>Świetlica Wiejska w Dąbrówce – 2019 - 2020</w:t>
        </w:r>
        <w:r w:rsidR="009F2D97" w:rsidRPr="00A61FA0">
          <w:rPr>
            <w:rFonts w:ascii="Arial" w:hAnsi="Arial" w:cs="Arial"/>
          </w:rPr>
          <w:br/>
        </w:r>
      </w:ins>
      <w:ins w:id="5219" w:author="DMD1" w:date="2015-12-10T12:58:00Z">
        <w:r>
          <w:rPr>
            <w:rFonts w:ascii="Arial" w:hAnsi="Arial" w:cs="Arial"/>
          </w:rPr>
          <w:t xml:space="preserve">* </w:t>
        </w:r>
      </w:ins>
      <w:ins w:id="5220" w:author="DMD1" w:date="2015-12-10T12:57:00Z">
        <w:r w:rsidR="009F2D97" w:rsidRPr="00A61FA0">
          <w:rPr>
            <w:rFonts w:ascii="Arial" w:hAnsi="Arial" w:cs="Arial"/>
          </w:rPr>
          <w:t>Świetlica Wiejska w Jastrzębiu – 2017 – 2018</w:t>
        </w:r>
        <w:r w:rsidR="009F2D97" w:rsidRPr="00A61FA0">
          <w:rPr>
            <w:rFonts w:ascii="Arial" w:hAnsi="Arial" w:cs="Arial"/>
          </w:rPr>
          <w:br/>
        </w:r>
      </w:ins>
      <w:ins w:id="5221" w:author="DMD1" w:date="2015-12-10T12:58:00Z">
        <w:r>
          <w:rPr>
            <w:rFonts w:ascii="Arial" w:hAnsi="Arial" w:cs="Arial"/>
          </w:rPr>
          <w:t xml:space="preserve">* </w:t>
        </w:r>
      </w:ins>
      <w:ins w:id="5222" w:author="DMD1" w:date="2015-12-10T12:57:00Z">
        <w:r w:rsidR="009F2D97" w:rsidRPr="00A61FA0">
          <w:rPr>
            <w:rFonts w:ascii="Arial" w:hAnsi="Arial" w:cs="Arial"/>
          </w:rPr>
          <w:t>Świetlica Wiejska w Dólsku – 2016 - 2017</w:t>
        </w:r>
        <w:r w:rsidR="009F2D97" w:rsidRPr="00A61FA0">
          <w:rPr>
            <w:rFonts w:ascii="Arial" w:hAnsi="Arial" w:cs="Arial"/>
          </w:rPr>
          <w:br/>
        </w:r>
      </w:ins>
      <w:ins w:id="5223" w:author="DMD1" w:date="2015-12-10T12:58:00Z">
        <w:r>
          <w:rPr>
            <w:rFonts w:ascii="Arial" w:hAnsi="Arial" w:cs="Arial"/>
          </w:rPr>
          <w:t xml:space="preserve">* </w:t>
        </w:r>
      </w:ins>
      <w:ins w:id="5224" w:author="DMD1" w:date="2015-12-10T12:57:00Z">
        <w:r w:rsidR="009F2D97" w:rsidRPr="00A61FA0">
          <w:rPr>
            <w:rFonts w:ascii="Arial" w:hAnsi="Arial" w:cs="Arial"/>
          </w:rPr>
          <w:t>Świetlica Wiejska w Werach – 2018-2019</w:t>
        </w:r>
        <w:r w:rsidR="009F2D97" w:rsidRPr="00A61FA0">
          <w:rPr>
            <w:rFonts w:ascii="Arial" w:hAnsi="Arial" w:cs="Arial"/>
          </w:rPr>
          <w:br/>
        </w:r>
      </w:ins>
      <w:ins w:id="5225" w:author="DMD1" w:date="2015-12-10T12:58:00Z">
        <w:r>
          <w:rPr>
            <w:rFonts w:ascii="Arial" w:hAnsi="Arial" w:cs="Arial"/>
          </w:rPr>
          <w:t xml:space="preserve">* </w:t>
        </w:r>
      </w:ins>
      <w:ins w:id="5226" w:author="DMD1" w:date="2015-12-10T12:57:00Z">
        <w:r w:rsidR="009F2D97" w:rsidRPr="00A61FA0">
          <w:rPr>
            <w:rFonts w:ascii="Arial" w:hAnsi="Arial" w:cs="Arial"/>
          </w:rPr>
          <w:t>Siedziba ZGK – 2019 - 2020</w:t>
        </w:r>
        <w:r w:rsidR="009F2D97" w:rsidRPr="00A61FA0">
          <w:rPr>
            <w:rFonts w:ascii="Arial" w:hAnsi="Arial" w:cs="Arial"/>
          </w:rPr>
          <w:br/>
        </w:r>
      </w:ins>
      <w:ins w:id="5227" w:author="DMD1" w:date="2015-12-10T12:58:00Z">
        <w:r>
          <w:rPr>
            <w:rFonts w:ascii="Arial" w:hAnsi="Arial" w:cs="Arial"/>
          </w:rPr>
          <w:t>*</w:t>
        </w:r>
      </w:ins>
      <w:ins w:id="5228" w:author="DMD1" w:date="2015-12-10T12:57:00Z">
        <w:r w:rsidR="009F2D97" w:rsidRPr="00A61FA0">
          <w:rPr>
            <w:rFonts w:ascii="Arial" w:hAnsi="Arial" w:cs="Arial"/>
          </w:rPr>
          <w:t>Gminna Biblioteka w Drzycimiu - 2020</w:t>
        </w:r>
      </w:ins>
    </w:p>
    <w:p w14:paraId="2F753FE0" w14:textId="77777777" w:rsidR="009653D0" w:rsidRPr="009157EB" w:rsidRDefault="009653D0" w:rsidP="009653D0">
      <w:pPr>
        <w:spacing w:line="360" w:lineRule="auto"/>
        <w:jc w:val="both"/>
        <w:rPr>
          <w:rFonts w:ascii="Arial" w:hAnsi="Arial" w:cs="Arial"/>
        </w:rPr>
      </w:pPr>
      <w:r>
        <w:rPr>
          <w:rFonts w:ascii="Arial" w:hAnsi="Arial" w:cs="Arial"/>
        </w:rPr>
        <w:t>- wymiana</w:t>
      </w:r>
      <w:r w:rsidRPr="009157EB">
        <w:rPr>
          <w:rFonts w:ascii="Arial" w:hAnsi="Arial" w:cs="Arial"/>
        </w:rPr>
        <w:t xml:space="preserve"> oświetleni</w:t>
      </w:r>
      <w:r>
        <w:rPr>
          <w:rFonts w:ascii="Arial" w:hAnsi="Arial" w:cs="Arial"/>
        </w:rPr>
        <w:t>a</w:t>
      </w:r>
      <w:r w:rsidRPr="009157EB">
        <w:rPr>
          <w:rFonts w:ascii="Arial" w:hAnsi="Arial" w:cs="Arial"/>
        </w:rPr>
        <w:t xml:space="preserve"> wewnętrzne</w:t>
      </w:r>
      <w:r>
        <w:rPr>
          <w:rFonts w:ascii="Arial" w:hAnsi="Arial" w:cs="Arial"/>
        </w:rPr>
        <w:t>go</w:t>
      </w:r>
      <w:r w:rsidRPr="009157EB">
        <w:rPr>
          <w:rFonts w:ascii="Arial" w:hAnsi="Arial" w:cs="Arial"/>
        </w:rPr>
        <w:t xml:space="preserve"> na energooszczędne w budynkach jedn</w:t>
      </w:r>
      <w:r>
        <w:rPr>
          <w:rFonts w:ascii="Arial" w:hAnsi="Arial" w:cs="Arial"/>
        </w:rPr>
        <w:t>ostek podległych Urzędowi Gminy,</w:t>
      </w:r>
    </w:p>
    <w:p w14:paraId="40203065" w14:textId="77777777" w:rsidR="009653D0" w:rsidRPr="009157EB" w:rsidRDefault="009653D0" w:rsidP="009653D0">
      <w:pPr>
        <w:spacing w:line="360" w:lineRule="auto"/>
        <w:jc w:val="both"/>
        <w:rPr>
          <w:rFonts w:ascii="Arial" w:hAnsi="Arial" w:cs="Arial"/>
          <w:color w:val="000000"/>
        </w:rPr>
      </w:pPr>
      <w:r w:rsidRPr="009157EB">
        <w:rPr>
          <w:rFonts w:ascii="Arial" w:hAnsi="Arial" w:cs="Arial"/>
        </w:rPr>
        <w:t xml:space="preserve">- </w:t>
      </w:r>
      <w:r>
        <w:rPr>
          <w:rFonts w:ascii="Arial" w:hAnsi="Arial" w:cs="Arial"/>
        </w:rPr>
        <w:t>w</w:t>
      </w:r>
      <w:r w:rsidRPr="009157EB">
        <w:rPr>
          <w:rFonts w:ascii="Arial" w:hAnsi="Arial" w:cs="Arial"/>
        </w:rPr>
        <w:t>ymi</w:t>
      </w:r>
      <w:r>
        <w:rPr>
          <w:rFonts w:ascii="Arial" w:hAnsi="Arial" w:cs="Arial"/>
        </w:rPr>
        <w:t xml:space="preserve">ana </w:t>
      </w:r>
      <w:r w:rsidRPr="009157EB">
        <w:rPr>
          <w:rFonts w:ascii="Arial" w:hAnsi="Arial" w:cs="Arial"/>
        </w:rPr>
        <w:t>istniejące</w:t>
      </w:r>
      <w:r>
        <w:rPr>
          <w:rFonts w:ascii="Arial" w:hAnsi="Arial" w:cs="Arial"/>
        </w:rPr>
        <w:t>go</w:t>
      </w:r>
      <w:r w:rsidRPr="009157EB">
        <w:rPr>
          <w:rFonts w:ascii="Arial" w:hAnsi="Arial" w:cs="Arial"/>
        </w:rPr>
        <w:t xml:space="preserve"> oświetleni</w:t>
      </w:r>
      <w:r>
        <w:rPr>
          <w:rFonts w:ascii="Arial" w:hAnsi="Arial" w:cs="Arial"/>
        </w:rPr>
        <w:t>a</w:t>
      </w:r>
      <w:r w:rsidRPr="009157EB">
        <w:rPr>
          <w:rFonts w:ascii="Arial" w:hAnsi="Arial" w:cs="Arial"/>
        </w:rPr>
        <w:t xml:space="preserve"> uliczne</w:t>
      </w:r>
      <w:r>
        <w:rPr>
          <w:rFonts w:ascii="Arial" w:hAnsi="Arial" w:cs="Arial"/>
        </w:rPr>
        <w:t>go</w:t>
      </w:r>
      <w:r w:rsidRPr="009157EB">
        <w:rPr>
          <w:rFonts w:ascii="Arial" w:hAnsi="Arial" w:cs="Arial"/>
        </w:rPr>
        <w:t xml:space="preserve"> na energooszczędne oraz b</w:t>
      </w:r>
      <w:r w:rsidRPr="009157EB">
        <w:rPr>
          <w:rFonts w:ascii="Arial" w:hAnsi="Arial" w:cs="Arial"/>
          <w:color w:val="000000"/>
        </w:rPr>
        <w:t>udowa</w:t>
      </w:r>
      <w:r>
        <w:rPr>
          <w:rFonts w:ascii="Arial" w:hAnsi="Arial" w:cs="Arial"/>
          <w:color w:val="000000"/>
        </w:rPr>
        <w:t xml:space="preserve"> </w:t>
      </w:r>
      <w:r w:rsidRPr="009157EB">
        <w:rPr>
          <w:rFonts w:ascii="Arial" w:hAnsi="Arial" w:cs="Arial"/>
          <w:color w:val="000000"/>
        </w:rPr>
        <w:t>nowe</w:t>
      </w:r>
      <w:r>
        <w:rPr>
          <w:rFonts w:ascii="Arial" w:hAnsi="Arial" w:cs="Arial"/>
          <w:color w:val="000000"/>
        </w:rPr>
        <w:t>go</w:t>
      </w:r>
      <w:r w:rsidRPr="009157EB">
        <w:rPr>
          <w:rFonts w:ascii="Arial" w:hAnsi="Arial" w:cs="Arial"/>
          <w:color w:val="000000"/>
        </w:rPr>
        <w:t xml:space="preserve"> oświetleni</w:t>
      </w:r>
      <w:r>
        <w:rPr>
          <w:rFonts w:ascii="Arial" w:hAnsi="Arial" w:cs="Arial"/>
          <w:color w:val="000000"/>
        </w:rPr>
        <w:t>a</w:t>
      </w:r>
      <w:r w:rsidRPr="009157EB">
        <w:rPr>
          <w:rFonts w:ascii="Arial" w:hAnsi="Arial" w:cs="Arial"/>
          <w:color w:val="000000"/>
        </w:rPr>
        <w:t xml:space="preserve"> uliczne</w:t>
      </w:r>
      <w:r>
        <w:rPr>
          <w:rFonts w:ascii="Arial" w:hAnsi="Arial" w:cs="Arial"/>
          <w:color w:val="000000"/>
        </w:rPr>
        <w:t>go</w:t>
      </w:r>
      <w:r w:rsidRPr="009157EB">
        <w:rPr>
          <w:rFonts w:ascii="Arial" w:hAnsi="Arial" w:cs="Arial"/>
          <w:color w:val="000000"/>
        </w:rPr>
        <w:t xml:space="preserve"> przy wykorzystaniu lamp solarnych</w:t>
      </w:r>
      <w:r>
        <w:rPr>
          <w:rFonts w:ascii="Arial" w:hAnsi="Arial" w:cs="Arial"/>
          <w:color w:val="000000"/>
        </w:rPr>
        <w:t>,</w:t>
      </w:r>
    </w:p>
    <w:p w14:paraId="2DED5920" w14:textId="77777777" w:rsidR="009653D0" w:rsidRDefault="009653D0" w:rsidP="009653D0">
      <w:pPr>
        <w:spacing w:line="360" w:lineRule="auto"/>
        <w:jc w:val="both"/>
        <w:rPr>
          <w:rFonts w:ascii="Arial" w:hAnsi="Arial" w:cs="Arial"/>
        </w:rPr>
      </w:pPr>
      <w:r>
        <w:rPr>
          <w:rFonts w:ascii="Arial" w:hAnsi="Arial" w:cs="Arial"/>
        </w:rPr>
        <w:t xml:space="preserve">- modernizacja i </w:t>
      </w:r>
      <w:r w:rsidRPr="009157EB">
        <w:rPr>
          <w:rFonts w:ascii="Arial" w:hAnsi="Arial" w:cs="Arial"/>
        </w:rPr>
        <w:t>bud</w:t>
      </w:r>
      <w:r>
        <w:rPr>
          <w:rFonts w:ascii="Arial" w:hAnsi="Arial" w:cs="Arial"/>
        </w:rPr>
        <w:t>owa ścieżek rowerowych,</w:t>
      </w:r>
      <w:r w:rsidRPr="009157EB">
        <w:rPr>
          <w:rFonts w:ascii="Arial" w:hAnsi="Arial" w:cs="Arial"/>
        </w:rPr>
        <w:t xml:space="preserve"> </w:t>
      </w:r>
    </w:p>
    <w:p w14:paraId="0580F094" w14:textId="77777777" w:rsidR="009653D0" w:rsidRPr="00142201" w:rsidRDefault="009653D0" w:rsidP="009653D0">
      <w:pPr>
        <w:spacing w:line="360" w:lineRule="auto"/>
        <w:jc w:val="both"/>
        <w:rPr>
          <w:rFonts w:ascii="Arial" w:hAnsi="Arial" w:cs="Arial"/>
          <w:b/>
        </w:rPr>
      </w:pPr>
      <w:r w:rsidRPr="00142201">
        <w:rPr>
          <w:rFonts w:ascii="Arial" w:hAnsi="Arial" w:cs="Arial"/>
        </w:rPr>
        <w:t>- obniżenie niskiej emisji poprzez:</w:t>
      </w:r>
      <w:r w:rsidR="00142201" w:rsidRPr="00142201">
        <w:rPr>
          <w:rFonts w:ascii="Arial" w:hAnsi="Arial" w:cs="Arial"/>
        </w:rPr>
        <w:t xml:space="preserve"> wymianę pieców na paliwo stałe (węglowe, ceramiczne) na gazowe bądź olejowe lub instalację innego źródła ciepła, którego konstrukcja uniemożliwia spalanie odpadów, promowanie dofinansowania do alternatywnych źródeł energii i ciepła – OZE (panele PV, kolektory słoneczne, pompy ciepła) </w:t>
      </w:r>
      <w:r w:rsidRPr="00142201">
        <w:rPr>
          <w:rFonts w:ascii="Arial" w:hAnsi="Arial" w:cs="Arial"/>
        </w:rPr>
        <w:t xml:space="preserve"> </w:t>
      </w:r>
      <w:r w:rsidR="00142201" w:rsidRPr="00142201">
        <w:rPr>
          <w:rFonts w:ascii="Arial" w:hAnsi="Arial" w:cs="Arial"/>
        </w:rPr>
        <w:t xml:space="preserve">poprzez </w:t>
      </w:r>
      <w:r w:rsidRPr="00142201">
        <w:rPr>
          <w:rFonts w:ascii="Arial" w:hAnsi="Arial" w:cs="Arial"/>
        </w:rPr>
        <w:t>wsparci</w:t>
      </w:r>
      <w:r w:rsidR="00142201" w:rsidRPr="00142201">
        <w:rPr>
          <w:rFonts w:ascii="Arial" w:hAnsi="Arial" w:cs="Arial"/>
        </w:rPr>
        <w:t>e organizacyjne</w:t>
      </w:r>
      <w:r w:rsidRPr="00142201">
        <w:rPr>
          <w:rFonts w:ascii="Arial" w:hAnsi="Arial" w:cs="Arial"/>
        </w:rPr>
        <w:t xml:space="preserve"> gminy przy składaniu wniosków, akcje promocyjne, </w:t>
      </w:r>
      <w:r w:rsidR="001731BE">
        <w:rPr>
          <w:rFonts w:ascii="Arial" w:hAnsi="Arial" w:cs="Arial"/>
        </w:rPr>
        <w:t xml:space="preserve">wsparcie finansowe w postaci dotacji celowej, </w:t>
      </w:r>
      <w:r w:rsidRPr="00142201">
        <w:rPr>
          <w:rFonts w:ascii="Arial" w:hAnsi="Arial" w:cs="Arial"/>
        </w:rPr>
        <w:t>utworzenie strony www lub odpowiedniego działu na stronie gminy.</w:t>
      </w:r>
    </w:p>
    <w:p w14:paraId="3E9A09F9" w14:textId="77777777" w:rsidR="00D0768E" w:rsidRDefault="00D0768E" w:rsidP="003222EC">
      <w:pPr>
        <w:autoSpaceDE w:val="0"/>
        <w:autoSpaceDN w:val="0"/>
        <w:adjustRightInd w:val="0"/>
        <w:spacing w:line="360" w:lineRule="auto"/>
        <w:jc w:val="both"/>
        <w:rPr>
          <w:rFonts w:ascii="Arial" w:hAnsi="Arial" w:cs="Arial"/>
        </w:rPr>
      </w:pPr>
    </w:p>
    <w:p w14:paraId="367D75BE" w14:textId="77777777" w:rsidR="003222EC" w:rsidRPr="003222EC" w:rsidRDefault="003222EC" w:rsidP="003222EC">
      <w:pPr>
        <w:autoSpaceDE w:val="0"/>
        <w:autoSpaceDN w:val="0"/>
        <w:adjustRightInd w:val="0"/>
        <w:spacing w:line="360" w:lineRule="auto"/>
        <w:jc w:val="both"/>
        <w:rPr>
          <w:rFonts w:ascii="Arial" w:hAnsi="Arial" w:cs="Arial"/>
        </w:rPr>
      </w:pPr>
      <w:r w:rsidRPr="003222EC">
        <w:rPr>
          <w:rFonts w:ascii="Arial" w:hAnsi="Arial" w:cs="Arial"/>
        </w:rPr>
        <w:t>Cele i zobowiązania strategii długoterminowej opierają się zarówno na czynnikach zewnętrznych</w:t>
      </w:r>
      <w:r>
        <w:rPr>
          <w:rFonts w:ascii="Arial" w:hAnsi="Arial" w:cs="Arial"/>
        </w:rPr>
        <w:t xml:space="preserve"> </w:t>
      </w:r>
      <w:r w:rsidRPr="003222EC">
        <w:rPr>
          <w:rFonts w:ascii="Arial" w:hAnsi="Arial" w:cs="Arial"/>
        </w:rPr>
        <w:t>jak również wewnętrznych. Sprzyjać realizacji celu redukcji będą m.in.: aktywna postawa gminy</w:t>
      </w:r>
      <w:r>
        <w:rPr>
          <w:rFonts w:ascii="Arial" w:hAnsi="Arial" w:cs="Arial"/>
        </w:rPr>
        <w:t xml:space="preserve"> </w:t>
      </w:r>
      <w:r w:rsidRPr="003222EC">
        <w:rPr>
          <w:rFonts w:ascii="Arial" w:hAnsi="Arial" w:cs="Arial"/>
        </w:rPr>
        <w:t>w tematyce zarządzania energią oraz dotychczasowe osiągnięcia w dziedzinie oszczędnego</w:t>
      </w:r>
      <w:r>
        <w:rPr>
          <w:rFonts w:ascii="Arial" w:hAnsi="Arial" w:cs="Arial"/>
        </w:rPr>
        <w:t xml:space="preserve"> </w:t>
      </w:r>
      <w:r w:rsidRPr="003222EC">
        <w:rPr>
          <w:rFonts w:ascii="Arial" w:hAnsi="Arial" w:cs="Arial"/>
        </w:rPr>
        <w:t>gospodarowania energią. Z drugiej jednakże strony istnieją poważne ograniczenia które utrudniają,</w:t>
      </w:r>
      <w:r w:rsidR="0070431D">
        <w:rPr>
          <w:rFonts w:ascii="Arial" w:hAnsi="Arial" w:cs="Arial"/>
        </w:rPr>
        <w:t xml:space="preserve"> </w:t>
      </w:r>
      <w:r w:rsidRPr="003222EC">
        <w:rPr>
          <w:rFonts w:ascii="Arial" w:hAnsi="Arial" w:cs="Arial"/>
        </w:rPr>
        <w:t>bądź wręcz uniemożliwiają podjęcie reakcji ze strony władz samorządowych.</w:t>
      </w:r>
    </w:p>
    <w:p w14:paraId="061ABD2A" w14:textId="77777777" w:rsidR="0070431D" w:rsidRDefault="0070431D" w:rsidP="003222EC">
      <w:pPr>
        <w:autoSpaceDE w:val="0"/>
        <w:autoSpaceDN w:val="0"/>
        <w:adjustRightInd w:val="0"/>
        <w:spacing w:line="360" w:lineRule="auto"/>
        <w:jc w:val="both"/>
        <w:rPr>
          <w:rFonts w:ascii="Arial" w:hAnsi="Arial" w:cs="Arial"/>
        </w:rPr>
      </w:pPr>
    </w:p>
    <w:p w14:paraId="4AD79E24" w14:textId="77777777" w:rsidR="003222EC" w:rsidRPr="003222EC" w:rsidRDefault="003222EC" w:rsidP="003222EC">
      <w:pPr>
        <w:autoSpaceDE w:val="0"/>
        <w:autoSpaceDN w:val="0"/>
        <w:adjustRightInd w:val="0"/>
        <w:spacing w:line="360" w:lineRule="auto"/>
        <w:jc w:val="both"/>
        <w:rPr>
          <w:rFonts w:ascii="Arial" w:hAnsi="Arial" w:cs="Arial"/>
        </w:rPr>
      </w:pPr>
      <w:r w:rsidRPr="003222EC">
        <w:rPr>
          <w:rFonts w:ascii="Arial" w:hAnsi="Arial" w:cs="Arial"/>
        </w:rPr>
        <w:t>Pierwszym ograniczeniem jest brak właściwej kompetencji.</w:t>
      </w:r>
    </w:p>
    <w:p w14:paraId="4CDAB986" w14:textId="77777777" w:rsidR="0070431D" w:rsidRDefault="0070431D" w:rsidP="003222EC">
      <w:pPr>
        <w:autoSpaceDE w:val="0"/>
        <w:autoSpaceDN w:val="0"/>
        <w:adjustRightInd w:val="0"/>
        <w:spacing w:line="360" w:lineRule="auto"/>
        <w:jc w:val="both"/>
        <w:rPr>
          <w:rFonts w:ascii="Arial" w:hAnsi="Arial" w:cs="Arial"/>
        </w:rPr>
      </w:pPr>
      <w:r>
        <w:rPr>
          <w:rFonts w:ascii="Arial" w:hAnsi="Arial" w:cs="Arial"/>
        </w:rPr>
        <w:t>Obiekty</w:t>
      </w:r>
      <w:r w:rsidR="003222EC" w:rsidRPr="003222EC">
        <w:rPr>
          <w:rFonts w:ascii="Arial" w:hAnsi="Arial" w:cs="Arial"/>
        </w:rPr>
        <w:t xml:space="preserve"> osób prywatnych</w:t>
      </w:r>
      <w:r>
        <w:rPr>
          <w:rFonts w:ascii="Arial" w:hAnsi="Arial" w:cs="Arial"/>
        </w:rPr>
        <w:t xml:space="preserve"> </w:t>
      </w:r>
      <w:r w:rsidR="003222EC" w:rsidRPr="003222EC">
        <w:rPr>
          <w:rFonts w:ascii="Arial" w:hAnsi="Arial" w:cs="Arial"/>
        </w:rPr>
        <w:t xml:space="preserve">i przedsiębiorstw, w stosunku do których Gmina </w:t>
      </w:r>
      <w:r w:rsidR="005842B7">
        <w:rPr>
          <w:rFonts w:ascii="Arial" w:hAnsi="Arial" w:cs="Arial"/>
        </w:rPr>
        <w:t>Drzycim</w:t>
      </w:r>
      <w:r w:rsidR="003222EC" w:rsidRPr="003222EC">
        <w:rPr>
          <w:rFonts w:ascii="Arial" w:hAnsi="Arial" w:cs="Arial"/>
        </w:rPr>
        <w:t xml:space="preserve"> nie może podejmować działań</w:t>
      </w:r>
      <w:r>
        <w:rPr>
          <w:rFonts w:ascii="Arial" w:hAnsi="Arial" w:cs="Arial"/>
        </w:rPr>
        <w:t xml:space="preserve"> </w:t>
      </w:r>
      <w:r w:rsidR="003222EC" w:rsidRPr="003222EC">
        <w:rPr>
          <w:rFonts w:ascii="Arial" w:hAnsi="Arial" w:cs="Arial"/>
        </w:rPr>
        <w:t>inwestycyjnych. Rozwój odnawialnych źródeł energii, czy budownictwa energooszczędnego,</w:t>
      </w:r>
      <w:r>
        <w:rPr>
          <w:rFonts w:ascii="Arial" w:hAnsi="Arial" w:cs="Arial"/>
        </w:rPr>
        <w:t xml:space="preserve"> </w:t>
      </w:r>
      <w:r w:rsidR="003222EC" w:rsidRPr="003222EC">
        <w:rPr>
          <w:rFonts w:ascii="Arial" w:hAnsi="Arial" w:cs="Arial"/>
        </w:rPr>
        <w:t>może</w:t>
      </w:r>
      <w:r w:rsidR="00086684">
        <w:rPr>
          <w:rFonts w:ascii="Arial" w:hAnsi="Arial" w:cs="Arial"/>
        </w:rPr>
        <w:t xml:space="preserve"> się odbywać tylko staraniami i </w:t>
      </w:r>
      <w:r w:rsidR="003222EC" w:rsidRPr="003222EC">
        <w:rPr>
          <w:rFonts w:ascii="Arial" w:hAnsi="Arial" w:cs="Arial"/>
        </w:rPr>
        <w:t>nakładami indywidualnych inwestorów – rolą samorządu jest</w:t>
      </w:r>
      <w:r>
        <w:rPr>
          <w:rFonts w:ascii="Arial" w:hAnsi="Arial" w:cs="Arial"/>
        </w:rPr>
        <w:t xml:space="preserve"> </w:t>
      </w:r>
      <w:r w:rsidR="00086684">
        <w:rPr>
          <w:rFonts w:ascii="Arial" w:hAnsi="Arial" w:cs="Arial"/>
        </w:rPr>
        <w:t>jedynie promocja i </w:t>
      </w:r>
      <w:r w:rsidR="003222EC" w:rsidRPr="003222EC">
        <w:rPr>
          <w:rFonts w:ascii="Arial" w:hAnsi="Arial" w:cs="Arial"/>
        </w:rPr>
        <w:t>pomoc (m.in. na szczeblu procedur administracyjnych) w prowadzeniu takich</w:t>
      </w:r>
      <w:r>
        <w:rPr>
          <w:rFonts w:ascii="Arial" w:hAnsi="Arial" w:cs="Arial"/>
        </w:rPr>
        <w:t xml:space="preserve"> </w:t>
      </w:r>
      <w:r w:rsidR="003222EC" w:rsidRPr="003222EC">
        <w:rPr>
          <w:rFonts w:ascii="Arial" w:hAnsi="Arial" w:cs="Arial"/>
        </w:rPr>
        <w:t>inwestycji.</w:t>
      </w:r>
    </w:p>
    <w:p w14:paraId="7E0C197A" w14:textId="77777777" w:rsidR="0070431D" w:rsidRDefault="0070431D" w:rsidP="003222EC">
      <w:pPr>
        <w:autoSpaceDE w:val="0"/>
        <w:autoSpaceDN w:val="0"/>
        <w:adjustRightInd w:val="0"/>
        <w:spacing w:line="360" w:lineRule="auto"/>
        <w:jc w:val="both"/>
        <w:rPr>
          <w:rFonts w:ascii="Arial" w:hAnsi="Arial" w:cs="Arial"/>
        </w:rPr>
      </w:pPr>
    </w:p>
    <w:p w14:paraId="313A4852" w14:textId="77777777" w:rsidR="003222EC" w:rsidRPr="003222EC" w:rsidRDefault="003222EC" w:rsidP="003222EC">
      <w:pPr>
        <w:autoSpaceDE w:val="0"/>
        <w:autoSpaceDN w:val="0"/>
        <w:adjustRightInd w:val="0"/>
        <w:spacing w:line="360" w:lineRule="auto"/>
        <w:jc w:val="both"/>
        <w:rPr>
          <w:rFonts w:ascii="Arial" w:hAnsi="Arial" w:cs="Arial"/>
        </w:rPr>
      </w:pPr>
      <w:r w:rsidRPr="003222EC">
        <w:rPr>
          <w:rFonts w:ascii="Arial" w:hAnsi="Arial" w:cs="Arial"/>
        </w:rPr>
        <w:t>Drugim ograniczeniem to możliwości finansowe.</w:t>
      </w:r>
    </w:p>
    <w:p w14:paraId="23F533F4" w14:textId="77777777" w:rsidR="003222EC" w:rsidRPr="003222EC" w:rsidRDefault="003222EC" w:rsidP="003222EC">
      <w:pPr>
        <w:autoSpaceDE w:val="0"/>
        <w:autoSpaceDN w:val="0"/>
        <w:adjustRightInd w:val="0"/>
        <w:spacing w:line="360" w:lineRule="auto"/>
        <w:jc w:val="both"/>
        <w:rPr>
          <w:rFonts w:ascii="Arial" w:hAnsi="Arial" w:cs="Arial"/>
        </w:rPr>
      </w:pPr>
      <w:r w:rsidRPr="003222EC">
        <w:rPr>
          <w:rFonts w:ascii="Arial" w:hAnsi="Arial" w:cs="Arial"/>
        </w:rPr>
        <w:t xml:space="preserve">Podejmowanie działań inwestycyjnych w dziedzinie </w:t>
      </w:r>
      <w:r w:rsidR="00671B5A">
        <w:rPr>
          <w:rFonts w:ascii="Arial" w:hAnsi="Arial" w:cs="Arial"/>
        </w:rPr>
        <w:t>ochrony środowiska, wiąże się z </w:t>
      </w:r>
      <w:r w:rsidRPr="003222EC">
        <w:rPr>
          <w:rFonts w:ascii="Arial" w:hAnsi="Arial" w:cs="Arial"/>
        </w:rPr>
        <w:t>dużymi</w:t>
      </w:r>
      <w:r w:rsidR="0070431D">
        <w:rPr>
          <w:rFonts w:ascii="Arial" w:hAnsi="Arial" w:cs="Arial"/>
        </w:rPr>
        <w:t xml:space="preserve"> </w:t>
      </w:r>
      <w:r w:rsidRPr="003222EC">
        <w:rPr>
          <w:rFonts w:ascii="Arial" w:hAnsi="Arial" w:cs="Arial"/>
        </w:rPr>
        <w:t>nakładami finansowymi, a rentowność taki inwestycji jest rozciągnięta na wiele lat. Stąd też wiele</w:t>
      </w:r>
      <w:r w:rsidR="0070431D">
        <w:rPr>
          <w:rFonts w:ascii="Arial" w:hAnsi="Arial" w:cs="Arial"/>
        </w:rPr>
        <w:t xml:space="preserve"> </w:t>
      </w:r>
      <w:r w:rsidRPr="003222EC">
        <w:rPr>
          <w:rFonts w:ascii="Arial" w:hAnsi="Arial" w:cs="Arial"/>
        </w:rPr>
        <w:t>z przewidzianych działań ma charakter warunkowy, przewidziany do realizacji w sytuacji</w:t>
      </w:r>
      <w:r w:rsidR="0070431D">
        <w:rPr>
          <w:rFonts w:ascii="Arial" w:hAnsi="Arial" w:cs="Arial"/>
        </w:rPr>
        <w:t xml:space="preserve"> </w:t>
      </w:r>
      <w:r w:rsidRPr="003222EC">
        <w:rPr>
          <w:rFonts w:ascii="Arial" w:hAnsi="Arial" w:cs="Arial"/>
        </w:rPr>
        <w:t>pozyskania dodatkowych środków finansowych. Perspektywy te otwiera chociażby nowa</w:t>
      </w:r>
      <w:r w:rsidR="0070431D">
        <w:rPr>
          <w:rFonts w:ascii="Arial" w:hAnsi="Arial" w:cs="Arial"/>
        </w:rPr>
        <w:t xml:space="preserve"> </w:t>
      </w:r>
      <w:r w:rsidRPr="003222EC">
        <w:rPr>
          <w:rFonts w:ascii="Arial" w:hAnsi="Arial" w:cs="Arial"/>
        </w:rPr>
        <w:t>perspektywa unijna na lata 2014 – 2020 otwiera nowe możliwości finansowania inwestycji (czemu</w:t>
      </w:r>
      <w:r w:rsidR="0070431D">
        <w:rPr>
          <w:rFonts w:ascii="Arial" w:hAnsi="Arial" w:cs="Arial"/>
        </w:rPr>
        <w:t xml:space="preserve"> </w:t>
      </w:r>
      <w:r w:rsidRPr="003222EC">
        <w:rPr>
          <w:rFonts w:ascii="Arial" w:hAnsi="Arial" w:cs="Arial"/>
        </w:rPr>
        <w:t>służy też opracowanie Planu Gospodarki Niskoemisyjnej), wiele działań inwestycyjnych które</w:t>
      </w:r>
      <w:r w:rsidR="0070431D">
        <w:rPr>
          <w:rFonts w:ascii="Arial" w:hAnsi="Arial" w:cs="Arial"/>
        </w:rPr>
        <w:t xml:space="preserve"> </w:t>
      </w:r>
      <w:r w:rsidRPr="003222EC">
        <w:rPr>
          <w:rFonts w:ascii="Arial" w:hAnsi="Arial" w:cs="Arial"/>
        </w:rPr>
        <w:t>mogłyby zostać przepr</w:t>
      </w:r>
      <w:r w:rsidR="0070431D">
        <w:rPr>
          <w:rFonts w:ascii="Arial" w:hAnsi="Arial" w:cs="Arial"/>
        </w:rPr>
        <w:t xml:space="preserve">owadzone na terenie Gminy </w:t>
      </w:r>
      <w:r w:rsidR="005842B7">
        <w:rPr>
          <w:rFonts w:ascii="Arial" w:hAnsi="Arial" w:cs="Arial"/>
        </w:rPr>
        <w:t>Drzycim</w:t>
      </w:r>
      <w:r w:rsidRPr="003222EC">
        <w:rPr>
          <w:rFonts w:ascii="Arial" w:hAnsi="Arial" w:cs="Arial"/>
        </w:rPr>
        <w:t>.</w:t>
      </w:r>
    </w:p>
    <w:p w14:paraId="10D6DA08" w14:textId="77777777" w:rsidR="0070431D" w:rsidRDefault="0070431D" w:rsidP="003222EC">
      <w:pPr>
        <w:autoSpaceDE w:val="0"/>
        <w:autoSpaceDN w:val="0"/>
        <w:adjustRightInd w:val="0"/>
        <w:spacing w:line="360" w:lineRule="auto"/>
        <w:jc w:val="both"/>
        <w:rPr>
          <w:rFonts w:ascii="Arial" w:hAnsi="Arial" w:cs="Arial"/>
        </w:rPr>
      </w:pPr>
    </w:p>
    <w:p w14:paraId="1D7715D6" w14:textId="77777777" w:rsidR="003222EC" w:rsidRDefault="003222EC" w:rsidP="0070431D">
      <w:pPr>
        <w:autoSpaceDE w:val="0"/>
        <w:autoSpaceDN w:val="0"/>
        <w:adjustRightInd w:val="0"/>
        <w:spacing w:line="360" w:lineRule="auto"/>
        <w:jc w:val="both"/>
        <w:rPr>
          <w:rFonts w:ascii="Arial" w:hAnsi="Arial" w:cs="Arial"/>
        </w:rPr>
      </w:pPr>
      <w:r w:rsidRPr="003222EC">
        <w:rPr>
          <w:rFonts w:ascii="Arial" w:hAnsi="Arial" w:cs="Arial"/>
        </w:rPr>
        <w:t>Realizowane cele i zobowiązania strategii długoterminowej na rzecz gospodarki niskoemisyjnej</w:t>
      </w:r>
      <w:r w:rsidR="0070431D">
        <w:rPr>
          <w:rFonts w:ascii="Arial" w:hAnsi="Arial" w:cs="Arial"/>
        </w:rPr>
        <w:t xml:space="preserve"> </w:t>
      </w:r>
      <w:r w:rsidRPr="003222EC">
        <w:rPr>
          <w:rFonts w:ascii="Arial" w:hAnsi="Arial" w:cs="Arial"/>
        </w:rPr>
        <w:t xml:space="preserve">ograniczą emisję gazów cieplarnianych z obszaru Gminy </w:t>
      </w:r>
      <w:r w:rsidR="005842B7">
        <w:rPr>
          <w:rFonts w:ascii="Arial" w:hAnsi="Arial" w:cs="Arial"/>
        </w:rPr>
        <w:t>Drzycim</w:t>
      </w:r>
      <w:r w:rsidRPr="003222EC">
        <w:rPr>
          <w:rFonts w:ascii="Arial" w:hAnsi="Arial" w:cs="Arial"/>
        </w:rPr>
        <w:t>, poprawią efektywność</w:t>
      </w:r>
      <w:r w:rsidR="0070431D">
        <w:rPr>
          <w:rFonts w:ascii="Arial" w:hAnsi="Arial" w:cs="Arial"/>
        </w:rPr>
        <w:t xml:space="preserve"> </w:t>
      </w:r>
      <w:r w:rsidRPr="003222EC">
        <w:rPr>
          <w:rFonts w:ascii="Arial" w:hAnsi="Arial" w:cs="Arial"/>
        </w:rPr>
        <w:t>energetyczną przy zastosowaniu nowych technologii niskoemisyjnych</w:t>
      </w:r>
      <w:r w:rsidR="0070431D">
        <w:rPr>
          <w:rFonts w:ascii="Arial" w:hAnsi="Arial" w:cs="Arial"/>
        </w:rPr>
        <w:t>,</w:t>
      </w:r>
      <w:r w:rsidRPr="003222EC">
        <w:rPr>
          <w:rFonts w:ascii="Arial" w:hAnsi="Arial" w:cs="Arial"/>
        </w:rPr>
        <w:t xml:space="preserve"> a także zwiększą udział</w:t>
      </w:r>
      <w:r w:rsidR="0070431D">
        <w:rPr>
          <w:rFonts w:ascii="Arial" w:hAnsi="Arial" w:cs="Arial"/>
        </w:rPr>
        <w:t xml:space="preserve"> </w:t>
      </w:r>
      <w:r w:rsidRPr="003222EC">
        <w:rPr>
          <w:rFonts w:ascii="Arial" w:hAnsi="Arial" w:cs="Arial"/>
        </w:rPr>
        <w:t>pozyskiwania energii ze źródeł odnawialnych.</w:t>
      </w:r>
    </w:p>
    <w:p w14:paraId="7C8D7DAB" w14:textId="77777777" w:rsidR="00E37BD5" w:rsidRPr="000F2857" w:rsidRDefault="00E37BD5" w:rsidP="000F2857">
      <w:pPr>
        <w:autoSpaceDE w:val="0"/>
        <w:autoSpaceDN w:val="0"/>
        <w:adjustRightInd w:val="0"/>
        <w:spacing w:line="360" w:lineRule="auto"/>
        <w:jc w:val="both"/>
        <w:rPr>
          <w:rFonts w:ascii="Arial" w:hAnsi="Arial" w:cs="Arial"/>
        </w:rPr>
      </w:pPr>
    </w:p>
    <w:p w14:paraId="5B1AFB89" w14:textId="77777777" w:rsidR="00972C5C" w:rsidRPr="007D1A15" w:rsidRDefault="006B42AE" w:rsidP="006B42AE">
      <w:pPr>
        <w:pStyle w:val="NormalnyWeb"/>
        <w:shd w:val="clear" w:color="auto" w:fill="FFFFFF"/>
        <w:spacing w:before="120" w:beforeAutospacing="0" w:afterAutospacing="0" w:line="360" w:lineRule="auto"/>
        <w:jc w:val="both"/>
        <w:rPr>
          <w:rFonts w:ascii="Arial" w:hAnsi="Arial" w:cs="Arial"/>
          <w:b/>
          <w:color w:val="000000"/>
        </w:rPr>
      </w:pPr>
      <w:r w:rsidRPr="007D1A15">
        <w:rPr>
          <w:rFonts w:ascii="Arial" w:hAnsi="Arial" w:cs="Arial"/>
          <w:b/>
          <w:color w:val="000000"/>
        </w:rPr>
        <w:t xml:space="preserve">b) </w:t>
      </w:r>
      <w:r w:rsidR="00972C5C" w:rsidRPr="007D1A15">
        <w:rPr>
          <w:rFonts w:ascii="Arial" w:hAnsi="Arial" w:cs="Arial"/>
          <w:b/>
          <w:color w:val="000000"/>
        </w:rPr>
        <w:t>Krótko i średnioterminowe działania i zadania</w:t>
      </w:r>
    </w:p>
    <w:p w14:paraId="35309EB2" w14:textId="77777777" w:rsidR="00756A32" w:rsidRPr="00756A32" w:rsidRDefault="00756A32" w:rsidP="00756A32">
      <w:pPr>
        <w:autoSpaceDE w:val="0"/>
        <w:autoSpaceDN w:val="0"/>
        <w:adjustRightInd w:val="0"/>
        <w:spacing w:line="360" w:lineRule="auto"/>
        <w:jc w:val="both"/>
        <w:rPr>
          <w:rFonts w:ascii="Arial" w:hAnsi="Arial" w:cs="Arial"/>
        </w:rPr>
      </w:pPr>
      <w:r w:rsidRPr="00756A32">
        <w:rPr>
          <w:rFonts w:ascii="Arial" w:hAnsi="Arial" w:cs="Arial"/>
        </w:rPr>
        <w:t>Działania krótkoterminowe</w:t>
      </w:r>
      <w:r>
        <w:rPr>
          <w:rFonts w:ascii="Arial" w:hAnsi="Arial" w:cs="Arial"/>
        </w:rPr>
        <w:t xml:space="preserve"> i średnioterminowe</w:t>
      </w:r>
      <w:r w:rsidRPr="00756A32">
        <w:rPr>
          <w:rFonts w:ascii="Arial" w:hAnsi="Arial" w:cs="Arial"/>
        </w:rPr>
        <w:t xml:space="preserve"> to zadania, które zostaną wdroż</w:t>
      </w:r>
      <w:r>
        <w:rPr>
          <w:rFonts w:ascii="Arial" w:hAnsi="Arial" w:cs="Arial"/>
        </w:rPr>
        <w:t>one w </w:t>
      </w:r>
      <w:r w:rsidRPr="00756A32">
        <w:rPr>
          <w:rFonts w:ascii="Arial" w:hAnsi="Arial" w:cs="Arial"/>
        </w:rPr>
        <w:t>ciągu roku począwszy od 2016 r. przez okres 2016 –</w:t>
      </w:r>
      <w:r w:rsidR="00DE7A09">
        <w:rPr>
          <w:rFonts w:ascii="Arial" w:hAnsi="Arial" w:cs="Arial"/>
        </w:rPr>
        <w:t xml:space="preserve"> </w:t>
      </w:r>
      <w:r w:rsidRPr="00756A32">
        <w:rPr>
          <w:rFonts w:ascii="Arial" w:hAnsi="Arial" w:cs="Arial"/>
        </w:rPr>
        <w:t>2020.</w:t>
      </w:r>
      <w:r>
        <w:rPr>
          <w:rFonts w:ascii="Arial" w:hAnsi="Arial" w:cs="Arial"/>
        </w:rPr>
        <w:t xml:space="preserve"> Działania przedstawiono poniżej:</w:t>
      </w:r>
    </w:p>
    <w:p w14:paraId="2544EA08" w14:textId="77777777" w:rsidR="004E542F" w:rsidRDefault="004E542F" w:rsidP="004E542F">
      <w:pPr>
        <w:spacing w:line="360" w:lineRule="auto"/>
        <w:jc w:val="both"/>
        <w:rPr>
          <w:rFonts w:ascii="Arial" w:hAnsi="Arial" w:cs="Arial"/>
        </w:rPr>
      </w:pPr>
      <w:r w:rsidRPr="006B42AE">
        <w:rPr>
          <w:rFonts w:ascii="Arial" w:hAnsi="Arial" w:cs="Arial"/>
        </w:rPr>
        <w:t>– edukacja mieszkańców w zakresie efektywności energetyczne</w:t>
      </w:r>
      <w:r w:rsidR="00446CEF">
        <w:rPr>
          <w:rFonts w:ascii="Arial" w:hAnsi="Arial" w:cs="Arial"/>
        </w:rPr>
        <w:t>j i odnawialnych źródeł energii,</w:t>
      </w:r>
    </w:p>
    <w:p w14:paraId="5FD306CD" w14:textId="77777777" w:rsidR="004E542F" w:rsidRPr="006B42AE" w:rsidRDefault="004E542F" w:rsidP="004E542F">
      <w:pPr>
        <w:spacing w:line="360" w:lineRule="auto"/>
        <w:jc w:val="both"/>
        <w:rPr>
          <w:rFonts w:ascii="Arial" w:hAnsi="Arial" w:cs="Arial"/>
        </w:rPr>
      </w:pPr>
      <w:r w:rsidRPr="006B42AE">
        <w:rPr>
          <w:rFonts w:ascii="Arial" w:hAnsi="Arial" w:cs="Arial"/>
        </w:rPr>
        <w:t>– kampanie edukacyjno – informacyjne z zakresu zrównoważonego zużycia energii</w:t>
      </w:r>
    </w:p>
    <w:p w14:paraId="3DB8D4C4" w14:textId="77777777" w:rsidR="004E542F" w:rsidRPr="006B42AE" w:rsidRDefault="00446CEF" w:rsidP="004E542F">
      <w:pPr>
        <w:spacing w:line="360" w:lineRule="auto"/>
        <w:jc w:val="both"/>
        <w:rPr>
          <w:rFonts w:ascii="Arial" w:hAnsi="Arial" w:cs="Arial"/>
        </w:rPr>
      </w:pPr>
      <w:r>
        <w:rPr>
          <w:rFonts w:ascii="Arial" w:hAnsi="Arial" w:cs="Arial"/>
        </w:rPr>
        <w:t>i ekologii.</w:t>
      </w:r>
    </w:p>
    <w:p w14:paraId="76C74B6D" w14:textId="77777777" w:rsidR="001A1075" w:rsidRPr="001A1075" w:rsidRDefault="006621AF" w:rsidP="001A1075">
      <w:pPr>
        <w:spacing w:line="360" w:lineRule="auto"/>
        <w:jc w:val="both"/>
        <w:rPr>
          <w:ins w:id="5229" w:author="DMD1" w:date="2015-12-09T11:47:00Z"/>
          <w:rFonts w:ascii="Arial" w:hAnsi="Arial" w:cs="Arial"/>
          <w:szCs w:val="32"/>
          <w:rPrChange w:id="5230" w:author="DMD1" w:date="2015-12-09T11:47:00Z">
            <w:rPr>
              <w:ins w:id="5231" w:author="DMD1" w:date="2015-12-09T11:47:00Z"/>
              <w:rFonts w:ascii="Arial" w:hAnsi="Arial" w:cs="Arial"/>
              <w:b/>
              <w:sz w:val="32"/>
              <w:szCs w:val="32"/>
            </w:rPr>
          </w:rPrChange>
        </w:rPr>
      </w:pPr>
      <w:ins w:id="5232" w:author="DMD1" w:date="2015-12-09T11:47:00Z">
        <w:r w:rsidRPr="006621AF">
          <w:rPr>
            <w:rFonts w:ascii="Arial" w:hAnsi="Arial" w:cs="Arial"/>
            <w:szCs w:val="32"/>
            <w:rPrChange w:id="5233" w:author="DMD1" w:date="2015-12-09T11:47:00Z">
              <w:rPr>
                <w:rFonts w:ascii="Arial" w:hAnsi="Arial" w:cs="Arial"/>
                <w:b/>
                <w:color w:val="0000FF"/>
                <w:sz w:val="32"/>
                <w:szCs w:val="32"/>
                <w:u w:val="single"/>
              </w:rPr>
            </w:rPrChange>
          </w:rPr>
          <w:t xml:space="preserve">Świadomość co do odpowiedzialnego korzystania z zasobów energetycznych jest kluczowa dla poprawy efektywności energetycznej. Gmina nie posiada mocy nakazowej, by zmusić mieszkańców do racjonalnego korzystania energii, co jest fundamentem demokracji. Samorząd terytorialny może jednak uświadamiać swoich mieszkańców o korzyściach jakie niesie oszczędne gospodarowanie energią. Przekaz do mieszkańców może mieć postać akcji informacyjnej na terenie gminy, informacji i broszur przesłanych listownie czy inicjatyw podejmowanych </w:t>
        </w:r>
        <w:r w:rsidRPr="006621AF">
          <w:rPr>
            <w:rFonts w:ascii="Arial" w:hAnsi="Arial" w:cs="Arial"/>
            <w:szCs w:val="32"/>
            <w:rPrChange w:id="5234" w:author="DMD1" w:date="2015-12-09T11:47:00Z">
              <w:rPr>
                <w:rFonts w:ascii="Arial" w:hAnsi="Arial" w:cs="Arial"/>
                <w:b/>
                <w:color w:val="0000FF"/>
                <w:sz w:val="32"/>
                <w:szCs w:val="32"/>
                <w:u w:val="single"/>
              </w:rPr>
            </w:rPrChange>
          </w:rPr>
          <w:br/>
          <w:t>w placówkach oświatowych.</w:t>
        </w:r>
      </w:ins>
    </w:p>
    <w:p w14:paraId="56A587D6" w14:textId="77777777" w:rsidR="001A1075" w:rsidRPr="001A1075" w:rsidRDefault="006621AF" w:rsidP="001A1075">
      <w:pPr>
        <w:spacing w:line="360" w:lineRule="auto"/>
        <w:jc w:val="both"/>
        <w:rPr>
          <w:ins w:id="5235" w:author="DMD1" w:date="2015-12-09T11:47:00Z"/>
          <w:rFonts w:ascii="Arial" w:hAnsi="Arial" w:cs="Arial"/>
          <w:szCs w:val="32"/>
          <w:rPrChange w:id="5236" w:author="DMD1" w:date="2015-12-09T11:47:00Z">
            <w:rPr>
              <w:ins w:id="5237" w:author="DMD1" w:date="2015-12-09T11:47:00Z"/>
              <w:rFonts w:ascii="Arial" w:hAnsi="Arial" w:cs="Arial"/>
              <w:b/>
              <w:sz w:val="32"/>
              <w:szCs w:val="32"/>
            </w:rPr>
          </w:rPrChange>
        </w:rPr>
      </w:pPr>
      <w:ins w:id="5238" w:author="DMD1" w:date="2015-12-09T11:47:00Z">
        <w:r w:rsidRPr="006621AF">
          <w:rPr>
            <w:rFonts w:ascii="Arial" w:hAnsi="Arial" w:cs="Arial"/>
            <w:szCs w:val="32"/>
            <w:rPrChange w:id="5239" w:author="DMD1" w:date="2015-12-09T11:47:00Z">
              <w:rPr>
                <w:rFonts w:ascii="Arial" w:hAnsi="Arial" w:cs="Arial"/>
                <w:b/>
                <w:color w:val="0000FF"/>
                <w:sz w:val="32"/>
                <w:szCs w:val="32"/>
                <w:u w:val="single"/>
              </w:rPr>
            </w:rPrChange>
          </w:rPr>
          <w:t>- właściwe planowanie przestrzeni urbanistycznej</w:t>
        </w:r>
      </w:ins>
    </w:p>
    <w:p w14:paraId="275904AB" w14:textId="77777777" w:rsidR="001A1075" w:rsidRPr="001A1075" w:rsidRDefault="006621AF" w:rsidP="001A1075">
      <w:pPr>
        <w:spacing w:line="360" w:lineRule="auto"/>
        <w:jc w:val="both"/>
        <w:rPr>
          <w:ins w:id="5240" w:author="DMD1" w:date="2015-12-09T11:47:00Z"/>
          <w:rFonts w:ascii="Arial" w:hAnsi="Arial" w:cs="Arial"/>
          <w:szCs w:val="32"/>
          <w:rPrChange w:id="5241" w:author="DMD1" w:date="2015-12-09T11:47:00Z">
            <w:rPr>
              <w:ins w:id="5242" w:author="DMD1" w:date="2015-12-09T11:47:00Z"/>
              <w:rFonts w:ascii="Arial" w:hAnsi="Arial" w:cs="Arial"/>
              <w:b/>
              <w:sz w:val="32"/>
              <w:szCs w:val="32"/>
            </w:rPr>
          </w:rPrChange>
        </w:rPr>
      </w:pPr>
      <w:ins w:id="5243" w:author="DMD1" w:date="2015-12-09T11:47:00Z">
        <w:r w:rsidRPr="006621AF">
          <w:rPr>
            <w:rFonts w:ascii="Arial" w:hAnsi="Arial" w:cs="Arial"/>
            <w:szCs w:val="32"/>
            <w:rPrChange w:id="5244" w:author="DMD1" w:date="2015-12-09T11:47:00Z">
              <w:rPr>
                <w:rFonts w:ascii="Arial" w:hAnsi="Arial" w:cs="Arial"/>
                <w:b/>
                <w:color w:val="0000FF"/>
                <w:sz w:val="32"/>
                <w:szCs w:val="32"/>
                <w:u w:val="single"/>
              </w:rPr>
            </w:rPrChange>
          </w:rPr>
          <w:t xml:space="preserve">Ważna jest spójność systemu planowania przestrzennego i planowania w zakresie energetyki. Koncepcja przewiduje efektywne wykorzystanie przestrzeni gminy i jej terytorialnie zróżnicowanych potencjałów rozwojowych dla osiągania ogólnych celów rozwojowych - konkurencyjności, zwiększenia zatrudnienia, sprawności funkcjonowania gminy oraz spójności w wymiarze społecznym, gospodarczym </w:t>
        </w:r>
      </w:ins>
      <w:ins w:id="5245" w:author="DMD1" w:date="2015-12-09T11:48:00Z">
        <w:r w:rsidR="001A1075">
          <w:rPr>
            <w:rFonts w:ascii="Arial" w:hAnsi="Arial" w:cs="Arial"/>
            <w:szCs w:val="32"/>
          </w:rPr>
          <w:br/>
        </w:r>
      </w:ins>
      <w:ins w:id="5246" w:author="DMD1" w:date="2015-12-09T11:47:00Z">
        <w:r w:rsidRPr="006621AF">
          <w:rPr>
            <w:rFonts w:ascii="Arial" w:hAnsi="Arial" w:cs="Arial"/>
            <w:szCs w:val="32"/>
            <w:rPrChange w:id="5247" w:author="DMD1" w:date="2015-12-09T11:47:00Z">
              <w:rPr>
                <w:rFonts w:ascii="Arial" w:hAnsi="Arial" w:cs="Arial"/>
                <w:b/>
                <w:color w:val="0000FF"/>
                <w:sz w:val="32"/>
                <w:szCs w:val="32"/>
                <w:u w:val="single"/>
              </w:rPr>
            </w:rPrChange>
          </w:rPr>
          <w:t>i terytorialnym.</w:t>
        </w:r>
      </w:ins>
    </w:p>
    <w:p w14:paraId="1D14EB7D" w14:textId="77777777" w:rsidR="001A1075" w:rsidRPr="001A1075" w:rsidRDefault="006621AF" w:rsidP="001A1075">
      <w:pPr>
        <w:spacing w:line="360" w:lineRule="auto"/>
        <w:jc w:val="both"/>
        <w:rPr>
          <w:ins w:id="5248" w:author="DMD1" w:date="2015-12-09T11:47:00Z"/>
          <w:rFonts w:ascii="Arial" w:hAnsi="Arial" w:cs="Arial"/>
          <w:szCs w:val="32"/>
          <w:rPrChange w:id="5249" w:author="DMD1" w:date="2015-12-09T11:47:00Z">
            <w:rPr>
              <w:ins w:id="5250" w:author="DMD1" w:date="2015-12-09T11:47:00Z"/>
              <w:rFonts w:ascii="Arial" w:hAnsi="Arial" w:cs="Arial"/>
              <w:b/>
              <w:sz w:val="32"/>
              <w:szCs w:val="32"/>
            </w:rPr>
          </w:rPrChange>
        </w:rPr>
      </w:pPr>
      <w:ins w:id="5251" w:author="DMD1" w:date="2015-12-09T11:47:00Z">
        <w:r w:rsidRPr="006621AF">
          <w:rPr>
            <w:rFonts w:ascii="Arial" w:hAnsi="Arial" w:cs="Arial"/>
            <w:szCs w:val="32"/>
            <w:rPrChange w:id="5252" w:author="DMD1" w:date="2015-12-09T11:47:00Z">
              <w:rPr>
                <w:rFonts w:ascii="Arial" w:hAnsi="Arial" w:cs="Arial"/>
                <w:b/>
                <w:color w:val="0000FF"/>
                <w:sz w:val="32"/>
                <w:szCs w:val="32"/>
                <w:u w:val="single"/>
              </w:rPr>
            </w:rPrChange>
          </w:rPr>
          <w:t>- system zielonych zamówień publicznych</w:t>
        </w:r>
      </w:ins>
    </w:p>
    <w:p w14:paraId="469AEC4F" w14:textId="77777777" w:rsidR="001A1075" w:rsidRPr="001A1075" w:rsidRDefault="006621AF" w:rsidP="001A1075">
      <w:pPr>
        <w:spacing w:line="360" w:lineRule="auto"/>
        <w:jc w:val="both"/>
        <w:rPr>
          <w:ins w:id="5253" w:author="DMD1" w:date="2015-12-09T11:47:00Z"/>
          <w:rFonts w:ascii="Arial" w:hAnsi="Arial" w:cs="Arial"/>
          <w:szCs w:val="32"/>
          <w:rPrChange w:id="5254" w:author="DMD1" w:date="2015-12-09T11:47:00Z">
            <w:rPr>
              <w:ins w:id="5255" w:author="DMD1" w:date="2015-12-09T11:47:00Z"/>
              <w:rFonts w:ascii="Arial" w:hAnsi="Arial" w:cs="Arial"/>
              <w:b/>
              <w:sz w:val="32"/>
              <w:szCs w:val="32"/>
            </w:rPr>
          </w:rPrChange>
        </w:rPr>
      </w:pPr>
      <w:ins w:id="5256" w:author="DMD1" w:date="2015-12-09T11:47:00Z">
        <w:r w:rsidRPr="006621AF">
          <w:rPr>
            <w:rFonts w:ascii="Arial" w:hAnsi="Arial" w:cs="Arial"/>
            <w:szCs w:val="32"/>
            <w:rPrChange w:id="5257" w:author="DMD1" w:date="2015-12-09T11:47:00Z">
              <w:rPr>
                <w:rFonts w:ascii="Arial" w:hAnsi="Arial" w:cs="Arial"/>
                <w:b/>
                <w:color w:val="0000FF"/>
                <w:sz w:val="32"/>
                <w:szCs w:val="32"/>
                <w:u w:val="single"/>
              </w:rPr>
            </w:rPrChange>
          </w:rPr>
          <w:t xml:space="preserve">Zalecenia dotyczące zielonych zamówień publicznych powinny dotyczyć zastosowania w zamówieniach publicznych kryteriów ekologicznych, </w:t>
        </w:r>
        <w:r w:rsidR="001A1075">
          <w:rPr>
            <w:rFonts w:ascii="Arial" w:hAnsi="Arial" w:cs="Arial"/>
            <w:szCs w:val="32"/>
          </w:rPr>
          <w:br/>
        </w:r>
        <w:r w:rsidRPr="006621AF">
          <w:rPr>
            <w:rFonts w:ascii="Arial" w:hAnsi="Arial" w:cs="Arial"/>
            <w:szCs w:val="32"/>
            <w:rPrChange w:id="5258" w:author="DMD1" w:date="2015-12-09T11:47:00Z">
              <w:rPr>
                <w:rFonts w:ascii="Arial" w:hAnsi="Arial" w:cs="Arial"/>
                <w:b/>
                <w:color w:val="0000FF"/>
                <w:sz w:val="32"/>
                <w:szCs w:val="32"/>
                <w:u w:val="single"/>
              </w:rPr>
            </w:rPrChange>
          </w:rPr>
          <w:t xml:space="preserve">a w szczególności niskiej emisji gazów cieplarnianych. Nadmienione kryteria powinny uwzględniać między innymi: zakup publicznej floty pojazdów o parametrach niskoemisyjnych, zwiększenie udziału energii odnawialnej, wykorzystanie lokalnych źródeł energii odnawialnej, zakup wszystkich towarów i sprzętu wg kryteriów efektywności energetycznej w tym systemu zarządzania środowiskiem. </w:t>
        </w:r>
      </w:ins>
    </w:p>
    <w:p w14:paraId="40685AA1" w14:textId="77777777" w:rsidR="001A1075" w:rsidRPr="001A1075" w:rsidRDefault="006621AF" w:rsidP="001A1075">
      <w:pPr>
        <w:spacing w:line="360" w:lineRule="auto"/>
        <w:jc w:val="both"/>
        <w:rPr>
          <w:ins w:id="5259" w:author="DMD1" w:date="2015-12-09T11:47:00Z"/>
          <w:rFonts w:ascii="Arial" w:hAnsi="Arial" w:cs="Arial"/>
          <w:szCs w:val="32"/>
          <w:rPrChange w:id="5260" w:author="DMD1" w:date="2015-12-09T11:47:00Z">
            <w:rPr>
              <w:ins w:id="5261" w:author="DMD1" w:date="2015-12-09T11:47:00Z"/>
              <w:rFonts w:ascii="Arial" w:hAnsi="Arial" w:cs="Arial"/>
              <w:b/>
              <w:sz w:val="32"/>
              <w:szCs w:val="32"/>
            </w:rPr>
          </w:rPrChange>
        </w:rPr>
      </w:pPr>
      <w:ins w:id="5262" w:author="DMD1" w:date="2015-12-09T11:47:00Z">
        <w:r w:rsidRPr="006621AF">
          <w:rPr>
            <w:rFonts w:ascii="Arial" w:hAnsi="Arial" w:cs="Arial"/>
            <w:szCs w:val="32"/>
            <w:rPrChange w:id="5263" w:author="DMD1" w:date="2015-12-09T11:47:00Z">
              <w:rPr>
                <w:rFonts w:ascii="Arial" w:hAnsi="Arial" w:cs="Arial"/>
                <w:b/>
                <w:color w:val="0000FF"/>
                <w:sz w:val="32"/>
                <w:szCs w:val="32"/>
                <w:u w:val="single"/>
              </w:rPr>
            </w:rPrChange>
          </w:rPr>
          <w:t>Poniżej przedstawiono zarys zadań włączonych do działań zielonych zamówień publicznych:</w:t>
        </w:r>
      </w:ins>
    </w:p>
    <w:p w14:paraId="7E69BAB6" w14:textId="77777777" w:rsidR="00B36FD5" w:rsidRPr="00B36FD5" w:rsidRDefault="006621AF">
      <w:pPr>
        <w:spacing w:line="360" w:lineRule="auto"/>
        <w:ind w:left="1416"/>
        <w:jc w:val="both"/>
        <w:rPr>
          <w:ins w:id="5264" w:author="DMD1" w:date="2015-12-09T11:47:00Z"/>
          <w:rFonts w:ascii="Arial" w:hAnsi="Arial" w:cs="Arial"/>
          <w:szCs w:val="32"/>
          <w:rPrChange w:id="5265" w:author="DMD1" w:date="2015-12-09T11:47:00Z">
            <w:rPr>
              <w:ins w:id="5266" w:author="DMD1" w:date="2015-12-09T11:47:00Z"/>
              <w:rFonts w:ascii="Arial" w:hAnsi="Arial" w:cs="Arial"/>
              <w:b/>
              <w:sz w:val="32"/>
              <w:szCs w:val="32"/>
            </w:rPr>
          </w:rPrChange>
        </w:rPr>
        <w:pPrChange w:id="5267" w:author="DMD1" w:date="2015-12-09T11:48:00Z">
          <w:pPr>
            <w:spacing w:line="360" w:lineRule="auto"/>
            <w:jc w:val="both"/>
          </w:pPr>
        </w:pPrChange>
      </w:pPr>
      <w:ins w:id="5268" w:author="DMD1" w:date="2015-12-09T11:47:00Z">
        <w:r w:rsidRPr="006621AF">
          <w:rPr>
            <w:rFonts w:ascii="Arial" w:hAnsi="Arial" w:cs="Arial"/>
            <w:szCs w:val="32"/>
            <w:rPrChange w:id="5269" w:author="DMD1" w:date="2015-12-09T11:47:00Z">
              <w:rPr>
                <w:rFonts w:ascii="Arial" w:hAnsi="Arial" w:cs="Arial"/>
                <w:b/>
                <w:color w:val="0000FF"/>
                <w:sz w:val="32"/>
                <w:szCs w:val="32"/>
                <w:u w:val="single"/>
              </w:rPr>
            </w:rPrChange>
          </w:rPr>
          <w:t xml:space="preserve">- Wzmożenie udziału energii odnawialnych źródeł. Rozpatrzenie </w:t>
        </w:r>
      </w:ins>
      <w:ins w:id="5270" w:author="DMD1" w:date="2015-12-09T11:48:00Z">
        <w:r w:rsidR="001A1075">
          <w:rPr>
            <w:rFonts w:ascii="Arial" w:hAnsi="Arial" w:cs="Arial"/>
            <w:szCs w:val="32"/>
          </w:rPr>
          <w:br/>
        </w:r>
      </w:ins>
      <w:ins w:id="5271" w:author="DMD1" w:date="2015-12-09T11:47:00Z">
        <w:r w:rsidRPr="006621AF">
          <w:rPr>
            <w:rFonts w:ascii="Arial" w:hAnsi="Arial" w:cs="Arial"/>
            <w:szCs w:val="32"/>
            <w:rPrChange w:id="5272" w:author="DMD1" w:date="2015-12-09T11:47:00Z">
              <w:rPr>
                <w:rFonts w:ascii="Arial" w:hAnsi="Arial" w:cs="Arial"/>
                <w:b/>
                <w:color w:val="0000FF"/>
                <w:sz w:val="32"/>
                <w:szCs w:val="32"/>
                <w:u w:val="single"/>
              </w:rPr>
            </w:rPrChange>
          </w:rPr>
          <w:t xml:space="preserve">w zamówieniach publicznych wymogu aby firmy świadczące usługi itp. stosowały działania o znacznej efektywności energetycznej; </w:t>
        </w:r>
      </w:ins>
    </w:p>
    <w:p w14:paraId="392CCB5C" w14:textId="77777777" w:rsidR="00B36FD5" w:rsidRPr="00B36FD5" w:rsidRDefault="006621AF">
      <w:pPr>
        <w:spacing w:line="360" w:lineRule="auto"/>
        <w:ind w:left="1416"/>
        <w:jc w:val="both"/>
        <w:rPr>
          <w:ins w:id="5273" w:author="DMD1" w:date="2015-12-09T11:47:00Z"/>
          <w:rFonts w:ascii="Arial" w:hAnsi="Arial" w:cs="Arial"/>
          <w:szCs w:val="32"/>
          <w:rPrChange w:id="5274" w:author="DMD1" w:date="2015-12-09T11:47:00Z">
            <w:rPr>
              <w:ins w:id="5275" w:author="DMD1" w:date="2015-12-09T11:47:00Z"/>
              <w:rFonts w:ascii="Arial" w:hAnsi="Arial" w:cs="Arial"/>
              <w:b/>
              <w:sz w:val="32"/>
              <w:szCs w:val="32"/>
            </w:rPr>
          </w:rPrChange>
        </w:rPr>
        <w:pPrChange w:id="5276" w:author="DMD1" w:date="2015-12-09T11:48:00Z">
          <w:pPr>
            <w:spacing w:line="360" w:lineRule="auto"/>
            <w:jc w:val="both"/>
          </w:pPr>
        </w:pPrChange>
      </w:pPr>
      <w:ins w:id="5277" w:author="DMD1" w:date="2015-12-09T11:47:00Z">
        <w:r w:rsidRPr="006621AF">
          <w:rPr>
            <w:rFonts w:ascii="Arial" w:hAnsi="Arial" w:cs="Arial"/>
            <w:szCs w:val="32"/>
            <w:rPrChange w:id="5278" w:author="DMD1" w:date="2015-12-09T11:47:00Z">
              <w:rPr>
                <w:rFonts w:ascii="Arial" w:hAnsi="Arial" w:cs="Arial"/>
                <w:b/>
                <w:color w:val="0000FF"/>
                <w:sz w:val="32"/>
                <w:szCs w:val="32"/>
                <w:u w:val="single"/>
              </w:rPr>
            </w:rPrChange>
          </w:rPr>
          <w:t xml:space="preserve">- Nabycie towarów, sprzętów przyjaznych środowisku, które spełniają najwyższe standardy Unii Europejskiej w zakresie zużycia energii; </w:t>
        </w:r>
      </w:ins>
    </w:p>
    <w:p w14:paraId="068249FD" w14:textId="77777777" w:rsidR="00B36FD5" w:rsidRPr="00B36FD5" w:rsidRDefault="006621AF">
      <w:pPr>
        <w:spacing w:line="360" w:lineRule="auto"/>
        <w:ind w:left="1416"/>
        <w:jc w:val="both"/>
        <w:rPr>
          <w:ins w:id="5279" w:author="DMD1" w:date="2015-12-09T11:47:00Z"/>
          <w:rFonts w:ascii="Arial" w:hAnsi="Arial" w:cs="Arial"/>
          <w:szCs w:val="32"/>
          <w:rPrChange w:id="5280" w:author="DMD1" w:date="2015-12-09T11:47:00Z">
            <w:rPr>
              <w:ins w:id="5281" w:author="DMD1" w:date="2015-12-09T11:47:00Z"/>
              <w:rFonts w:ascii="Arial" w:hAnsi="Arial" w:cs="Arial"/>
              <w:b/>
              <w:sz w:val="32"/>
              <w:szCs w:val="32"/>
            </w:rPr>
          </w:rPrChange>
        </w:rPr>
        <w:pPrChange w:id="5282" w:author="DMD1" w:date="2015-12-09T11:48:00Z">
          <w:pPr>
            <w:spacing w:line="360" w:lineRule="auto"/>
            <w:jc w:val="both"/>
          </w:pPr>
        </w:pPrChange>
      </w:pPr>
      <w:ins w:id="5283" w:author="DMD1" w:date="2015-12-09T11:47:00Z">
        <w:r w:rsidRPr="006621AF">
          <w:rPr>
            <w:rFonts w:ascii="Arial" w:hAnsi="Arial" w:cs="Arial"/>
            <w:szCs w:val="32"/>
            <w:rPrChange w:id="5284" w:author="DMD1" w:date="2015-12-09T11:47:00Z">
              <w:rPr>
                <w:rFonts w:ascii="Arial" w:hAnsi="Arial" w:cs="Arial"/>
                <w:b/>
                <w:color w:val="0000FF"/>
                <w:sz w:val="32"/>
                <w:szCs w:val="32"/>
                <w:u w:val="single"/>
              </w:rPr>
            </w:rPrChange>
          </w:rPr>
          <w:t xml:space="preserve">- Wykorzystywanie odnawialnych źródeł energii; </w:t>
        </w:r>
      </w:ins>
    </w:p>
    <w:p w14:paraId="4F5D1FEA" w14:textId="77777777" w:rsidR="00B36FD5" w:rsidRPr="00B36FD5" w:rsidRDefault="006621AF">
      <w:pPr>
        <w:spacing w:line="360" w:lineRule="auto"/>
        <w:ind w:left="1416"/>
        <w:jc w:val="both"/>
        <w:rPr>
          <w:del w:id="5285" w:author="DMD1" w:date="2015-12-09T11:50:00Z"/>
          <w:rFonts w:ascii="Arial" w:hAnsi="Arial" w:cs="Arial"/>
          <w:szCs w:val="32"/>
          <w:rPrChange w:id="5286" w:author="DMD1" w:date="2015-12-09T11:50:00Z">
            <w:rPr>
              <w:del w:id="5287" w:author="DMD1" w:date="2015-12-09T11:50:00Z"/>
              <w:rFonts w:ascii="Arial" w:hAnsi="Arial" w:cs="Arial"/>
              <w:b/>
              <w:sz w:val="32"/>
              <w:szCs w:val="32"/>
            </w:rPr>
          </w:rPrChange>
        </w:rPr>
        <w:pPrChange w:id="5288" w:author="DMD1" w:date="2015-12-09T11:50:00Z">
          <w:pPr>
            <w:spacing w:line="360" w:lineRule="auto"/>
            <w:jc w:val="both"/>
          </w:pPr>
        </w:pPrChange>
      </w:pPr>
      <w:ins w:id="5289" w:author="DMD1" w:date="2015-12-09T11:47:00Z">
        <w:r w:rsidRPr="006621AF">
          <w:rPr>
            <w:rFonts w:ascii="Arial" w:hAnsi="Arial" w:cs="Arial"/>
            <w:szCs w:val="32"/>
            <w:rPrChange w:id="5290" w:author="DMD1" w:date="2015-12-09T11:47:00Z">
              <w:rPr>
                <w:rFonts w:ascii="Arial" w:hAnsi="Arial" w:cs="Arial"/>
                <w:b/>
                <w:color w:val="0000FF"/>
                <w:sz w:val="32"/>
                <w:szCs w:val="32"/>
                <w:u w:val="single"/>
              </w:rPr>
            </w:rPrChange>
          </w:rPr>
          <w:t xml:space="preserve">- Zakup innych produktów przyjaznych dla środowiska, które spełniają najwyższe normatywy Unii Europejskiej w zakresie zużycia energii </w:t>
        </w:r>
      </w:ins>
      <w:ins w:id="5291" w:author="DMD1" w:date="2015-12-09T11:48:00Z">
        <w:r w:rsidR="001A1075">
          <w:rPr>
            <w:rFonts w:ascii="Arial" w:hAnsi="Arial" w:cs="Arial"/>
            <w:szCs w:val="32"/>
          </w:rPr>
          <w:br/>
        </w:r>
      </w:ins>
      <w:ins w:id="5292" w:author="DMD1" w:date="2015-12-09T11:47:00Z">
        <w:r w:rsidRPr="006621AF">
          <w:rPr>
            <w:rFonts w:ascii="Arial" w:hAnsi="Arial" w:cs="Arial"/>
            <w:szCs w:val="32"/>
            <w:rPrChange w:id="5293" w:author="DMD1" w:date="2015-12-09T11:47:00Z">
              <w:rPr>
                <w:rFonts w:ascii="Arial" w:hAnsi="Arial" w:cs="Arial"/>
                <w:b/>
                <w:color w:val="0000FF"/>
                <w:sz w:val="32"/>
                <w:szCs w:val="32"/>
                <w:u w:val="single"/>
              </w:rPr>
            </w:rPrChange>
          </w:rPr>
          <w:t>np. papier, żywności itd.</w:t>
        </w:r>
      </w:ins>
    </w:p>
    <w:p w14:paraId="429E25E8" w14:textId="77777777" w:rsidR="00A61FA0" w:rsidRDefault="00A61FA0">
      <w:pPr>
        <w:rPr>
          <w:ins w:id="5294" w:author="DMD1" w:date="2015-12-10T12:59:00Z"/>
          <w:rFonts w:ascii="Arial" w:hAnsi="Arial" w:cs="Arial"/>
          <w:b/>
          <w:sz w:val="32"/>
          <w:szCs w:val="32"/>
        </w:rPr>
      </w:pPr>
      <w:bookmarkStart w:id="5295" w:name="_Toc413923748"/>
      <w:ins w:id="5296" w:author="DMD1" w:date="2015-12-10T12:59:00Z">
        <w:r>
          <w:rPr>
            <w:rFonts w:ascii="Arial" w:hAnsi="Arial" w:cs="Arial"/>
            <w:b/>
            <w:sz w:val="32"/>
            <w:szCs w:val="32"/>
          </w:rPr>
          <w:br w:type="page"/>
        </w:r>
      </w:ins>
    </w:p>
    <w:p w14:paraId="4820FD36" w14:textId="77777777" w:rsidR="00972C5C" w:rsidRPr="00972C5C" w:rsidRDefault="00BD2049" w:rsidP="00697F76">
      <w:pPr>
        <w:spacing w:line="360" w:lineRule="auto"/>
        <w:jc w:val="both"/>
        <w:outlineLvl w:val="1"/>
        <w:rPr>
          <w:rFonts w:ascii="Arial" w:hAnsi="Arial" w:cs="Arial"/>
          <w:b/>
          <w:sz w:val="32"/>
          <w:szCs w:val="32"/>
        </w:rPr>
      </w:pPr>
      <w:r>
        <w:rPr>
          <w:rFonts w:ascii="Arial" w:hAnsi="Arial" w:cs="Arial"/>
          <w:b/>
          <w:sz w:val="32"/>
          <w:szCs w:val="32"/>
        </w:rPr>
        <w:t>5</w:t>
      </w:r>
      <w:r w:rsidR="00972C5C" w:rsidRPr="00972C5C">
        <w:rPr>
          <w:rFonts w:ascii="Arial" w:hAnsi="Arial" w:cs="Arial"/>
          <w:b/>
          <w:sz w:val="32"/>
          <w:szCs w:val="32"/>
        </w:rPr>
        <w:t>.1. Możliwości wykorzystania energii odnawialnej dla każdego ze źródeł odnawialnych</w:t>
      </w:r>
      <w:bookmarkEnd w:id="5295"/>
    </w:p>
    <w:p w14:paraId="349EE8D8" w14:textId="77777777" w:rsidR="00E91313" w:rsidRDefault="00E91313" w:rsidP="00E91313">
      <w:pPr>
        <w:spacing w:line="360" w:lineRule="auto"/>
        <w:jc w:val="both"/>
        <w:rPr>
          <w:rFonts w:ascii="Arial" w:eastAsia="ArialMT" w:hAnsi="Arial" w:cs="Arial"/>
        </w:rPr>
      </w:pPr>
      <w:r w:rsidRPr="00E91313">
        <w:rPr>
          <w:rFonts w:ascii="Arial" w:eastAsia="ArialMT" w:hAnsi="Arial" w:cs="Arial"/>
          <w:color w:val="000000"/>
        </w:rPr>
        <w:t xml:space="preserve">Kryzys paliwowy lat 70 - tych uzmysłowił światu, że złoża naturalnych surowców energetycznych są ograniczone. </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 xml:space="preserve">Zasoby </w:t>
      </w:r>
      <w:r>
        <w:rPr>
          <w:rFonts w:ascii="Arial" w:hAnsi="Arial" w:cs="Arial"/>
          <w:color w:val="000000"/>
          <w:shd w:val="clear" w:color="auto" w:fill="FFFFFF"/>
        </w:rPr>
        <w:t xml:space="preserve">takie jak: </w:t>
      </w:r>
      <w:r w:rsidRPr="00E91313">
        <w:rPr>
          <w:rFonts w:ascii="Arial" w:hAnsi="Arial" w:cs="Arial"/>
          <w:color w:val="000000"/>
          <w:shd w:val="clear" w:color="auto" w:fill="FFFFFF"/>
        </w:rPr>
        <w:t>ropa naftowa,</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węgiel,</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gaz ziemny</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i</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uran</w:t>
      </w:r>
      <w:r>
        <w:rPr>
          <w:rFonts w:ascii="Arial" w:hAnsi="Arial" w:cs="Arial"/>
          <w:color w:val="000000"/>
          <w:shd w:val="clear" w:color="auto" w:fill="FFFFFF"/>
        </w:rPr>
        <w:t xml:space="preserve">, </w:t>
      </w:r>
      <w:r w:rsidRPr="00E91313">
        <w:rPr>
          <w:rFonts w:ascii="Arial" w:hAnsi="Arial" w:cs="Arial"/>
          <w:color w:val="000000"/>
          <w:shd w:val="clear" w:color="auto" w:fill="FFFFFF"/>
        </w:rPr>
        <w:t>odtwarzają się bardzo powoli bądź wcale.</w:t>
      </w:r>
      <w:r>
        <w:rPr>
          <w:rFonts w:ascii="Arial" w:hAnsi="Arial" w:cs="Arial"/>
          <w:color w:val="252525"/>
          <w:sz w:val="21"/>
          <w:szCs w:val="21"/>
          <w:shd w:val="clear" w:color="auto" w:fill="FFFFFF"/>
        </w:rPr>
        <w:t xml:space="preserve"> </w:t>
      </w:r>
      <w:r w:rsidRPr="00E91313">
        <w:rPr>
          <w:rFonts w:ascii="Arial" w:eastAsia="ArialMT" w:hAnsi="Arial" w:cs="Arial"/>
        </w:rPr>
        <w:t>Obecnie wiadomo także, że ich nadmierna eksploatacja</w:t>
      </w:r>
      <w:r>
        <w:rPr>
          <w:rFonts w:ascii="Arial" w:eastAsia="ArialMT" w:hAnsi="Arial" w:cs="Arial"/>
        </w:rPr>
        <w:t xml:space="preserve"> </w:t>
      </w:r>
      <w:r w:rsidRPr="00E91313">
        <w:rPr>
          <w:rFonts w:ascii="Arial" w:eastAsia="ArialMT" w:hAnsi="Arial" w:cs="Arial"/>
        </w:rPr>
        <w:t>i zużycie stwarzają niebezpieczeństwo naruszenia bariery ekologicznej.</w:t>
      </w:r>
    </w:p>
    <w:p w14:paraId="4F577358" w14:textId="77777777" w:rsidR="00E91313" w:rsidRDefault="00E91313" w:rsidP="00E91313">
      <w:pPr>
        <w:spacing w:line="360" w:lineRule="auto"/>
        <w:jc w:val="both"/>
        <w:rPr>
          <w:rFonts w:ascii="Arial" w:eastAsia="ArialMT" w:hAnsi="Arial" w:cs="Arial"/>
        </w:rPr>
      </w:pPr>
      <w:r w:rsidRPr="00E91313">
        <w:rPr>
          <w:rFonts w:ascii="Arial" w:eastAsia="ArialMT" w:hAnsi="Arial" w:cs="Arial"/>
        </w:rPr>
        <w:t xml:space="preserve">Odnawialne źródło energii – </w:t>
      </w:r>
      <w:r w:rsidRPr="00E91313">
        <w:rPr>
          <w:rFonts w:ascii="Arial" w:hAnsi="Arial" w:cs="Arial"/>
        </w:rPr>
        <w:t xml:space="preserve">źródła energii, których wykorzystywanie nie wiąże się z długotrwałym ich deficytem, ponieważ ich zasób odnawia się w krótkim czasie. </w:t>
      </w:r>
      <w:r>
        <w:rPr>
          <w:rFonts w:ascii="Arial" w:hAnsi="Arial" w:cs="Arial"/>
        </w:rPr>
        <w:t>T</w:t>
      </w:r>
      <w:r w:rsidRPr="00E91313">
        <w:rPr>
          <w:rFonts w:ascii="Arial" w:hAnsi="Arial" w:cs="Arial"/>
        </w:rPr>
        <w:t xml:space="preserve">akimi źródłami są między innymi wiatr, promieniowanie słoneczne, pływy morskie, fale morskie, geotermia, </w:t>
      </w:r>
      <w:r w:rsidRPr="00E91313">
        <w:rPr>
          <w:rFonts w:ascii="Arial" w:eastAsia="ArialMT" w:hAnsi="Arial" w:cs="Arial"/>
        </w:rPr>
        <w:t>energi</w:t>
      </w:r>
      <w:r>
        <w:rPr>
          <w:rFonts w:ascii="Arial" w:eastAsia="ArialMT" w:hAnsi="Arial" w:cs="Arial"/>
        </w:rPr>
        <w:t>a</w:t>
      </w:r>
      <w:r w:rsidRPr="00E91313">
        <w:rPr>
          <w:rFonts w:ascii="Arial" w:eastAsia="ArialMT" w:hAnsi="Arial" w:cs="Arial"/>
        </w:rPr>
        <w:t xml:space="preserve"> pozyskiwan</w:t>
      </w:r>
      <w:r>
        <w:rPr>
          <w:rFonts w:ascii="Arial" w:eastAsia="ArialMT" w:hAnsi="Arial" w:cs="Arial"/>
        </w:rPr>
        <w:t>a</w:t>
      </w:r>
      <w:r w:rsidRPr="00E91313">
        <w:rPr>
          <w:rFonts w:ascii="Arial" w:eastAsia="ArialMT" w:hAnsi="Arial" w:cs="Arial"/>
        </w:rPr>
        <w:t xml:space="preserve"> z biomasy, biogazu wysypiskowego, a także biogazu powstałego w</w:t>
      </w:r>
      <w:r>
        <w:rPr>
          <w:rFonts w:ascii="Arial" w:eastAsia="ArialMT" w:hAnsi="Arial" w:cs="Arial"/>
        </w:rPr>
        <w:t xml:space="preserve"> </w:t>
      </w:r>
      <w:r w:rsidRPr="00E91313">
        <w:rPr>
          <w:rFonts w:ascii="Arial" w:eastAsia="ArialMT" w:hAnsi="Arial" w:cs="Arial"/>
        </w:rPr>
        <w:t>procesach odprowadzania lub oczyszczania ścieków albo rozkładu składowanych szczątek</w:t>
      </w:r>
      <w:r>
        <w:rPr>
          <w:rFonts w:ascii="Arial" w:eastAsia="ArialMT" w:hAnsi="Arial" w:cs="Arial"/>
        </w:rPr>
        <w:t xml:space="preserve"> </w:t>
      </w:r>
      <w:r w:rsidRPr="00E91313">
        <w:rPr>
          <w:rFonts w:ascii="Arial" w:eastAsia="ArialMT" w:hAnsi="Arial" w:cs="Arial"/>
        </w:rPr>
        <w:t>roś</w:t>
      </w:r>
      <w:r>
        <w:rPr>
          <w:rFonts w:ascii="Arial" w:eastAsia="ArialMT" w:hAnsi="Arial" w:cs="Arial"/>
        </w:rPr>
        <w:t>linnych i </w:t>
      </w:r>
      <w:r w:rsidRPr="00E91313">
        <w:rPr>
          <w:rFonts w:ascii="Arial" w:eastAsia="ArialMT" w:hAnsi="Arial" w:cs="Arial"/>
        </w:rPr>
        <w:t>zwierzęcych.</w:t>
      </w:r>
    </w:p>
    <w:p w14:paraId="68F0DEBE" w14:textId="77777777" w:rsidR="00FC5589" w:rsidRPr="00E91313" w:rsidRDefault="00FC5589" w:rsidP="00E91313">
      <w:pPr>
        <w:spacing w:line="360" w:lineRule="auto"/>
        <w:jc w:val="both"/>
        <w:rPr>
          <w:rFonts w:ascii="Arial" w:eastAsia="ArialMT" w:hAnsi="Arial" w:cs="Arial"/>
        </w:rPr>
      </w:pPr>
    </w:p>
    <w:p w14:paraId="7B9E0ED0" w14:textId="77777777" w:rsidR="009101A4" w:rsidRDefault="00BD2049" w:rsidP="00697F76">
      <w:pPr>
        <w:spacing w:line="360" w:lineRule="auto"/>
        <w:outlineLvl w:val="2"/>
        <w:rPr>
          <w:rFonts w:ascii="Arial" w:hAnsi="Arial" w:cs="Arial"/>
          <w:b/>
        </w:rPr>
      </w:pPr>
      <w:bookmarkStart w:id="5297" w:name="_Toc413923749"/>
      <w:r>
        <w:rPr>
          <w:rFonts w:ascii="Arial" w:hAnsi="Arial" w:cs="Arial"/>
          <w:b/>
        </w:rPr>
        <w:t>5</w:t>
      </w:r>
      <w:r w:rsidR="00972C5C" w:rsidRPr="00972C5C">
        <w:rPr>
          <w:rFonts w:ascii="Arial" w:hAnsi="Arial" w:cs="Arial"/>
          <w:b/>
        </w:rPr>
        <w:t>.1.1. Krótki opis możliwości wykorzystania OZE na terenie Gminy</w:t>
      </w:r>
      <w:bookmarkEnd w:id="5297"/>
    </w:p>
    <w:p w14:paraId="79AB4210" w14:textId="77777777" w:rsidR="009101A4" w:rsidRDefault="009101A4" w:rsidP="009101A4">
      <w:pPr>
        <w:spacing w:line="360" w:lineRule="auto"/>
        <w:rPr>
          <w:rFonts w:ascii="Arial" w:hAnsi="Arial" w:cs="Arial"/>
          <w:b/>
        </w:rPr>
      </w:pPr>
    </w:p>
    <w:p w14:paraId="3A124D6F" w14:textId="77777777" w:rsidR="007C36F4" w:rsidRDefault="008C7F17" w:rsidP="009101A4">
      <w:pPr>
        <w:spacing w:line="360" w:lineRule="auto"/>
        <w:outlineLvl w:val="3"/>
        <w:rPr>
          <w:rFonts w:ascii="Arial" w:hAnsi="Arial" w:cs="Arial"/>
          <w:b/>
        </w:rPr>
      </w:pPr>
      <w:bookmarkStart w:id="5298" w:name="_Toc413923750"/>
      <w:r>
        <w:rPr>
          <w:rFonts w:ascii="Arial" w:hAnsi="Arial" w:cs="Arial"/>
          <w:b/>
        </w:rPr>
        <w:t>a) E</w:t>
      </w:r>
      <w:r w:rsidR="007C36F4">
        <w:rPr>
          <w:rFonts w:ascii="Arial" w:hAnsi="Arial" w:cs="Arial"/>
          <w:b/>
        </w:rPr>
        <w:t>nergia wiatru</w:t>
      </w:r>
      <w:bookmarkEnd w:id="5298"/>
    </w:p>
    <w:p w14:paraId="6B316B45" w14:textId="77777777" w:rsidR="007C36F4" w:rsidRPr="00102DC2" w:rsidRDefault="00102DC2" w:rsidP="00102DC2">
      <w:pPr>
        <w:spacing w:line="360" w:lineRule="auto"/>
        <w:jc w:val="both"/>
        <w:rPr>
          <w:rFonts w:ascii="Arial" w:eastAsia="TimesNewRoman" w:hAnsi="Arial" w:cs="Arial"/>
        </w:rPr>
      </w:pPr>
      <w:r w:rsidRPr="00102DC2">
        <w:rPr>
          <w:rFonts w:ascii="Arial" w:eastAsia="TimesNewRoman" w:hAnsi="Arial" w:cs="Arial"/>
        </w:rPr>
        <w:t>Średnia prędkość wiatru w województwie kujawsko-pomorskim waha się od</w:t>
      </w:r>
      <w:r>
        <w:rPr>
          <w:rFonts w:ascii="Arial" w:eastAsia="TimesNewRoman" w:hAnsi="Arial" w:cs="Arial"/>
        </w:rPr>
        <w:t xml:space="preserve"> </w:t>
      </w:r>
      <w:r w:rsidRPr="00102DC2">
        <w:rPr>
          <w:rFonts w:ascii="Arial" w:eastAsia="TimesNewRoman" w:hAnsi="Arial" w:cs="Arial"/>
        </w:rPr>
        <w:t>4,7 m/s do 5,3 m/s</w:t>
      </w:r>
      <w:r>
        <w:rPr>
          <w:rFonts w:ascii="Arial" w:eastAsia="TimesNewRoman" w:hAnsi="Arial" w:cs="Arial"/>
        </w:rPr>
        <w:t>.</w:t>
      </w:r>
      <w:r w:rsidRPr="00102DC2">
        <w:rPr>
          <w:rFonts w:ascii="Arial" w:eastAsia="TimesNewRoman" w:hAnsi="Arial" w:cs="Arial"/>
        </w:rPr>
        <w:t xml:space="preserve"> Największe średnie miesięczne wartości prędkości wiatru miał</w:t>
      </w:r>
      <w:r>
        <w:rPr>
          <w:rFonts w:ascii="Arial" w:eastAsia="TimesNewRoman" w:hAnsi="Arial" w:cs="Arial"/>
        </w:rPr>
        <w:t>y miejsce w </w:t>
      </w:r>
      <w:r w:rsidRPr="00102DC2">
        <w:rPr>
          <w:rFonts w:ascii="Arial" w:eastAsia="TimesNewRoman" w:hAnsi="Arial" w:cs="Arial"/>
        </w:rPr>
        <w:t>miesiącach</w:t>
      </w:r>
      <w:r>
        <w:rPr>
          <w:rFonts w:ascii="Arial" w:eastAsia="TimesNewRoman" w:hAnsi="Arial" w:cs="Arial"/>
        </w:rPr>
        <w:t xml:space="preserve"> </w:t>
      </w:r>
      <w:r w:rsidRPr="00102DC2">
        <w:rPr>
          <w:rFonts w:ascii="Arial" w:eastAsia="TimesNewRoman" w:hAnsi="Arial" w:cs="Arial"/>
        </w:rPr>
        <w:t>zimowych (styczeń, luty marzec). Najniższe średnie miesięczne wartości prędkości wiatru</w:t>
      </w:r>
      <w:r>
        <w:rPr>
          <w:rFonts w:ascii="Arial" w:eastAsia="TimesNewRoman" w:hAnsi="Arial" w:cs="Arial"/>
        </w:rPr>
        <w:t xml:space="preserve"> </w:t>
      </w:r>
      <w:r w:rsidRPr="00102DC2">
        <w:rPr>
          <w:rFonts w:ascii="Arial" w:eastAsia="TimesNewRoman" w:hAnsi="Arial" w:cs="Arial"/>
        </w:rPr>
        <w:t>odnotowano w sierpniu.</w:t>
      </w:r>
      <w:r>
        <w:rPr>
          <w:rFonts w:ascii="Arial" w:eastAsia="TimesNewRoman" w:hAnsi="Arial" w:cs="Arial"/>
        </w:rPr>
        <w:t xml:space="preserve"> </w:t>
      </w:r>
      <w:r w:rsidRPr="00102DC2">
        <w:rPr>
          <w:rFonts w:ascii="Arial" w:eastAsia="TimesNewRoman" w:hAnsi="Arial" w:cs="Arial"/>
        </w:rPr>
        <w:t>Natomiast prawdopodobieństwo wystąpienia ciszy atmosferycznej (prędkość</w:t>
      </w:r>
      <w:r>
        <w:rPr>
          <w:rFonts w:ascii="Arial" w:eastAsia="TimesNewRoman" w:hAnsi="Arial" w:cs="Arial"/>
        </w:rPr>
        <w:t xml:space="preserve"> </w:t>
      </w:r>
      <w:r w:rsidRPr="00102DC2">
        <w:rPr>
          <w:rFonts w:ascii="Arial" w:eastAsia="TimesNewRoman" w:hAnsi="Arial" w:cs="Arial"/>
        </w:rPr>
        <w:t>wiatru poniżej 1,5 m/s</w:t>
      </w:r>
      <w:r>
        <w:rPr>
          <w:rFonts w:ascii="Arial" w:eastAsia="TimesNewRoman" w:hAnsi="Arial" w:cs="Arial"/>
        </w:rPr>
        <w:t>)</w:t>
      </w:r>
      <w:r w:rsidRPr="00102DC2">
        <w:rPr>
          <w:rFonts w:ascii="Arial" w:eastAsia="TimesNewRoman" w:hAnsi="Arial" w:cs="Arial"/>
        </w:rPr>
        <w:t xml:space="preserve"> wynosi okoł</w:t>
      </w:r>
      <w:r>
        <w:rPr>
          <w:rFonts w:ascii="Arial" w:eastAsia="TimesNewRoman" w:hAnsi="Arial" w:cs="Arial"/>
        </w:rPr>
        <w:t>o </w:t>
      </w:r>
      <w:r w:rsidRPr="00102DC2">
        <w:rPr>
          <w:rFonts w:ascii="Arial" w:eastAsia="TimesNewRoman" w:hAnsi="Arial" w:cs="Arial"/>
        </w:rPr>
        <w:t>4%.</w:t>
      </w:r>
      <w:r>
        <w:rPr>
          <w:rStyle w:val="Odwoanieprzypisudolnego"/>
          <w:rFonts w:ascii="Arial" w:eastAsia="TimesNewRoman" w:hAnsi="Arial" w:cs="Arial"/>
        </w:rPr>
        <w:footnoteReference w:id="25"/>
      </w:r>
      <w:r>
        <w:rPr>
          <w:rFonts w:ascii="Arial" w:eastAsia="TimesNewRoman" w:hAnsi="Arial" w:cs="Arial"/>
        </w:rPr>
        <w:t xml:space="preserve"> </w:t>
      </w:r>
      <w:r w:rsidR="002E029B">
        <w:rPr>
          <w:rFonts w:ascii="Arial" w:eastAsia="ArialMT" w:hAnsi="Arial" w:cs="Arial"/>
        </w:rPr>
        <w:t>N</w:t>
      </w:r>
      <w:r w:rsidR="002E029B" w:rsidRPr="007C36F4">
        <w:rPr>
          <w:rFonts w:ascii="Arial" w:eastAsia="ArialMT" w:hAnsi="Arial" w:cs="Arial"/>
        </w:rPr>
        <w:t xml:space="preserve">a </w:t>
      </w:r>
      <w:r w:rsidR="001B09EE">
        <w:rPr>
          <w:rFonts w:ascii="Arial" w:eastAsia="ArialMT" w:hAnsi="Arial" w:cs="Arial"/>
        </w:rPr>
        <w:t xml:space="preserve">mapie </w:t>
      </w:r>
      <w:r>
        <w:rPr>
          <w:rFonts w:ascii="Arial" w:eastAsia="ArialMT" w:hAnsi="Arial" w:cs="Arial"/>
        </w:rPr>
        <w:t>4</w:t>
      </w:r>
      <w:r w:rsidR="003C4C33">
        <w:rPr>
          <w:rFonts w:ascii="Arial" w:eastAsia="ArialMT" w:hAnsi="Arial" w:cs="Arial"/>
        </w:rPr>
        <w:t> </w:t>
      </w:r>
      <w:r w:rsidR="002E029B">
        <w:rPr>
          <w:rFonts w:ascii="Arial" w:eastAsia="ArialMT" w:hAnsi="Arial" w:cs="Arial"/>
        </w:rPr>
        <w:t>przedstawiono mapę</w:t>
      </w:r>
      <w:r w:rsidR="007C36F4" w:rsidRPr="007C36F4">
        <w:rPr>
          <w:rFonts w:ascii="Arial" w:eastAsia="ArialMT" w:hAnsi="Arial" w:cs="Arial"/>
        </w:rPr>
        <w:t xml:space="preserve"> zasobów wietrznych na</w:t>
      </w:r>
      <w:r w:rsidR="007C36F4">
        <w:rPr>
          <w:rFonts w:ascii="Arial" w:eastAsia="ArialMT" w:hAnsi="Arial" w:cs="Arial"/>
        </w:rPr>
        <w:t> </w:t>
      </w:r>
      <w:r w:rsidR="00CD4224">
        <w:rPr>
          <w:rFonts w:ascii="Arial" w:eastAsia="ArialMT" w:hAnsi="Arial" w:cs="Arial"/>
        </w:rPr>
        <w:t>obszarze Polski w </w:t>
      </w:r>
      <w:r w:rsidR="007C36F4" w:rsidRPr="007C36F4">
        <w:rPr>
          <w:rFonts w:ascii="Arial" w:eastAsia="ArialMT" w:hAnsi="Arial" w:cs="Arial"/>
        </w:rPr>
        <w:t xml:space="preserve">podziale na </w:t>
      </w:r>
      <w:r>
        <w:rPr>
          <w:rFonts w:ascii="Arial" w:eastAsia="ArialMT" w:hAnsi="Arial" w:cs="Arial"/>
        </w:rPr>
        <w:t>pięć</w:t>
      </w:r>
      <w:r w:rsidR="007C36F4" w:rsidRPr="007C36F4">
        <w:rPr>
          <w:rFonts w:ascii="Arial" w:eastAsia="ArialMT" w:hAnsi="Arial" w:cs="Arial"/>
        </w:rPr>
        <w:t xml:space="preserve"> stref o określonych warunkach anemologicznych</w:t>
      </w:r>
      <w:r w:rsidR="002E029B">
        <w:rPr>
          <w:rFonts w:ascii="Arial" w:eastAsia="ArialMT" w:hAnsi="Arial" w:cs="Arial"/>
        </w:rPr>
        <w:t xml:space="preserve">. </w:t>
      </w:r>
      <w:r w:rsidR="007C36F4" w:rsidRPr="007C36F4">
        <w:rPr>
          <w:rFonts w:ascii="Arial" w:eastAsia="ArialMT" w:hAnsi="Arial" w:cs="Arial"/>
        </w:rPr>
        <w:t>Kierując się tym podziałem można zauważyć, że Gmina</w:t>
      </w:r>
      <w:r w:rsidR="007C36F4">
        <w:rPr>
          <w:rFonts w:ascii="Arial" w:eastAsia="ArialMT" w:hAnsi="Arial" w:cs="Arial"/>
        </w:rPr>
        <w:t> </w:t>
      </w:r>
      <w:r w:rsidR="005842B7">
        <w:rPr>
          <w:rFonts w:ascii="Arial" w:eastAsia="ArialMT" w:hAnsi="Arial" w:cs="Arial"/>
        </w:rPr>
        <w:t>Drzycim</w:t>
      </w:r>
      <w:r w:rsidR="007C36F4" w:rsidRPr="007C36F4">
        <w:rPr>
          <w:rFonts w:ascii="Arial" w:eastAsia="ArialMT" w:hAnsi="Arial" w:cs="Arial"/>
        </w:rPr>
        <w:t xml:space="preserve"> znajduje się w strefie I</w:t>
      </w:r>
      <w:r>
        <w:rPr>
          <w:rFonts w:ascii="Arial" w:eastAsia="ArialMT" w:hAnsi="Arial" w:cs="Arial"/>
        </w:rPr>
        <w:t>II</w:t>
      </w:r>
      <w:r w:rsidR="007C36F4" w:rsidRPr="007C36F4">
        <w:rPr>
          <w:rFonts w:ascii="Arial" w:eastAsia="ArialMT" w:hAnsi="Arial" w:cs="Arial"/>
        </w:rPr>
        <w:t>, czyli „korzystnej” dla lokalizacji siłowni wiatrowych</w:t>
      </w:r>
      <w:r>
        <w:rPr>
          <w:rFonts w:ascii="Arial" w:eastAsia="ArialMT" w:hAnsi="Arial" w:cs="Arial"/>
        </w:rPr>
        <w:t>.</w:t>
      </w:r>
    </w:p>
    <w:p w14:paraId="61ED2F00" w14:textId="77777777" w:rsidR="00857AB6" w:rsidRDefault="00857AB6" w:rsidP="007C36F4">
      <w:pPr>
        <w:spacing w:line="360" w:lineRule="auto"/>
        <w:jc w:val="both"/>
        <w:rPr>
          <w:rFonts w:ascii="Arial" w:eastAsia="ArialMT" w:hAnsi="Arial" w:cs="Arial"/>
        </w:rPr>
      </w:pPr>
    </w:p>
    <w:p w14:paraId="6330F36E" w14:textId="77777777" w:rsidR="004C334F" w:rsidRDefault="004C334F" w:rsidP="001B09EE">
      <w:pPr>
        <w:pStyle w:val="Legenda"/>
        <w:spacing w:line="360" w:lineRule="auto"/>
        <w:rPr>
          <w:b w:val="0"/>
          <w:sz w:val="24"/>
          <w:szCs w:val="24"/>
        </w:rPr>
      </w:pPr>
    </w:p>
    <w:p w14:paraId="67F7BA65" w14:textId="77777777" w:rsidR="004C334F" w:rsidRDefault="004C334F" w:rsidP="001B09EE">
      <w:pPr>
        <w:pStyle w:val="Legenda"/>
        <w:spacing w:line="360" w:lineRule="auto"/>
        <w:rPr>
          <w:b w:val="0"/>
          <w:sz w:val="24"/>
          <w:szCs w:val="24"/>
        </w:rPr>
      </w:pPr>
    </w:p>
    <w:p w14:paraId="25B6A310" w14:textId="77777777" w:rsidR="004C334F" w:rsidRDefault="004C334F" w:rsidP="001B09EE">
      <w:pPr>
        <w:pStyle w:val="Legenda"/>
        <w:spacing w:line="360" w:lineRule="auto"/>
        <w:rPr>
          <w:b w:val="0"/>
          <w:sz w:val="24"/>
          <w:szCs w:val="24"/>
        </w:rPr>
      </w:pPr>
    </w:p>
    <w:p w14:paraId="6A9A65A4" w14:textId="77777777" w:rsidR="00857AB6" w:rsidRPr="004C334F" w:rsidRDefault="001B09EE" w:rsidP="001B09EE">
      <w:pPr>
        <w:pStyle w:val="Legenda"/>
        <w:spacing w:line="360" w:lineRule="auto"/>
        <w:rPr>
          <w:rFonts w:cs="Arial"/>
          <w:sz w:val="20"/>
        </w:rPr>
      </w:pPr>
      <w:bookmarkStart w:id="5299" w:name="_Toc413923857"/>
      <w:r w:rsidRPr="004C334F">
        <w:rPr>
          <w:sz w:val="20"/>
        </w:rPr>
        <w:t xml:space="preserve">Mapa </w:t>
      </w:r>
      <w:r w:rsidR="006621AF" w:rsidRPr="004C334F">
        <w:rPr>
          <w:sz w:val="20"/>
        </w:rPr>
        <w:fldChar w:fldCharType="begin"/>
      </w:r>
      <w:r w:rsidRPr="004C334F">
        <w:rPr>
          <w:sz w:val="20"/>
        </w:rPr>
        <w:instrText xml:space="preserve"> SEQ Mapa \* ARABIC </w:instrText>
      </w:r>
      <w:r w:rsidR="006621AF" w:rsidRPr="004C334F">
        <w:rPr>
          <w:sz w:val="20"/>
        </w:rPr>
        <w:fldChar w:fldCharType="separate"/>
      </w:r>
      <w:r w:rsidR="00427F81">
        <w:rPr>
          <w:noProof/>
          <w:sz w:val="20"/>
        </w:rPr>
        <w:t>5</w:t>
      </w:r>
      <w:r w:rsidR="006621AF" w:rsidRPr="004C334F">
        <w:rPr>
          <w:sz w:val="20"/>
        </w:rPr>
        <w:fldChar w:fldCharType="end"/>
      </w:r>
      <w:r w:rsidRPr="004C334F">
        <w:rPr>
          <w:sz w:val="20"/>
        </w:rPr>
        <w:t xml:space="preserve">. </w:t>
      </w:r>
      <w:r w:rsidR="00857AB6" w:rsidRPr="004C334F">
        <w:rPr>
          <w:sz w:val="20"/>
        </w:rPr>
        <w:t>Strefy energetyczne wiatru w Polsce.</w:t>
      </w:r>
      <w:r w:rsidRPr="004C334F">
        <w:rPr>
          <w:sz w:val="20"/>
        </w:rPr>
        <w:t xml:space="preserve"> Mapa </w:t>
      </w:r>
      <w:r w:rsidR="00B70A39" w:rsidRPr="004C334F">
        <w:rPr>
          <w:sz w:val="20"/>
        </w:rPr>
        <w:t>wg</w:t>
      </w:r>
      <w:r w:rsidRPr="004C334F">
        <w:rPr>
          <w:sz w:val="20"/>
        </w:rPr>
        <w:t xml:space="preserve"> prof. H. </w:t>
      </w:r>
      <w:r w:rsidR="00857AB6" w:rsidRPr="004C334F">
        <w:rPr>
          <w:sz w:val="20"/>
        </w:rPr>
        <w:t>Lorenc</w:t>
      </w:r>
      <w:bookmarkEnd w:id="5299"/>
      <w:r w:rsidRPr="004C334F">
        <w:rPr>
          <w:sz w:val="20"/>
        </w:rPr>
        <w:t xml:space="preserve"> </w:t>
      </w:r>
    </w:p>
    <w:p w14:paraId="403A33B2" w14:textId="77777777" w:rsidR="007C36F4" w:rsidRPr="004C334F" w:rsidRDefault="003E4953" w:rsidP="00F075D6">
      <w:pPr>
        <w:jc w:val="center"/>
        <w:rPr>
          <w:rFonts w:ascii="Arial" w:eastAsia="ArialMT" w:hAnsi="Arial" w:cs="Arial"/>
          <w:sz w:val="20"/>
          <w:szCs w:val="20"/>
        </w:rPr>
      </w:pPr>
      <w:r>
        <w:rPr>
          <w:rFonts w:ascii="Arial" w:eastAsia="ArialMT" w:hAnsi="Arial" w:cs="Arial"/>
          <w:noProof/>
          <w:sz w:val="20"/>
          <w:szCs w:val="20"/>
        </w:rPr>
        <w:drawing>
          <wp:inline distT="0" distB="0" distL="0" distR="0" wp14:anchorId="7248B8E8" wp14:editId="6AEA864D">
            <wp:extent cx="3816985" cy="3263900"/>
            <wp:effectExtent l="19050" t="0" r="0" b="0"/>
            <wp:docPr id="24" name="Obraz 24" descr="strefy wiatru w pols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refy wiatru w polsce"/>
                    <pic:cNvPicPr>
                      <a:picLocks noChangeAspect="1" noChangeArrowheads="1"/>
                    </pic:cNvPicPr>
                  </pic:nvPicPr>
                  <pic:blipFill>
                    <a:blip r:embed="rId55" cstate="print"/>
                    <a:srcRect/>
                    <a:stretch>
                      <a:fillRect/>
                    </a:stretch>
                  </pic:blipFill>
                  <pic:spPr bwMode="auto">
                    <a:xfrm>
                      <a:off x="0" y="0"/>
                      <a:ext cx="3816985" cy="3263900"/>
                    </a:xfrm>
                    <a:prstGeom prst="rect">
                      <a:avLst/>
                    </a:prstGeom>
                    <a:noFill/>
                    <a:ln w="9525">
                      <a:noFill/>
                      <a:miter lim="800000"/>
                      <a:headEnd/>
                      <a:tailEnd/>
                    </a:ln>
                  </pic:spPr>
                </pic:pic>
              </a:graphicData>
            </a:graphic>
          </wp:inline>
        </w:drawing>
      </w:r>
    </w:p>
    <w:p w14:paraId="13DE1BD1" w14:textId="77777777" w:rsidR="00972C5C" w:rsidRPr="004C334F" w:rsidRDefault="00695211" w:rsidP="00F075D6">
      <w:pPr>
        <w:jc w:val="both"/>
        <w:rPr>
          <w:rFonts w:ascii="Arial" w:hAnsi="Arial" w:cs="Arial"/>
          <w:sz w:val="20"/>
          <w:szCs w:val="20"/>
        </w:rPr>
      </w:pPr>
      <w:r w:rsidRPr="004C334F">
        <w:rPr>
          <w:rFonts w:ascii="Arial" w:hAnsi="Arial" w:cs="Arial"/>
          <w:sz w:val="20"/>
          <w:szCs w:val="20"/>
        </w:rPr>
        <w:t xml:space="preserve">[źródło: </w:t>
      </w:r>
      <w:r w:rsidR="00B70A39" w:rsidRPr="004C334F">
        <w:rPr>
          <w:rFonts w:ascii="Arial" w:eastAsia="ArialMT" w:hAnsi="Arial" w:cs="Arial"/>
          <w:sz w:val="20"/>
          <w:szCs w:val="20"/>
        </w:rPr>
        <w:t>Ośrodek Meteorologii IMiGW]</w:t>
      </w:r>
    </w:p>
    <w:p w14:paraId="4ADDE6D5" w14:textId="77777777" w:rsidR="001732C3" w:rsidRDefault="001732C3" w:rsidP="00404AA0">
      <w:pPr>
        <w:autoSpaceDE w:val="0"/>
        <w:autoSpaceDN w:val="0"/>
        <w:adjustRightInd w:val="0"/>
        <w:spacing w:line="360" w:lineRule="auto"/>
        <w:jc w:val="both"/>
        <w:rPr>
          <w:rFonts w:ascii="Arial" w:hAnsi="Arial" w:cs="Arial"/>
        </w:rPr>
      </w:pPr>
    </w:p>
    <w:p w14:paraId="3DED6547" w14:textId="77777777" w:rsidR="00F075D6" w:rsidRPr="00404AA0" w:rsidRDefault="00247D6C" w:rsidP="00404AA0">
      <w:pPr>
        <w:autoSpaceDE w:val="0"/>
        <w:autoSpaceDN w:val="0"/>
        <w:adjustRightInd w:val="0"/>
        <w:spacing w:line="360" w:lineRule="auto"/>
        <w:jc w:val="both"/>
        <w:rPr>
          <w:rFonts w:ascii="Arial" w:eastAsia="ArialMT" w:hAnsi="Arial" w:cs="Arial"/>
        </w:rPr>
      </w:pPr>
      <w:r w:rsidRPr="00404AA0">
        <w:rPr>
          <w:rFonts w:ascii="Arial" w:hAnsi="Arial" w:cs="Arial"/>
        </w:rPr>
        <w:t xml:space="preserve">Aby elektrownia wiatrowa była opłacalna, wiatr powinien wiać </w:t>
      </w:r>
      <w:r w:rsidRPr="00404AA0">
        <w:rPr>
          <w:rFonts w:ascii="Arial" w:hAnsi="Arial" w:cs="Arial"/>
        </w:rPr>
        <w:br/>
        <w:t xml:space="preserve">z prędkością powyżej 4 m/s i mieć stałe natężenie. </w:t>
      </w:r>
      <w:r w:rsidR="00404AA0" w:rsidRPr="00404AA0">
        <w:rPr>
          <w:rFonts w:ascii="Arial" w:eastAsia="ArialMT" w:hAnsi="Arial" w:cs="Arial"/>
        </w:rPr>
        <w:t>Energia użyteczna wiatru w tej strefie na wysokości 30 m kształtuje się na poziomie 1 000 - 1 250 kWh/m</w:t>
      </w:r>
      <w:r w:rsidR="00404AA0" w:rsidRPr="00404AA0">
        <w:rPr>
          <w:rFonts w:ascii="Arial" w:eastAsia="ArialMT" w:hAnsi="Arial" w:cs="Arial"/>
          <w:vertAlign w:val="superscript"/>
        </w:rPr>
        <w:t>2</w:t>
      </w:r>
      <w:r w:rsidR="00404AA0" w:rsidRPr="00404AA0">
        <w:rPr>
          <w:rFonts w:ascii="Arial" w:eastAsia="ArialMT" w:hAnsi="Arial" w:cs="Arial"/>
        </w:rPr>
        <w:t>/rok</w:t>
      </w:r>
      <w:r w:rsidR="00404AA0">
        <w:rPr>
          <w:rFonts w:ascii="Arial" w:eastAsia="ArialMT" w:hAnsi="Arial" w:cs="Arial"/>
        </w:rPr>
        <w:t>.</w:t>
      </w:r>
      <w:r w:rsidR="00404AA0">
        <w:rPr>
          <w:rStyle w:val="Odwoanieprzypisudolnego"/>
          <w:rFonts w:ascii="Arial" w:eastAsia="ArialMT" w:hAnsi="Arial" w:cs="Arial"/>
        </w:rPr>
        <w:footnoteReference w:id="26"/>
      </w:r>
    </w:p>
    <w:p w14:paraId="57531DD9" w14:textId="77777777" w:rsidR="000979B7" w:rsidRDefault="000979B7" w:rsidP="00735206">
      <w:pPr>
        <w:spacing w:line="360" w:lineRule="auto"/>
        <w:jc w:val="both"/>
        <w:rPr>
          <w:rFonts w:ascii="Arial" w:hAnsi="Arial" w:cs="Arial"/>
        </w:rPr>
      </w:pPr>
    </w:p>
    <w:p w14:paraId="2AACEB7E" w14:textId="77777777" w:rsidR="004C334F" w:rsidRDefault="000979B7" w:rsidP="00735206">
      <w:pPr>
        <w:spacing w:line="360" w:lineRule="auto"/>
        <w:jc w:val="both"/>
        <w:rPr>
          <w:rFonts w:ascii="Arial" w:hAnsi="Arial" w:cs="Arial"/>
        </w:rPr>
      </w:pPr>
      <w:r>
        <w:rPr>
          <w:rFonts w:ascii="Arial" w:hAnsi="Arial" w:cs="Arial"/>
        </w:rPr>
        <w:t>Ze względu na istniejące ograniczenia  przyrodnicze (ok. 1/3 powierzchni gminy należy do obszaru NATURA 2000, Wdeckiego Parku Krajobrazowego, Świeckiego Obszaru Chronionego Krajobrazu, otuliny Borów Tucholskich) nie przewiduje się budowy na terenie gminy Drzycim elektrowni wiatrowych o mocy powyżej 100 kW.</w:t>
      </w:r>
    </w:p>
    <w:p w14:paraId="46D31C8F" w14:textId="77777777" w:rsidR="000979B7" w:rsidRDefault="000979B7" w:rsidP="00735206">
      <w:pPr>
        <w:spacing w:line="360" w:lineRule="auto"/>
        <w:jc w:val="both"/>
        <w:rPr>
          <w:rFonts w:ascii="Arial" w:hAnsi="Arial" w:cs="Arial"/>
          <w:b/>
        </w:rPr>
      </w:pPr>
    </w:p>
    <w:p w14:paraId="2BFB8759" w14:textId="77777777" w:rsidR="008C7F17" w:rsidRDefault="008C7F17" w:rsidP="009101A4">
      <w:pPr>
        <w:spacing w:line="360" w:lineRule="auto"/>
        <w:jc w:val="both"/>
        <w:outlineLvl w:val="3"/>
        <w:rPr>
          <w:rFonts w:ascii="Arial" w:hAnsi="Arial" w:cs="Arial"/>
          <w:b/>
        </w:rPr>
      </w:pPr>
      <w:bookmarkStart w:id="5300" w:name="_Toc413923751"/>
      <w:r w:rsidRPr="008C7F17">
        <w:rPr>
          <w:rFonts w:ascii="Arial" w:hAnsi="Arial" w:cs="Arial"/>
          <w:b/>
        </w:rPr>
        <w:t>b) Energia wody</w:t>
      </w:r>
      <w:bookmarkEnd w:id="5300"/>
    </w:p>
    <w:p w14:paraId="6B841C4C" w14:textId="77777777" w:rsidR="00B85542" w:rsidRDefault="005719B7" w:rsidP="00BA0E28">
      <w:pPr>
        <w:spacing w:line="360" w:lineRule="auto"/>
        <w:jc w:val="both"/>
        <w:rPr>
          <w:rFonts w:ascii="Arial" w:hAnsi="Arial" w:cs="Arial"/>
        </w:rPr>
      </w:pPr>
      <w:r w:rsidRPr="00BA0E28">
        <w:rPr>
          <w:rFonts w:ascii="Arial" w:eastAsia="ArialMT" w:hAnsi="Arial" w:cs="Arial"/>
        </w:rPr>
        <w:t xml:space="preserve">Pod względem hydrograficznym gmina </w:t>
      </w:r>
      <w:r w:rsidR="005842B7">
        <w:rPr>
          <w:rFonts w:ascii="Arial" w:eastAsia="ArialMT" w:hAnsi="Arial" w:cs="Arial"/>
        </w:rPr>
        <w:t>Drzycim</w:t>
      </w:r>
      <w:r w:rsidR="00BA0E28" w:rsidRPr="00BA0E28">
        <w:rPr>
          <w:rFonts w:ascii="Arial" w:eastAsia="ArialMT" w:hAnsi="Arial" w:cs="Arial"/>
        </w:rPr>
        <w:t xml:space="preserve"> jest położona</w:t>
      </w:r>
      <w:r w:rsidR="00D421E7">
        <w:rPr>
          <w:rFonts w:ascii="Arial" w:eastAsia="ArialMT" w:hAnsi="Arial" w:cs="Arial"/>
        </w:rPr>
        <w:t xml:space="preserve"> na obszarze </w:t>
      </w:r>
      <w:r w:rsidR="00B85542">
        <w:rPr>
          <w:rFonts w:ascii="Arial" w:eastAsia="ArialMT" w:hAnsi="Arial" w:cs="Arial"/>
        </w:rPr>
        <w:t>zlewni</w:t>
      </w:r>
      <w:r w:rsidR="00D421E7">
        <w:rPr>
          <w:rFonts w:ascii="Arial" w:eastAsia="ArialMT" w:hAnsi="Arial" w:cs="Arial"/>
        </w:rPr>
        <w:t xml:space="preserve"> rzeki </w:t>
      </w:r>
      <w:r w:rsidR="00B85542">
        <w:rPr>
          <w:rFonts w:ascii="Arial" w:eastAsia="ArialMT" w:hAnsi="Arial" w:cs="Arial"/>
        </w:rPr>
        <w:t>Wdy. Na terenie gminy obecne są</w:t>
      </w:r>
      <w:r w:rsidR="001731BE">
        <w:rPr>
          <w:rFonts w:ascii="Arial" w:eastAsia="ArialMT" w:hAnsi="Arial" w:cs="Arial"/>
        </w:rPr>
        <w:t xml:space="preserve"> takie cieki jak: rzeka W</w:t>
      </w:r>
      <w:r w:rsidR="00D715AE">
        <w:rPr>
          <w:rFonts w:ascii="Arial" w:eastAsia="ArialMT" w:hAnsi="Arial" w:cs="Arial"/>
        </w:rPr>
        <w:t>da</w:t>
      </w:r>
      <w:r w:rsidR="001731BE">
        <w:rPr>
          <w:rFonts w:ascii="Arial" w:eastAsia="ArialMT" w:hAnsi="Arial" w:cs="Arial"/>
        </w:rPr>
        <w:t xml:space="preserve"> oraz S</w:t>
      </w:r>
      <w:r w:rsidR="00B85542">
        <w:rPr>
          <w:rFonts w:ascii="Arial" w:eastAsia="ArialMT" w:hAnsi="Arial" w:cs="Arial"/>
        </w:rPr>
        <w:t>truga Drzycimska. Największym jeziorem jest jezioro Sierosławek o powierzchni 10 ha.</w:t>
      </w:r>
    </w:p>
    <w:p w14:paraId="463E8DF0" w14:textId="77777777" w:rsidR="009101A4" w:rsidRDefault="00BA0E28" w:rsidP="00BA0E28">
      <w:pPr>
        <w:spacing w:line="360" w:lineRule="auto"/>
        <w:jc w:val="both"/>
        <w:rPr>
          <w:rFonts w:ascii="Arial" w:hAnsi="Arial" w:cs="Arial"/>
        </w:rPr>
      </w:pPr>
      <w:r w:rsidRPr="00BA0E28">
        <w:rPr>
          <w:rFonts w:ascii="Arial" w:hAnsi="Arial" w:cs="Arial"/>
        </w:rPr>
        <w:t>Wielkość przepł</w:t>
      </w:r>
      <w:r>
        <w:rPr>
          <w:rFonts w:ascii="Arial" w:hAnsi="Arial" w:cs="Arial"/>
        </w:rPr>
        <w:t xml:space="preserve">ywu jednostkowego </w:t>
      </w:r>
      <w:r w:rsidR="00D421E7">
        <w:rPr>
          <w:rFonts w:ascii="Arial" w:hAnsi="Arial" w:cs="Arial"/>
        </w:rPr>
        <w:t>w </w:t>
      </w:r>
      <w:r>
        <w:rPr>
          <w:rFonts w:ascii="Arial" w:hAnsi="Arial" w:cs="Arial"/>
        </w:rPr>
        <w:t>odcinku</w:t>
      </w:r>
      <w:r w:rsidRPr="00BA0E28">
        <w:rPr>
          <w:rFonts w:ascii="Arial" w:hAnsi="Arial" w:cs="Arial"/>
        </w:rPr>
        <w:t xml:space="preserve"> ujś</w:t>
      </w:r>
      <w:r>
        <w:rPr>
          <w:rFonts w:ascii="Arial" w:hAnsi="Arial" w:cs="Arial"/>
        </w:rPr>
        <w:t>ciowym</w:t>
      </w:r>
      <w:r w:rsidRPr="00BA0E28">
        <w:rPr>
          <w:rFonts w:ascii="Arial" w:hAnsi="Arial" w:cs="Arial"/>
        </w:rPr>
        <w:t xml:space="preserve"> </w:t>
      </w:r>
      <w:r w:rsidR="00B85542">
        <w:rPr>
          <w:rFonts w:ascii="Arial" w:hAnsi="Arial" w:cs="Arial"/>
        </w:rPr>
        <w:t>Wdy</w:t>
      </w:r>
      <w:r>
        <w:rPr>
          <w:rFonts w:ascii="Arial" w:hAnsi="Arial" w:cs="Arial"/>
        </w:rPr>
        <w:t xml:space="preserve"> kształtuje się na poziomie </w:t>
      </w:r>
      <w:r w:rsidR="00B85542">
        <w:rPr>
          <w:rFonts w:ascii="Arial" w:hAnsi="Arial" w:cs="Arial"/>
        </w:rPr>
        <w:t>20</w:t>
      </w:r>
      <w:r>
        <w:rPr>
          <w:rFonts w:ascii="Arial" w:hAnsi="Arial" w:cs="Arial"/>
        </w:rPr>
        <w:t xml:space="preserve"> m</w:t>
      </w:r>
      <w:r w:rsidRPr="00BA0E28">
        <w:rPr>
          <w:rFonts w:ascii="Arial" w:hAnsi="Arial" w:cs="Arial"/>
          <w:vertAlign w:val="superscript"/>
        </w:rPr>
        <w:t>3</w:t>
      </w:r>
      <w:r>
        <w:rPr>
          <w:rFonts w:ascii="Arial" w:hAnsi="Arial" w:cs="Arial"/>
        </w:rPr>
        <w:t xml:space="preserve">/s. Zasoby energetyczne rzeki szacuje się na ok. </w:t>
      </w:r>
      <w:r w:rsidR="00B85542">
        <w:rPr>
          <w:rFonts w:ascii="Arial" w:hAnsi="Arial" w:cs="Arial"/>
        </w:rPr>
        <w:t>52</w:t>
      </w:r>
      <w:r>
        <w:rPr>
          <w:rFonts w:ascii="Arial" w:hAnsi="Arial" w:cs="Arial"/>
        </w:rPr>
        <w:t xml:space="preserve"> GWh.</w:t>
      </w:r>
      <w:r w:rsidR="00CC1E6E">
        <w:rPr>
          <w:rStyle w:val="Odwoanieprzypisudolnego"/>
          <w:rFonts w:ascii="Arial" w:hAnsi="Arial" w:cs="Arial"/>
        </w:rPr>
        <w:footnoteReference w:id="27"/>
      </w:r>
      <w:r w:rsidR="00CC1E6E">
        <w:rPr>
          <w:rFonts w:ascii="Arial" w:hAnsi="Arial" w:cs="Arial"/>
        </w:rPr>
        <w:t xml:space="preserve"> Na </w:t>
      </w:r>
      <w:r w:rsidR="00B85542">
        <w:rPr>
          <w:rFonts w:ascii="Arial" w:hAnsi="Arial" w:cs="Arial"/>
        </w:rPr>
        <w:t>terenie gminy zlokalizowana jest elektrownia wodna Gródek o mocy 3,5 MW.</w:t>
      </w:r>
    </w:p>
    <w:p w14:paraId="68D8139D" w14:textId="77777777" w:rsidR="008C7F17" w:rsidRDefault="00B6153C" w:rsidP="001D53B0">
      <w:pPr>
        <w:spacing w:line="360" w:lineRule="auto"/>
        <w:jc w:val="both"/>
        <w:outlineLvl w:val="3"/>
        <w:rPr>
          <w:rFonts w:ascii="Arial" w:eastAsia="ArialMT" w:hAnsi="Arial" w:cs="Arial"/>
          <w:b/>
        </w:rPr>
      </w:pPr>
      <w:bookmarkStart w:id="5301" w:name="_Toc413923752"/>
      <w:r w:rsidRPr="00B6153C">
        <w:rPr>
          <w:rFonts w:ascii="Arial" w:eastAsia="ArialMT" w:hAnsi="Arial" w:cs="Arial"/>
          <w:b/>
        </w:rPr>
        <w:t>c) Energia słoneczna</w:t>
      </w:r>
      <w:bookmarkEnd w:id="5301"/>
    </w:p>
    <w:p w14:paraId="44756FA9" w14:textId="77777777" w:rsidR="00495CF9" w:rsidRPr="00495CF9" w:rsidRDefault="00495CF9" w:rsidP="00495CF9">
      <w:pPr>
        <w:spacing w:line="360" w:lineRule="auto"/>
        <w:jc w:val="both"/>
        <w:rPr>
          <w:rFonts w:ascii="Arial" w:hAnsi="Arial" w:cs="Arial"/>
        </w:rPr>
      </w:pPr>
      <w:r w:rsidRPr="00495CF9">
        <w:rPr>
          <w:rFonts w:ascii="Arial" w:hAnsi="Arial" w:cs="Arial"/>
        </w:rPr>
        <w:t>Energia promieniowania słonecznego jest szeroko dostępnym, zero emisyjnym źródłem energii. Wykorzystanie energii słonecznej odbywa się na dwa główne sposoby:</w:t>
      </w:r>
    </w:p>
    <w:p w14:paraId="6849895F" w14:textId="77777777" w:rsidR="00495CF9" w:rsidRPr="00495CF9" w:rsidRDefault="00495CF9" w:rsidP="00495CF9">
      <w:pPr>
        <w:numPr>
          <w:ilvl w:val="0"/>
          <w:numId w:val="15"/>
        </w:numPr>
        <w:spacing w:line="360" w:lineRule="auto"/>
        <w:jc w:val="both"/>
        <w:rPr>
          <w:rFonts w:ascii="Arial" w:hAnsi="Arial" w:cs="Arial"/>
        </w:rPr>
      </w:pPr>
      <w:r w:rsidRPr="00495CF9">
        <w:rPr>
          <w:rFonts w:ascii="Arial" w:hAnsi="Arial" w:cs="Arial"/>
        </w:rPr>
        <w:t>produkcja energii elektrycznej przez panele (ogniwa) fotowoltaiczne;</w:t>
      </w:r>
    </w:p>
    <w:p w14:paraId="6827FFB0" w14:textId="77777777" w:rsidR="00495CF9" w:rsidRPr="00495CF9" w:rsidRDefault="00495CF9" w:rsidP="00495CF9">
      <w:pPr>
        <w:numPr>
          <w:ilvl w:val="0"/>
          <w:numId w:val="15"/>
        </w:numPr>
        <w:spacing w:line="360" w:lineRule="auto"/>
        <w:jc w:val="both"/>
        <w:rPr>
          <w:rFonts w:ascii="Arial" w:hAnsi="Arial" w:cs="Arial"/>
        </w:rPr>
      </w:pPr>
      <w:r w:rsidRPr="00495CF9">
        <w:rPr>
          <w:rFonts w:ascii="Arial" w:hAnsi="Arial" w:cs="Arial"/>
        </w:rPr>
        <w:t>produkcja energii cieplnej przez kolektory słoneczne.</w:t>
      </w:r>
    </w:p>
    <w:p w14:paraId="6188FEA4" w14:textId="77777777" w:rsidR="003E330D" w:rsidRDefault="003E330D" w:rsidP="003E330D">
      <w:pPr>
        <w:spacing w:line="360" w:lineRule="auto"/>
        <w:jc w:val="both"/>
        <w:rPr>
          <w:rFonts w:ascii="Arial" w:eastAsia="ArialMT" w:hAnsi="Arial" w:cs="Arial"/>
        </w:rPr>
      </w:pPr>
      <w:r>
        <w:rPr>
          <w:rFonts w:ascii="Arial" w:eastAsia="ArialMT" w:hAnsi="Arial" w:cs="Arial"/>
        </w:rPr>
        <w:t>N</w:t>
      </w:r>
      <w:r w:rsidRPr="007C36F4">
        <w:rPr>
          <w:rFonts w:ascii="Arial" w:eastAsia="ArialMT" w:hAnsi="Arial" w:cs="Arial"/>
        </w:rPr>
        <w:t xml:space="preserve">a </w:t>
      </w:r>
      <w:r w:rsidR="0028400A">
        <w:rPr>
          <w:rFonts w:ascii="Arial" w:eastAsia="ArialMT" w:hAnsi="Arial" w:cs="Arial"/>
        </w:rPr>
        <w:t>mapie</w:t>
      </w:r>
      <w:r w:rsidR="0028400A" w:rsidRPr="001B09EE">
        <w:rPr>
          <w:rFonts w:ascii="Arial" w:eastAsia="ArialMT" w:hAnsi="Arial" w:cs="Arial"/>
        </w:rPr>
        <w:t xml:space="preserve"> </w:t>
      </w:r>
      <w:r w:rsidR="006C5EBB">
        <w:rPr>
          <w:rFonts w:ascii="Arial" w:eastAsia="ArialMT" w:hAnsi="Arial" w:cs="Arial"/>
        </w:rPr>
        <w:t>6</w:t>
      </w:r>
      <w:r w:rsidRPr="0028400A">
        <w:rPr>
          <w:rFonts w:ascii="Arial" w:eastAsia="ArialMT" w:hAnsi="Arial" w:cs="Arial"/>
          <w:color w:val="FF00FF"/>
        </w:rPr>
        <w:t xml:space="preserve"> </w:t>
      </w:r>
      <w:r>
        <w:rPr>
          <w:rFonts w:ascii="Arial" w:eastAsia="ArialMT" w:hAnsi="Arial" w:cs="Arial"/>
        </w:rPr>
        <w:t>przedstawiono mapę</w:t>
      </w:r>
      <w:r w:rsidRPr="007C36F4">
        <w:rPr>
          <w:rFonts w:ascii="Arial" w:eastAsia="ArialMT" w:hAnsi="Arial" w:cs="Arial"/>
        </w:rPr>
        <w:t xml:space="preserve"> </w:t>
      </w:r>
      <w:r>
        <w:rPr>
          <w:rFonts w:ascii="Arial" w:eastAsia="ArialMT" w:hAnsi="Arial" w:cs="Arial"/>
        </w:rPr>
        <w:t xml:space="preserve">nasłonecznienia Polski. </w:t>
      </w:r>
      <w:r w:rsidRPr="007C36F4">
        <w:rPr>
          <w:rFonts w:ascii="Arial" w:eastAsia="ArialMT" w:hAnsi="Arial" w:cs="Arial"/>
        </w:rPr>
        <w:t xml:space="preserve">Kierując się </w:t>
      </w:r>
      <w:r>
        <w:rPr>
          <w:rFonts w:ascii="Arial" w:eastAsia="ArialMT" w:hAnsi="Arial" w:cs="Arial"/>
        </w:rPr>
        <w:t>poniższym</w:t>
      </w:r>
      <w:r w:rsidRPr="007C36F4">
        <w:rPr>
          <w:rFonts w:ascii="Arial" w:eastAsia="ArialMT" w:hAnsi="Arial" w:cs="Arial"/>
        </w:rPr>
        <w:t xml:space="preserve"> podziałem można zauważyć, że Gmina</w:t>
      </w:r>
      <w:r>
        <w:rPr>
          <w:rFonts w:ascii="Arial" w:eastAsia="ArialMT" w:hAnsi="Arial" w:cs="Arial"/>
        </w:rPr>
        <w:t> </w:t>
      </w:r>
      <w:r w:rsidR="005842B7">
        <w:rPr>
          <w:rFonts w:ascii="Arial" w:eastAsia="ArialMT" w:hAnsi="Arial" w:cs="Arial"/>
        </w:rPr>
        <w:t>Drzycim</w:t>
      </w:r>
      <w:r w:rsidRPr="007C36F4">
        <w:rPr>
          <w:rFonts w:ascii="Arial" w:eastAsia="ArialMT" w:hAnsi="Arial" w:cs="Arial"/>
        </w:rPr>
        <w:t xml:space="preserve"> znajduje się w strefie </w:t>
      </w:r>
      <w:r>
        <w:rPr>
          <w:rFonts w:ascii="Arial" w:eastAsia="ArialMT" w:hAnsi="Arial" w:cs="Arial"/>
        </w:rPr>
        <w:t xml:space="preserve">nasłonecznienia do </w:t>
      </w:r>
      <w:r w:rsidR="006C5EBB">
        <w:rPr>
          <w:rFonts w:ascii="Arial" w:eastAsia="ArialMT" w:hAnsi="Arial" w:cs="Arial"/>
        </w:rPr>
        <w:t>1 0</w:t>
      </w:r>
      <w:r>
        <w:rPr>
          <w:rFonts w:ascii="Arial" w:eastAsia="ArialMT" w:hAnsi="Arial" w:cs="Arial"/>
        </w:rPr>
        <w:t>00 kWh/m</w:t>
      </w:r>
      <w:r w:rsidRPr="003E330D">
        <w:rPr>
          <w:rFonts w:ascii="Arial" w:eastAsia="ArialMT" w:hAnsi="Arial" w:cs="Arial"/>
          <w:vertAlign w:val="superscript"/>
        </w:rPr>
        <w:t>2</w:t>
      </w:r>
      <w:r w:rsidR="00495CF9">
        <w:rPr>
          <w:rFonts w:ascii="Arial" w:eastAsia="ArialMT" w:hAnsi="Arial" w:cs="Arial"/>
        </w:rPr>
        <w:t>.</w:t>
      </w:r>
    </w:p>
    <w:p w14:paraId="5F9DD582" w14:textId="77777777" w:rsidR="007D46E6" w:rsidRDefault="007D46E6" w:rsidP="007D46E6">
      <w:pPr>
        <w:spacing w:line="360" w:lineRule="auto"/>
        <w:jc w:val="both"/>
        <w:rPr>
          <w:rFonts w:ascii="Arial" w:eastAsia="ArialMT" w:hAnsi="Arial" w:cs="Arial"/>
        </w:rPr>
      </w:pPr>
      <w:r w:rsidRPr="005A7DD2">
        <w:rPr>
          <w:rFonts w:ascii="Arial" w:eastAsia="ArialMT" w:hAnsi="Arial" w:cs="Arial"/>
        </w:rPr>
        <w:t>Średni okres nasłonecznienia dla Polski wynosi 1 600 godzin (ok. 67 dni), przy czym maksymalna liczba godzin słonecznych w roku występuje nad morzem, a wartość minimalna na Dolnym</w:t>
      </w:r>
      <w:r>
        <w:rPr>
          <w:rFonts w:ascii="Arial" w:eastAsia="ArialMT" w:hAnsi="Arial" w:cs="Arial"/>
        </w:rPr>
        <w:t xml:space="preserve"> </w:t>
      </w:r>
      <w:r w:rsidRPr="005A7DD2">
        <w:rPr>
          <w:rFonts w:ascii="Arial" w:eastAsia="ArialMT" w:hAnsi="Arial" w:cs="Arial"/>
        </w:rPr>
        <w:t>Śląsku</w:t>
      </w:r>
      <w:r w:rsidR="005361CC">
        <w:rPr>
          <w:rFonts w:ascii="Arial" w:eastAsia="ArialMT" w:hAnsi="Arial" w:cs="Arial"/>
        </w:rPr>
        <w:t>.</w:t>
      </w:r>
      <w:r w:rsidR="00C07263">
        <w:rPr>
          <w:rStyle w:val="Odwoanieprzypisudolnego"/>
          <w:rFonts w:ascii="Arial" w:eastAsia="ArialMT" w:hAnsi="Arial" w:cs="Arial"/>
        </w:rPr>
        <w:footnoteReference w:id="28"/>
      </w:r>
    </w:p>
    <w:p w14:paraId="4514C6B3" w14:textId="77777777" w:rsidR="004C334F" w:rsidRDefault="004C334F" w:rsidP="00B85542">
      <w:pPr>
        <w:pStyle w:val="Legenda"/>
        <w:ind w:left="0" w:firstLine="0"/>
        <w:rPr>
          <w:b w:val="0"/>
          <w:sz w:val="24"/>
          <w:szCs w:val="24"/>
        </w:rPr>
      </w:pPr>
    </w:p>
    <w:p w14:paraId="49179F23" w14:textId="77777777" w:rsidR="00495CF9" w:rsidRPr="004C334F" w:rsidRDefault="001B09EE" w:rsidP="001B09EE">
      <w:pPr>
        <w:pStyle w:val="Legenda"/>
        <w:rPr>
          <w:rFonts w:eastAsia="ArialMT" w:cs="Arial"/>
          <w:sz w:val="20"/>
        </w:rPr>
      </w:pPr>
      <w:bookmarkStart w:id="5302" w:name="_Toc413923858"/>
      <w:r w:rsidRPr="004C334F">
        <w:rPr>
          <w:sz w:val="20"/>
        </w:rPr>
        <w:t xml:space="preserve">Mapa </w:t>
      </w:r>
      <w:r w:rsidR="006621AF" w:rsidRPr="004C334F">
        <w:rPr>
          <w:sz w:val="20"/>
        </w:rPr>
        <w:fldChar w:fldCharType="begin"/>
      </w:r>
      <w:r w:rsidRPr="004C334F">
        <w:rPr>
          <w:sz w:val="20"/>
        </w:rPr>
        <w:instrText xml:space="preserve"> SEQ Mapa \* ARABIC </w:instrText>
      </w:r>
      <w:r w:rsidR="006621AF" w:rsidRPr="004C334F">
        <w:rPr>
          <w:sz w:val="20"/>
        </w:rPr>
        <w:fldChar w:fldCharType="separate"/>
      </w:r>
      <w:r w:rsidR="00427F81">
        <w:rPr>
          <w:noProof/>
          <w:sz w:val="20"/>
        </w:rPr>
        <w:t>6</w:t>
      </w:r>
      <w:r w:rsidR="006621AF" w:rsidRPr="004C334F">
        <w:rPr>
          <w:sz w:val="20"/>
        </w:rPr>
        <w:fldChar w:fldCharType="end"/>
      </w:r>
      <w:r w:rsidRPr="004C334F">
        <w:rPr>
          <w:sz w:val="20"/>
        </w:rPr>
        <w:t xml:space="preserve">. </w:t>
      </w:r>
      <w:r w:rsidR="008A3063" w:rsidRPr="004C334F">
        <w:rPr>
          <w:rFonts w:eastAsia="ArialMT" w:cs="Arial"/>
          <w:sz w:val="20"/>
        </w:rPr>
        <w:t>Promieniowanie słoneczne na płaszczyznę poziomą w Polsce</w:t>
      </w:r>
      <w:bookmarkEnd w:id="5302"/>
    </w:p>
    <w:p w14:paraId="2A40E0F3" w14:textId="77777777" w:rsidR="003E330D" w:rsidRPr="004C334F" w:rsidRDefault="003E4953" w:rsidP="00A22E7B">
      <w:pPr>
        <w:spacing w:line="360" w:lineRule="auto"/>
        <w:jc w:val="center"/>
        <w:rPr>
          <w:rFonts w:ascii="Arial" w:eastAsia="ArialMT" w:hAnsi="Arial" w:cs="Arial"/>
          <w:b/>
          <w:sz w:val="20"/>
          <w:szCs w:val="20"/>
        </w:rPr>
      </w:pPr>
      <w:r>
        <w:rPr>
          <w:rFonts w:ascii="Arial" w:eastAsia="ArialMT" w:hAnsi="Arial" w:cs="Arial"/>
          <w:b/>
          <w:noProof/>
          <w:sz w:val="20"/>
          <w:szCs w:val="20"/>
        </w:rPr>
        <w:drawing>
          <wp:inline distT="0" distB="0" distL="0" distR="0" wp14:anchorId="422F3913" wp14:editId="28AD668B">
            <wp:extent cx="4338320" cy="4125595"/>
            <wp:effectExtent l="19050" t="0" r="5080" b="0"/>
            <wp:docPr id="25" name="Obraz 25" descr="nasłonecznienie w pols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asłonecznienie w polsce"/>
                    <pic:cNvPicPr>
                      <a:picLocks noChangeAspect="1" noChangeArrowheads="1"/>
                    </pic:cNvPicPr>
                  </pic:nvPicPr>
                  <pic:blipFill>
                    <a:blip r:embed="rId56" cstate="print"/>
                    <a:srcRect/>
                    <a:stretch>
                      <a:fillRect/>
                    </a:stretch>
                  </pic:blipFill>
                  <pic:spPr bwMode="auto">
                    <a:xfrm>
                      <a:off x="0" y="0"/>
                      <a:ext cx="4338320" cy="4125595"/>
                    </a:xfrm>
                    <a:prstGeom prst="rect">
                      <a:avLst/>
                    </a:prstGeom>
                    <a:noFill/>
                    <a:ln w="9525">
                      <a:noFill/>
                      <a:miter lim="800000"/>
                      <a:headEnd/>
                      <a:tailEnd/>
                    </a:ln>
                  </pic:spPr>
                </pic:pic>
              </a:graphicData>
            </a:graphic>
          </wp:inline>
        </w:drawing>
      </w:r>
    </w:p>
    <w:p w14:paraId="16029EF3" w14:textId="77777777" w:rsidR="00CF7AA2" w:rsidRPr="004C334F" w:rsidRDefault="00CF7AA2" w:rsidP="005A7DD2">
      <w:pPr>
        <w:spacing w:line="360" w:lineRule="auto"/>
        <w:jc w:val="both"/>
        <w:rPr>
          <w:rFonts w:ascii="Arial" w:eastAsia="ArialMT" w:hAnsi="Arial" w:cs="Arial"/>
          <w:sz w:val="20"/>
          <w:szCs w:val="20"/>
          <w:lang w:val="en-US"/>
        </w:rPr>
      </w:pPr>
      <w:r w:rsidRPr="004C334F">
        <w:rPr>
          <w:rFonts w:ascii="Arial" w:eastAsia="ArialMT" w:hAnsi="Arial" w:cs="Arial"/>
          <w:sz w:val="20"/>
          <w:szCs w:val="20"/>
          <w:lang w:val="en-US"/>
        </w:rPr>
        <w:t>[</w:t>
      </w:r>
      <w:r w:rsidR="00263E5D" w:rsidRPr="004C334F">
        <w:rPr>
          <w:rFonts w:ascii="Arial" w:eastAsia="ArialMT" w:hAnsi="Arial" w:cs="Arial"/>
          <w:sz w:val="20"/>
          <w:szCs w:val="20"/>
          <w:lang w:val="en-US"/>
        </w:rPr>
        <w:t xml:space="preserve">źródło: </w:t>
      </w:r>
      <w:r w:rsidR="0028092F" w:rsidRPr="004C334F">
        <w:rPr>
          <w:rFonts w:ascii="Arial" w:hAnsi="Arial" w:cs="Arial"/>
          <w:sz w:val="20"/>
          <w:szCs w:val="20"/>
          <w:lang w:val="en-US"/>
        </w:rPr>
        <w:t>Enis Sp. J. -</w:t>
      </w:r>
      <w:r w:rsidR="0028092F" w:rsidRPr="004C334F">
        <w:rPr>
          <w:rFonts w:ascii="Arial" w:hAnsi="Arial" w:cs="Arial"/>
          <w:color w:val="FF00FF"/>
          <w:sz w:val="20"/>
          <w:szCs w:val="20"/>
          <w:lang w:val="en-US"/>
        </w:rPr>
        <w:t xml:space="preserve"> </w:t>
      </w:r>
      <w:r w:rsidR="00C07263" w:rsidRPr="004C334F">
        <w:rPr>
          <w:rFonts w:ascii="Arial" w:eastAsia="ArialMT" w:hAnsi="Arial" w:cs="Arial"/>
          <w:sz w:val="20"/>
          <w:szCs w:val="20"/>
          <w:lang w:val="en-US"/>
        </w:rPr>
        <w:t>http://</w:t>
      </w:r>
      <w:r w:rsidRPr="004C334F">
        <w:rPr>
          <w:rFonts w:ascii="Arial" w:eastAsia="ArialMT" w:hAnsi="Arial" w:cs="Arial"/>
          <w:sz w:val="20"/>
          <w:szCs w:val="20"/>
          <w:lang w:val="en-US"/>
        </w:rPr>
        <w:t>enis-pv.com]</w:t>
      </w:r>
    </w:p>
    <w:p w14:paraId="7D988D7E" w14:textId="77777777" w:rsidR="00495CF9" w:rsidRDefault="00495CF9" w:rsidP="007D46E6">
      <w:pPr>
        <w:autoSpaceDE w:val="0"/>
        <w:autoSpaceDN w:val="0"/>
        <w:adjustRightInd w:val="0"/>
        <w:spacing w:line="360" w:lineRule="auto"/>
        <w:jc w:val="both"/>
        <w:rPr>
          <w:rFonts w:ascii="Arial" w:hAnsi="Arial" w:cs="Arial"/>
        </w:rPr>
      </w:pPr>
      <w:r w:rsidRPr="007D46E6">
        <w:rPr>
          <w:rFonts w:ascii="Arial" w:hAnsi="Arial" w:cs="Arial"/>
        </w:rPr>
        <w:t xml:space="preserve">Możliwości do zastosowania kolektorów w Gminie </w:t>
      </w:r>
      <w:r w:rsidR="005842B7">
        <w:rPr>
          <w:rFonts w:ascii="Arial" w:hAnsi="Arial" w:cs="Arial"/>
        </w:rPr>
        <w:t>Drzycim</w:t>
      </w:r>
      <w:r w:rsidRPr="007D46E6">
        <w:rPr>
          <w:rFonts w:ascii="Arial" w:hAnsi="Arial" w:cs="Arial"/>
        </w:rPr>
        <w:t>, to przede wszystkim przygotowanie ciepłej wody użytkowej, dogrzewanie indywidualnych budynków takich jak szkoły, domki letniskowe, itd. Trzeba wiedzieć, że kolektor słoneczny nie zapewni po</w:t>
      </w:r>
      <w:r w:rsidR="007D46E6">
        <w:rPr>
          <w:rFonts w:ascii="Arial" w:hAnsi="Arial" w:cs="Arial"/>
        </w:rPr>
        <w:t xml:space="preserve">dgrzewu ciepłej wody w 100%. </w:t>
      </w:r>
      <w:r w:rsidRPr="007D46E6">
        <w:rPr>
          <w:rFonts w:ascii="Arial" w:hAnsi="Arial" w:cs="Arial"/>
        </w:rPr>
        <w:t>W naszej strefie klimatycznej kolektor może maksymalnie pokryć 70-80% zapotrzebo</w:t>
      </w:r>
      <w:r w:rsidR="007D46E6">
        <w:rPr>
          <w:rFonts w:ascii="Arial" w:hAnsi="Arial" w:cs="Arial"/>
        </w:rPr>
        <w:t>wania na ciepłą wodę użytkową w sk</w:t>
      </w:r>
      <w:r w:rsidRPr="007D46E6">
        <w:rPr>
          <w:rFonts w:ascii="Arial" w:hAnsi="Arial" w:cs="Arial"/>
        </w:rPr>
        <w:t>ali roku. Niezbędne jest drugie, dogrzewające wo</w:t>
      </w:r>
      <w:r w:rsidR="007D46E6">
        <w:rPr>
          <w:rFonts w:ascii="Arial" w:hAnsi="Arial" w:cs="Arial"/>
        </w:rPr>
        <w:t>dę źródło energii. Instalacje z </w:t>
      </w:r>
      <w:r w:rsidRPr="007D46E6">
        <w:rPr>
          <w:rFonts w:ascii="Arial" w:hAnsi="Arial" w:cs="Arial"/>
        </w:rPr>
        <w:t>jakimi można powiązać system słoneczny to np.: piec gazowy lub pompa ciepła.</w:t>
      </w:r>
    </w:p>
    <w:p w14:paraId="607903F9" w14:textId="77777777" w:rsidR="007D46E6" w:rsidRPr="007D46E6" w:rsidRDefault="007D46E6" w:rsidP="007D46E6">
      <w:pPr>
        <w:autoSpaceDE w:val="0"/>
        <w:autoSpaceDN w:val="0"/>
        <w:adjustRightInd w:val="0"/>
        <w:spacing w:line="360" w:lineRule="auto"/>
        <w:jc w:val="both"/>
        <w:rPr>
          <w:rFonts w:ascii="Arial" w:hAnsi="Arial" w:cs="Arial"/>
        </w:rPr>
      </w:pPr>
      <w:r w:rsidRPr="007D46E6">
        <w:rPr>
          <w:rFonts w:ascii="Arial" w:hAnsi="Arial" w:cs="Arial"/>
        </w:rPr>
        <w:t>Ogniwa fotowoltaiczne mogą posłużyć do zasilania np. urządzeń komunalnych, telekomunikacyjnych, sygnalizacyjnych, oświetlenia itd.</w:t>
      </w:r>
    </w:p>
    <w:p w14:paraId="1D9A4233" w14:textId="77777777" w:rsidR="005A7DD2" w:rsidRDefault="005A7DD2" w:rsidP="00695211">
      <w:pPr>
        <w:spacing w:line="360" w:lineRule="auto"/>
        <w:jc w:val="both"/>
        <w:rPr>
          <w:rFonts w:ascii="Arial" w:eastAsia="ArialMT" w:hAnsi="Arial" w:cs="Arial"/>
        </w:rPr>
      </w:pPr>
    </w:p>
    <w:p w14:paraId="41EA50BB" w14:textId="77777777" w:rsidR="00B6153C" w:rsidRDefault="00B6153C" w:rsidP="009101A4">
      <w:pPr>
        <w:spacing w:line="360" w:lineRule="auto"/>
        <w:jc w:val="both"/>
        <w:outlineLvl w:val="3"/>
        <w:rPr>
          <w:rFonts w:ascii="Arial" w:eastAsia="ArialMT" w:hAnsi="Arial" w:cs="Arial"/>
          <w:b/>
        </w:rPr>
      </w:pPr>
      <w:bookmarkStart w:id="5303" w:name="_Toc413923753"/>
      <w:r w:rsidRPr="00B6153C">
        <w:rPr>
          <w:rFonts w:ascii="Arial" w:eastAsia="ArialMT" w:hAnsi="Arial" w:cs="Arial"/>
          <w:b/>
        </w:rPr>
        <w:t>d) Energia geotermalna</w:t>
      </w:r>
      <w:bookmarkEnd w:id="5303"/>
    </w:p>
    <w:p w14:paraId="5527E43C" w14:textId="77777777" w:rsidR="001D5E7E" w:rsidRPr="00D70D1D" w:rsidRDefault="00263E5D" w:rsidP="00695211">
      <w:pPr>
        <w:spacing w:line="360" w:lineRule="auto"/>
        <w:jc w:val="both"/>
        <w:rPr>
          <w:rFonts w:ascii="Arial" w:hAnsi="Arial" w:cs="Arial"/>
        </w:rPr>
      </w:pPr>
      <w:r w:rsidRPr="00D70D1D">
        <w:rPr>
          <w:rFonts w:ascii="Arial" w:hAnsi="Arial" w:cs="Arial"/>
        </w:rPr>
        <w:t>W naszym kraju istnieją bogate zasoby energii geotermalnej. Ze wszystkich odnawialnych źródeł energii najwyższy potencjał techniczny posiada właśnie energia geotermalna. Jest on szacowany na poziomie 1512 PJ/rok, co stanowi ok. 30% krajowego zapotrzebowania na ciepło</w:t>
      </w:r>
      <w:r w:rsidR="006B01EC">
        <w:rPr>
          <w:rFonts w:ascii="Arial" w:hAnsi="Arial" w:cs="Arial"/>
        </w:rPr>
        <w:t>.</w:t>
      </w:r>
      <w:r w:rsidR="00C07263">
        <w:rPr>
          <w:rStyle w:val="Odwoanieprzypisudolnego"/>
          <w:rFonts w:ascii="Arial" w:hAnsi="Arial" w:cs="Arial"/>
        </w:rPr>
        <w:footnoteReference w:id="29"/>
      </w:r>
    </w:p>
    <w:p w14:paraId="766BA484" w14:textId="77777777" w:rsidR="00CC1E6E" w:rsidRPr="000A4764" w:rsidRDefault="00CC1E6E" w:rsidP="00CC1E6E">
      <w:pPr>
        <w:autoSpaceDE w:val="0"/>
        <w:autoSpaceDN w:val="0"/>
        <w:adjustRightInd w:val="0"/>
        <w:spacing w:line="360" w:lineRule="auto"/>
        <w:jc w:val="both"/>
        <w:rPr>
          <w:rFonts w:ascii="Arial" w:hAnsi="Arial" w:cs="Arial"/>
        </w:rPr>
      </w:pPr>
      <w:r w:rsidRPr="000A4764">
        <w:rPr>
          <w:rFonts w:ascii="Arial" w:eastAsia="ArialMT" w:hAnsi="Arial" w:cs="Arial"/>
        </w:rPr>
        <w:t xml:space="preserve">Potencjalne zdefiniowane zasoby energii geotermalnej w gminie </w:t>
      </w:r>
      <w:r>
        <w:rPr>
          <w:rFonts w:ascii="Arial" w:eastAsia="ArialMT" w:hAnsi="Arial" w:cs="Arial"/>
        </w:rPr>
        <w:t>Drzycim</w:t>
      </w:r>
      <w:r w:rsidRPr="000A4764">
        <w:rPr>
          <w:rFonts w:ascii="Arial" w:eastAsia="ArialMT" w:hAnsi="Arial" w:cs="Arial"/>
        </w:rPr>
        <w:t xml:space="preserve"> należą do zbiornika kredy dolnej (K1). </w:t>
      </w:r>
      <w:r>
        <w:rPr>
          <w:rFonts w:ascii="Arial" w:hAnsi="Arial" w:cs="Arial"/>
        </w:rPr>
        <w:t>S</w:t>
      </w:r>
      <w:r w:rsidRPr="000A4764">
        <w:rPr>
          <w:rFonts w:ascii="Arial" w:hAnsi="Arial" w:cs="Arial"/>
        </w:rPr>
        <w:t>trop tych utworów zalega na głębokościach od</w:t>
      </w:r>
      <w:r>
        <w:rPr>
          <w:rFonts w:ascii="Arial" w:hAnsi="Arial" w:cs="Arial"/>
        </w:rPr>
        <w:t> 200 </w:t>
      </w:r>
      <w:r w:rsidRPr="000A4764">
        <w:rPr>
          <w:rFonts w:ascii="Arial" w:hAnsi="Arial" w:cs="Arial"/>
        </w:rPr>
        <w:t>m</w:t>
      </w:r>
      <w:r>
        <w:rPr>
          <w:rFonts w:ascii="Arial" w:hAnsi="Arial" w:cs="Arial"/>
        </w:rPr>
        <w:t> </w:t>
      </w:r>
      <w:r w:rsidRPr="000A4764">
        <w:rPr>
          <w:rFonts w:ascii="Arial" w:hAnsi="Arial" w:cs="Arial"/>
        </w:rPr>
        <w:t>p.p.m. Temperatury w stropie zmieniają się</w:t>
      </w:r>
      <w:r>
        <w:rPr>
          <w:rFonts w:ascii="Arial" w:hAnsi="Arial" w:cs="Arial"/>
        </w:rPr>
        <w:t xml:space="preserve"> w granicach od ok. 20°</w:t>
      </w:r>
      <w:r w:rsidRPr="000A4764">
        <w:rPr>
          <w:rFonts w:ascii="Arial" w:hAnsi="Arial" w:cs="Arial"/>
        </w:rPr>
        <w:t>C</w:t>
      </w:r>
      <w:r>
        <w:rPr>
          <w:rFonts w:ascii="Arial" w:hAnsi="Arial" w:cs="Arial"/>
        </w:rPr>
        <w:t xml:space="preserve">, </w:t>
      </w:r>
      <w:r>
        <w:rPr>
          <w:rFonts w:ascii="Arial" w:hAnsi="Arial" w:cs="Arial"/>
        </w:rPr>
        <w:br/>
        <w:t xml:space="preserve">do 50 do </w:t>
      </w:r>
      <w:r w:rsidRPr="000A4764">
        <w:rPr>
          <w:rFonts w:ascii="Arial" w:hAnsi="Arial" w:cs="Arial"/>
        </w:rPr>
        <w:t>60°C.</w:t>
      </w:r>
      <w:r>
        <w:rPr>
          <w:rStyle w:val="Odwoanieprzypisudolnego"/>
          <w:rFonts w:ascii="Arial" w:hAnsi="Arial" w:cs="Arial"/>
        </w:rPr>
        <w:footnoteReference w:id="30"/>
      </w:r>
    </w:p>
    <w:p w14:paraId="1A934A2D" w14:textId="77777777" w:rsidR="004C334F" w:rsidRDefault="004C334F" w:rsidP="00735206">
      <w:pPr>
        <w:spacing w:line="360" w:lineRule="auto"/>
        <w:jc w:val="both"/>
        <w:rPr>
          <w:rFonts w:ascii="Arial" w:eastAsia="ArialMT" w:hAnsi="Arial" w:cs="Arial"/>
          <w:b/>
        </w:rPr>
      </w:pPr>
    </w:p>
    <w:p w14:paraId="1F915B52" w14:textId="77777777" w:rsidR="001D5E7E" w:rsidRDefault="001D5E7E" w:rsidP="009101A4">
      <w:pPr>
        <w:spacing w:line="360" w:lineRule="auto"/>
        <w:jc w:val="both"/>
        <w:outlineLvl w:val="3"/>
        <w:rPr>
          <w:rFonts w:ascii="Arial" w:eastAsia="ArialMT" w:hAnsi="Arial" w:cs="Arial"/>
          <w:b/>
        </w:rPr>
      </w:pPr>
      <w:bookmarkStart w:id="5304" w:name="_Toc413923754"/>
      <w:r>
        <w:rPr>
          <w:rFonts w:ascii="Arial" w:eastAsia="ArialMT" w:hAnsi="Arial" w:cs="Arial"/>
          <w:b/>
        </w:rPr>
        <w:t>e) Energia</w:t>
      </w:r>
      <w:r w:rsidR="00901513">
        <w:rPr>
          <w:rFonts w:ascii="Arial" w:eastAsia="ArialMT" w:hAnsi="Arial" w:cs="Arial"/>
          <w:b/>
        </w:rPr>
        <w:t xml:space="preserve"> z</w:t>
      </w:r>
      <w:r>
        <w:rPr>
          <w:rFonts w:ascii="Arial" w:eastAsia="ArialMT" w:hAnsi="Arial" w:cs="Arial"/>
          <w:b/>
        </w:rPr>
        <w:t xml:space="preserve"> biomasy</w:t>
      </w:r>
      <w:bookmarkEnd w:id="5304"/>
    </w:p>
    <w:p w14:paraId="26690A65" w14:textId="77777777" w:rsidR="005A7DD2" w:rsidRPr="009E03F5" w:rsidRDefault="009E03F5" w:rsidP="009E03F5">
      <w:pPr>
        <w:autoSpaceDE w:val="0"/>
        <w:autoSpaceDN w:val="0"/>
        <w:adjustRightInd w:val="0"/>
        <w:spacing w:line="360" w:lineRule="auto"/>
        <w:jc w:val="both"/>
        <w:rPr>
          <w:rFonts w:ascii="Arial" w:eastAsia="ArialMT" w:hAnsi="Arial" w:cs="Arial"/>
        </w:rPr>
      </w:pPr>
      <w:r w:rsidRPr="009E03F5">
        <w:rPr>
          <w:rFonts w:ascii="Arial" w:eastAsia="ArialMT" w:hAnsi="Arial" w:cs="Arial"/>
        </w:rPr>
        <w:t>Biomasa to substancje pochodzenia roślinnego lub zwierzęcego, które ulegają</w:t>
      </w:r>
      <w:r>
        <w:rPr>
          <w:rFonts w:ascii="Arial" w:eastAsia="ArialMT" w:hAnsi="Arial" w:cs="Arial"/>
        </w:rPr>
        <w:t xml:space="preserve"> </w:t>
      </w:r>
      <w:r w:rsidRPr="009E03F5">
        <w:rPr>
          <w:rFonts w:ascii="Arial" w:eastAsia="ArialMT" w:hAnsi="Arial" w:cs="Arial"/>
        </w:rPr>
        <w:t>biodegradacji, pochodzące z produktów, odpadów i pozostałości z produkcji rolnej oraz</w:t>
      </w:r>
      <w:r>
        <w:rPr>
          <w:rFonts w:ascii="Arial" w:eastAsia="ArialMT" w:hAnsi="Arial" w:cs="Arial"/>
        </w:rPr>
        <w:t xml:space="preserve"> </w:t>
      </w:r>
      <w:r w:rsidRPr="009E03F5">
        <w:rPr>
          <w:rFonts w:ascii="Arial" w:eastAsia="ArialMT" w:hAnsi="Arial" w:cs="Arial"/>
        </w:rPr>
        <w:t>leśnej, a także przemysłu przetwarzającego ich produkty, a także inne części odpadów, które</w:t>
      </w:r>
      <w:r>
        <w:rPr>
          <w:rFonts w:ascii="Arial" w:eastAsia="ArialMT" w:hAnsi="Arial" w:cs="Arial"/>
        </w:rPr>
        <w:t xml:space="preserve"> </w:t>
      </w:r>
      <w:r w:rsidRPr="009E03F5">
        <w:rPr>
          <w:rFonts w:ascii="Arial" w:eastAsia="ArialMT" w:hAnsi="Arial" w:cs="Arial"/>
        </w:rPr>
        <w:t>ulegają</w:t>
      </w:r>
      <w:r w:rsidR="009F3388">
        <w:rPr>
          <w:rFonts w:ascii="Arial" w:eastAsia="ArialMT" w:hAnsi="Arial" w:cs="Arial"/>
        </w:rPr>
        <w:t xml:space="preserve"> biodegradacji.</w:t>
      </w:r>
    </w:p>
    <w:p w14:paraId="26C0819C" w14:textId="77777777" w:rsidR="00BF6A3B" w:rsidRPr="008B05C3" w:rsidRDefault="00BF6A3B" w:rsidP="00BF6A3B">
      <w:pPr>
        <w:autoSpaceDE w:val="0"/>
        <w:autoSpaceDN w:val="0"/>
        <w:adjustRightInd w:val="0"/>
        <w:spacing w:line="360" w:lineRule="auto"/>
        <w:jc w:val="both"/>
        <w:rPr>
          <w:rFonts w:ascii="Arial" w:hAnsi="Arial" w:cs="Arial"/>
        </w:rPr>
      </w:pPr>
      <w:r w:rsidRPr="008B05C3">
        <w:rPr>
          <w:rFonts w:ascii="Arial" w:eastAsia="ArialMT" w:hAnsi="Arial" w:cs="Arial"/>
        </w:rPr>
        <w:t xml:space="preserve">Gmina </w:t>
      </w:r>
      <w:r>
        <w:rPr>
          <w:rFonts w:ascii="Arial" w:eastAsia="ArialMT" w:hAnsi="Arial" w:cs="Arial"/>
        </w:rPr>
        <w:t>Drzycim</w:t>
      </w:r>
      <w:r w:rsidRPr="008B05C3">
        <w:rPr>
          <w:rFonts w:ascii="Arial" w:eastAsia="ArialMT" w:hAnsi="Arial" w:cs="Arial"/>
        </w:rPr>
        <w:t xml:space="preserve"> jest gminą wiejską, w której</w:t>
      </w:r>
      <w:r w:rsidRPr="008B05C3">
        <w:rPr>
          <w:rFonts w:ascii="Arial" w:hAnsi="Arial" w:cs="Arial"/>
        </w:rPr>
        <w:t xml:space="preserve"> kompleksy rolne stanowią ponad </w:t>
      </w:r>
      <w:r>
        <w:rPr>
          <w:rFonts w:ascii="Arial" w:hAnsi="Arial" w:cs="Arial"/>
        </w:rPr>
        <w:t>58</w:t>
      </w:r>
      <w:r w:rsidRPr="008B05C3">
        <w:rPr>
          <w:rFonts w:ascii="Arial" w:hAnsi="Arial" w:cs="Arial"/>
        </w:rPr>
        <w:t xml:space="preserve">%. </w:t>
      </w:r>
      <w:r w:rsidRPr="008B05C3">
        <w:rPr>
          <w:rFonts w:ascii="Arial" w:eastAsia="ArialMT" w:hAnsi="Arial" w:cs="Arial"/>
        </w:rPr>
        <w:t xml:space="preserve">Można przyjąć, że potencjał biomasy na obszarze Gminy </w:t>
      </w:r>
      <w:r>
        <w:rPr>
          <w:rFonts w:ascii="Arial" w:eastAsia="ArialMT" w:hAnsi="Arial" w:cs="Arial"/>
        </w:rPr>
        <w:t>Drzycim</w:t>
      </w:r>
      <w:r w:rsidRPr="008B05C3">
        <w:rPr>
          <w:rFonts w:ascii="Arial" w:eastAsia="ArialMT" w:hAnsi="Arial" w:cs="Arial"/>
        </w:rPr>
        <w:t xml:space="preserve"> będzie pochodzić z produkcji rolnej. </w:t>
      </w:r>
      <w:r w:rsidRPr="008B05C3">
        <w:rPr>
          <w:rFonts w:ascii="Arial" w:hAnsi="Arial" w:cs="Arial"/>
        </w:rPr>
        <w:t>Biomasę pochodzenia rolniczego dzieli się na dwie grupy, które mają potencjalnie istotne</w:t>
      </w:r>
      <w:r>
        <w:rPr>
          <w:rFonts w:ascii="Arial" w:hAnsi="Arial" w:cs="Arial"/>
        </w:rPr>
        <w:t xml:space="preserve"> </w:t>
      </w:r>
      <w:r w:rsidRPr="008B05C3">
        <w:rPr>
          <w:rFonts w:ascii="Arial" w:hAnsi="Arial" w:cs="Arial"/>
        </w:rPr>
        <w:t>znaczenie dla energetycznego wykorzystania. Są to: ziarno zbóż</w:t>
      </w:r>
      <w:r>
        <w:rPr>
          <w:rFonts w:ascii="Arial" w:hAnsi="Arial" w:cs="Arial"/>
        </w:rPr>
        <w:t xml:space="preserve"> </w:t>
      </w:r>
      <w:r w:rsidRPr="008B05C3">
        <w:rPr>
          <w:rFonts w:ascii="Arial" w:hAnsi="Arial" w:cs="Arial"/>
        </w:rPr>
        <w:t xml:space="preserve">oraz słoma. Wśród wielu </w:t>
      </w:r>
      <w:r>
        <w:rPr>
          <w:rFonts w:ascii="Arial" w:hAnsi="Arial" w:cs="Arial"/>
        </w:rPr>
        <w:t>gatunków zbóż, których ziarna z </w:t>
      </w:r>
      <w:r w:rsidRPr="008B05C3">
        <w:rPr>
          <w:rFonts w:ascii="Arial" w:hAnsi="Arial" w:cs="Arial"/>
        </w:rPr>
        <w:t>powodzeniem mogą być wykorzystywane</w:t>
      </w:r>
      <w:r>
        <w:rPr>
          <w:rFonts w:ascii="Arial" w:hAnsi="Arial" w:cs="Arial"/>
        </w:rPr>
        <w:t xml:space="preserve"> </w:t>
      </w:r>
      <w:r w:rsidRPr="008B05C3">
        <w:rPr>
          <w:rFonts w:ascii="Arial" w:hAnsi="Arial" w:cs="Arial"/>
        </w:rPr>
        <w:t>do uzyskania energii cieplnej najpopularniejszy jest owies. Chociaż wskaźnik efektywności</w:t>
      </w:r>
      <w:r>
        <w:rPr>
          <w:rFonts w:ascii="Arial" w:hAnsi="Arial" w:cs="Arial"/>
        </w:rPr>
        <w:t xml:space="preserve"> </w:t>
      </w:r>
      <w:r w:rsidRPr="008B05C3">
        <w:rPr>
          <w:rFonts w:ascii="Arial" w:hAnsi="Arial" w:cs="Arial"/>
        </w:rPr>
        <w:t>energetycznej tego surowca jest ni</w:t>
      </w:r>
      <w:r>
        <w:rPr>
          <w:rFonts w:ascii="Arial" w:hAnsi="Arial" w:cs="Arial"/>
        </w:rPr>
        <w:t xml:space="preserve">ższy w stosunku do innych zbóż </w:t>
      </w:r>
      <w:r w:rsidRPr="008B05C3">
        <w:rPr>
          <w:rFonts w:ascii="Arial" w:hAnsi="Arial" w:cs="Arial"/>
        </w:rPr>
        <w:t>to jego właściwości</w:t>
      </w:r>
      <w:r>
        <w:rPr>
          <w:rFonts w:ascii="Arial" w:hAnsi="Arial" w:cs="Arial"/>
        </w:rPr>
        <w:t xml:space="preserve"> </w:t>
      </w:r>
      <w:r w:rsidRPr="008B05C3">
        <w:rPr>
          <w:rFonts w:ascii="Arial" w:hAnsi="Arial" w:cs="Arial"/>
        </w:rPr>
        <w:t>fizyczne czy fitosanitarne predestynują owies jako ziarno najlepsze do spalania</w:t>
      </w:r>
      <w:r>
        <w:rPr>
          <w:rFonts w:ascii="Arial" w:hAnsi="Arial" w:cs="Arial"/>
        </w:rPr>
        <w:t xml:space="preserve">, </w:t>
      </w:r>
      <w:r w:rsidRPr="008B05C3">
        <w:rPr>
          <w:rFonts w:ascii="Arial" w:hAnsi="Arial" w:cs="Arial"/>
        </w:rPr>
        <w:t>a więc produkcji „czystej energii”.</w:t>
      </w:r>
    </w:p>
    <w:p w14:paraId="42390B00" w14:textId="77777777" w:rsidR="00BF6A3B" w:rsidRPr="008B05C3" w:rsidRDefault="00BF6A3B" w:rsidP="00BF6A3B">
      <w:pPr>
        <w:spacing w:line="360" w:lineRule="auto"/>
        <w:jc w:val="both"/>
        <w:rPr>
          <w:rFonts w:ascii="Arial" w:hAnsi="Arial" w:cs="Arial"/>
        </w:rPr>
      </w:pPr>
      <w:r w:rsidRPr="008B05C3">
        <w:rPr>
          <w:rFonts w:ascii="Arial" w:hAnsi="Arial" w:cs="Arial"/>
        </w:rPr>
        <w:t>Do celów grzewczych może być wykorzystywany każdy</w:t>
      </w:r>
      <w:r>
        <w:rPr>
          <w:rFonts w:ascii="Arial" w:hAnsi="Arial" w:cs="Arial"/>
        </w:rPr>
        <w:t xml:space="preserve"> </w:t>
      </w:r>
      <w:r w:rsidRPr="008B05C3">
        <w:rPr>
          <w:rFonts w:ascii="Arial" w:hAnsi="Arial" w:cs="Arial"/>
        </w:rPr>
        <w:t>rodzaj słomy: zbożowa, rzepakowa, z roślin motylkowatych, zielarskich, traw, włóknistych</w:t>
      </w:r>
      <w:r>
        <w:rPr>
          <w:rFonts w:ascii="Arial" w:hAnsi="Arial" w:cs="Arial"/>
        </w:rPr>
        <w:t xml:space="preserve"> (len, konopie) i </w:t>
      </w:r>
      <w:r w:rsidRPr="008B05C3">
        <w:rPr>
          <w:rFonts w:ascii="Arial" w:hAnsi="Arial" w:cs="Arial"/>
        </w:rPr>
        <w:t>nowych gatunków zalecanych na wieloletnie plantacje energetyczne. W ostatnim czasie rolnicze wykorzystanie</w:t>
      </w:r>
      <w:r>
        <w:rPr>
          <w:rFonts w:ascii="Arial" w:hAnsi="Arial" w:cs="Arial"/>
        </w:rPr>
        <w:t xml:space="preserve"> </w:t>
      </w:r>
      <w:r w:rsidRPr="008B05C3">
        <w:rPr>
          <w:rFonts w:ascii="Arial" w:hAnsi="Arial" w:cs="Arial"/>
        </w:rPr>
        <w:t>słomy w Polsce spada, głównie ze względu na tendencję obniżania się pogłowia zwierząt</w:t>
      </w:r>
      <w:r>
        <w:rPr>
          <w:rFonts w:ascii="Arial" w:hAnsi="Arial" w:cs="Arial"/>
        </w:rPr>
        <w:t xml:space="preserve"> </w:t>
      </w:r>
      <w:r w:rsidRPr="008B05C3">
        <w:rPr>
          <w:rFonts w:ascii="Arial" w:hAnsi="Arial" w:cs="Arial"/>
        </w:rPr>
        <w:t>hodowlanych. Rosną więc jej nadwyżki, na co wpływ ma również duży udział roślin</w:t>
      </w:r>
      <w:r>
        <w:rPr>
          <w:rFonts w:ascii="Arial" w:hAnsi="Arial" w:cs="Arial"/>
        </w:rPr>
        <w:t xml:space="preserve"> </w:t>
      </w:r>
      <w:r w:rsidRPr="008B05C3">
        <w:rPr>
          <w:rFonts w:ascii="Arial" w:hAnsi="Arial" w:cs="Arial"/>
        </w:rPr>
        <w:t>zbożowych w ogólnej strukturze zasiewów. Taki stan rzeczy wymusza poszukiwanie</w:t>
      </w:r>
      <w:r>
        <w:rPr>
          <w:rFonts w:ascii="Arial" w:hAnsi="Arial" w:cs="Arial"/>
        </w:rPr>
        <w:t xml:space="preserve"> </w:t>
      </w:r>
      <w:r w:rsidRPr="008B05C3">
        <w:rPr>
          <w:rFonts w:ascii="Arial" w:hAnsi="Arial" w:cs="Arial"/>
        </w:rPr>
        <w:t>alternatywnych metod zagospodarowania słomy. Jedną z możliwości jest jej wykorzystanie</w:t>
      </w:r>
      <w:r>
        <w:rPr>
          <w:rFonts w:ascii="Arial" w:hAnsi="Arial" w:cs="Arial"/>
        </w:rPr>
        <w:t xml:space="preserve"> </w:t>
      </w:r>
      <w:r w:rsidRPr="008B05C3">
        <w:rPr>
          <w:rFonts w:ascii="Arial" w:hAnsi="Arial" w:cs="Arial"/>
        </w:rPr>
        <w:t>do celów energetycznych. Słoma wykorzystywana do celów energetycznych musi</w:t>
      </w:r>
      <w:r>
        <w:rPr>
          <w:rFonts w:ascii="Arial" w:hAnsi="Arial" w:cs="Arial"/>
        </w:rPr>
        <w:t xml:space="preserve"> </w:t>
      </w:r>
      <w:r w:rsidRPr="008B05C3">
        <w:rPr>
          <w:rFonts w:ascii="Arial" w:hAnsi="Arial" w:cs="Arial"/>
        </w:rPr>
        <w:t>spełniać określone wymagania technologiczne. Najczęściej oceny jakości dokonuje się na</w:t>
      </w:r>
      <w:r>
        <w:rPr>
          <w:rFonts w:ascii="Arial" w:hAnsi="Arial" w:cs="Arial"/>
        </w:rPr>
        <w:t xml:space="preserve"> </w:t>
      </w:r>
      <w:r w:rsidRPr="008B05C3">
        <w:rPr>
          <w:rFonts w:ascii="Arial" w:hAnsi="Arial" w:cs="Arial"/>
        </w:rPr>
        <w:t>podstawie: wartości opałowej oraz wilgotności. Najważniejszymi parametrami termofizycznymi</w:t>
      </w:r>
      <w:r>
        <w:rPr>
          <w:rFonts w:ascii="Arial" w:hAnsi="Arial" w:cs="Arial"/>
        </w:rPr>
        <w:t xml:space="preserve"> </w:t>
      </w:r>
      <w:r w:rsidRPr="008B05C3">
        <w:rPr>
          <w:rFonts w:ascii="Arial" w:hAnsi="Arial" w:cs="Arial"/>
        </w:rPr>
        <w:t>paliw są: wartoś</w:t>
      </w:r>
      <w:r>
        <w:rPr>
          <w:rFonts w:ascii="Arial" w:hAnsi="Arial" w:cs="Arial"/>
        </w:rPr>
        <w:t xml:space="preserve">ć opałowa oraz ciepło spalania. </w:t>
      </w:r>
      <w:r w:rsidRPr="008B05C3">
        <w:rPr>
          <w:rFonts w:ascii="Arial" w:hAnsi="Arial" w:cs="Arial"/>
        </w:rPr>
        <w:t>Parametry te zależą przede wszystkim od składu chemicznego i wilgotności materiału.</w:t>
      </w:r>
    </w:p>
    <w:p w14:paraId="2167C3DC" w14:textId="77777777" w:rsidR="002C4802" w:rsidRDefault="002C4802" w:rsidP="00735206">
      <w:pPr>
        <w:spacing w:line="360" w:lineRule="auto"/>
        <w:jc w:val="both"/>
        <w:rPr>
          <w:rFonts w:ascii="Arial" w:eastAsia="ArialMT" w:hAnsi="Arial" w:cs="Arial"/>
          <w:b/>
        </w:rPr>
      </w:pPr>
    </w:p>
    <w:p w14:paraId="24D1A5FE" w14:textId="77777777" w:rsidR="00901513" w:rsidRDefault="00901513" w:rsidP="009101A4">
      <w:pPr>
        <w:spacing w:line="360" w:lineRule="auto"/>
        <w:jc w:val="both"/>
        <w:outlineLvl w:val="3"/>
        <w:rPr>
          <w:rFonts w:ascii="Arial" w:eastAsia="ArialMT" w:hAnsi="Arial" w:cs="Arial"/>
          <w:b/>
        </w:rPr>
      </w:pPr>
      <w:bookmarkStart w:id="5305" w:name="_Toc413923755"/>
      <w:r w:rsidRPr="00901513">
        <w:rPr>
          <w:rFonts w:ascii="Arial" w:eastAsia="ArialMT" w:hAnsi="Arial" w:cs="Arial"/>
          <w:b/>
        </w:rPr>
        <w:t>f) Energia z biogazu</w:t>
      </w:r>
      <w:bookmarkEnd w:id="5305"/>
    </w:p>
    <w:p w14:paraId="19D9B74D" w14:textId="77777777" w:rsidR="00C161D8" w:rsidRPr="00DD64C8" w:rsidRDefault="00521790" w:rsidP="00DD64C8">
      <w:pPr>
        <w:spacing w:line="360" w:lineRule="auto"/>
        <w:jc w:val="both"/>
        <w:rPr>
          <w:rFonts w:ascii="Arial" w:hAnsi="Arial" w:cs="Arial"/>
          <w:shd w:val="clear" w:color="auto" w:fill="FFFFFF"/>
        </w:rPr>
      </w:pPr>
      <w:r w:rsidRPr="00730614">
        <w:rPr>
          <w:rFonts w:ascii="Arial" w:hAnsi="Arial" w:cs="Arial"/>
          <w:bCs/>
          <w:shd w:val="clear" w:color="auto" w:fill="FFFFFF"/>
        </w:rPr>
        <w:t>Biogaz</w:t>
      </w:r>
      <w:r>
        <w:rPr>
          <w:rFonts w:ascii="Arial" w:hAnsi="Arial" w:cs="Arial"/>
          <w:shd w:val="clear" w:color="auto" w:fill="FFFFFF"/>
        </w:rPr>
        <w:t xml:space="preserve"> to </w:t>
      </w:r>
      <w:r w:rsidRPr="00521790">
        <w:rPr>
          <w:rFonts w:ascii="Arial" w:hAnsi="Arial" w:cs="Arial"/>
          <w:shd w:val="clear" w:color="auto" w:fill="FFFFFF"/>
        </w:rPr>
        <w:t>gaz</w:t>
      </w:r>
      <w:r w:rsidR="001C7D06">
        <w:rPr>
          <w:rStyle w:val="apple-converted-space"/>
          <w:shd w:val="clear" w:color="auto" w:fill="FFFFFF"/>
        </w:rPr>
        <w:t xml:space="preserve"> </w:t>
      </w:r>
      <w:r w:rsidRPr="00521790">
        <w:rPr>
          <w:rFonts w:ascii="Arial" w:hAnsi="Arial" w:cs="Arial"/>
          <w:shd w:val="clear" w:color="auto" w:fill="FFFFFF"/>
        </w:rPr>
        <w:t>palny,</w:t>
      </w:r>
      <w:r w:rsidR="001C7D06">
        <w:rPr>
          <w:rStyle w:val="apple-converted-space"/>
          <w:shd w:val="clear" w:color="auto" w:fill="FFFFFF"/>
        </w:rPr>
        <w:t xml:space="preserve"> </w:t>
      </w:r>
      <w:r w:rsidRPr="00521790">
        <w:rPr>
          <w:rFonts w:ascii="Arial" w:hAnsi="Arial" w:cs="Arial"/>
          <w:shd w:val="clear" w:color="auto" w:fill="FFFFFF"/>
        </w:rPr>
        <w:t>produkt</w:t>
      </w:r>
      <w:r w:rsidR="001C7D06">
        <w:rPr>
          <w:rStyle w:val="apple-converted-space"/>
          <w:shd w:val="clear" w:color="auto" w:fill="FFFFFF"/>
        </w:rPr>
        <w:t xml:space="preserve"> </w:t>
      </w:r>
      <w:r w:rsidRPr="00521790">
        <w:rPr>
          <w:rFonts w:ascii="Arial" w:hAnsi="Arial" w:cs="Arial"/>
          <w:shd w:val="clear" w:color="auto" w:fill="FFFFFF"/>
        </w:rPr>
        <w:t>fermentacji beztlenowej</w:t>
      </w:r>
      <w:r w:rsidR="001C7D06">
        <w:rPr>
          <w:rStyle w:val="apple-converted-space"/>
          <w:shd w:val="clear" w:color="auto" w:fill="FFFFFF"/>
        </w:rPr>
        <w:t xml:space="preserve"> </w:t>
      </w:r>
      <w:r>
        <w:rPr>
          <w:rFonts w:ascii="Arial" w:hAnsi="Arial" w:cs="Arial"/>
          <w:shd w:val="clear" w:color="auto" w:fill="FFFFFF"/>
        </w:rPr>
        <w:t xml:space="preserve">związków pochodzenia </w:t>
      </w:r>
      <w:r w:rsidRPr="00521790">
        <w:rPr>
          <w:rFonts w:ascii="Arial" w:hAnsi="Arial" w:cs="Arial"/>
          <w:shd w:val="clear" w:color="auto" w:fill="FFFFFF"/>
        </w:rPr>
        <w:t>organicznego (np.</w:t>
      </w:r>
      <w:r w:rsidRPr="00521790">
        <w:rPr>
          <w:rStyle w:val="apple-converted-space"/>
          <w:shd w:val="clear" w:color="auto" w:fill="FFFFFF"/>
        </w:rPr>
        <w:t> </w:t>
      </w:r>
      <w:r w:rsidRPr="00521790">
        <w:rPr>
          <w:rFonts w:ascii="Arial" w:hAnsi="Arial" w:cs="Arial"/>
          <w:shd w:val="clear" w:color="auto" w:fill="FFFFFF"/>
        </w:rPr>
        <w:t>ścieki,</w:t>
      </w:r>
      <w:r w:rsidRPr="00521790">
        <w:rPr>
          <w:rStyle w:val="apple-converted-space"/>
          <w:shd w:val="clear" w:color="auto" w:fill="FFFFFF"/>
        </w:rPr>
        <w:t> </w:t>
      </w:r>
      <w:r w:rsidRPr="00521790">
        <w:rPr>
          <w:rFonts w:ascii="Arial" w:hAnsi="Arial" w:cs="Arial"/>
          <w:shd w:val="clear" w:color="auto" w:fill="FFFFFF"/>
        </w:rPr>
        <w:t>odpady komunalne, odchody zwierzęce,</w:t>
      </w:r>
      <w:r w:rsidRPr="00521790">
        <w:rPr>
          <w:rStyle w:val="apple-converted-space"/>
          <w:shd w:val="clear" w:color="auto" w:fill="FFFFFF"/>
        </w:rPr>
        <w:t> </w:t>
      </w:r>
      <w:r w:rsidRPr="00521790">
        <w:rPr>
          <w:rFonts w:ascii="Arial" w:hAnsi="Arial" w:cs="Arial"/>
          <w:shd w:val="clear" w:color="auto" w:fill="FFFFFF"/>
        </w:rPr>
        <w:t>gnojowica, odpady przemysłu rolno-spożywczego,</w:t>
      </w:r>
      <w:r w:rsidRPr="00521790">
        <w:rPr>
          <w:rStyle w:val="apple-converted-space"/>
          <w:shd w:val="clear" w:color="auto" w:fill="FFFFFF"/>
        </w:rPr>
        <w:t> </w:t>
      </w:r>
      <w:r w:rsidRPr="00521790">
        <w:rPr>
          <w:rFonts w:ascii="Arial" w:hAnsi="Arial" w:cs="Arial"/>
          <w:shd w:val="clear" w:color="auto" w:fill="FFFFFF"/>
        </w:rPr>
        <w:t>biomasa), a częściowo także ich</w:t>
      </w:r>
      <w:r w:rsidRPr="00521790">
        <w:rPr>
          <w:rStyle w:val="apple-converted-space"/>
          <w:shd w:val="clear" w:color="auto" w:fill="FFFFFF"/>
        </w:rPr>
        <w:t> </w:t>
      </w:r>
      <w:r w:rsidRPr="00521790">
        <w:rPr>
          <w:rFonts w:ascii="Arial" w:hAnsi="Arial" w:cs="Arial"/>
          <w:shd w:val="clear" w:color="auto" w:fill="FFFFFF"/>
        </w:rPr>
        <w:t>rozpadu gnilnego.</w:t>
      </w:r>
      <w:r>
        <w:rPr>
          <w:rFonts w:ascii="Arial" w:hAnsi="Arial" w:cs="Arial"/>
          <w:shd w:val="clear" w:color="auto" w:fill="FFFFFF"/>
        </w:rPr>
        <w:t xml:space="preserve"> </w:t>
      </w:r>
      <w:r w:rsidRPr="00521790">
        <w:rPr>
          <w:rFonts w:ascii="Arial" w:hAnsi="Arial" w:cs="Arial"/>
          <w:bCs/>
          <w:shd w:val="clear" w:color="auto" w:fill="FFFFFF"/>
        </w:rPr>
        <w:t xml:space="preserve">Gaz </w:t>
      </w:r>
      <w:r w:rsidR="00C161D8">
        <w:rPr>
          <w:rFonts w:ascii="Arial" w:hAnsi="Arial" w:cs="Arial"/>
          <w:bCs/>
          <w:shd w:val="clear" w:color="auto" w:fill="FFFFFF"/>
        </w:rPr>
        <w:t>wysypisk</w:t>
      </w:r>
      <w:r>
        <w:rPr>
          <w:rFonts w:ascii="Arial" w:hAnsi="Arial" w:cs="Arial"/>
          <w:bCs/>
          <w:shd w:val="clear" w:color="auto" w:fill="FFFFFF"/>
        </w:rPr>
        <w:t xml:space="preserve">owy to </w:t>
      </w:r>
      <w:r w:rsidRPr="00521790">
        <w:rPr>
          <w:rFonts w:ascii="Arial" w:hAnsi="Arial" w:cs="Arial"/>
          <w:shd w:val="clear" w:color="auto" w:fill="FFFFFF"/>
        </w:rPr>
        <w:t>rodzaj</w:t>
      </w:r>
      <w:r w:rsidR="001C7D06">
        <w:rPr>
          <w:rStyle w:val="apple-converted-space"/>
          <w:shd w:val="clear" w:color="auto" w:fill="FFFFFF"/>
        </w:rPr>
        <w:t xml:space="preserve"> </w:t>
      </w:r>
      <w:r w:rsidRPr="00521790">
        <w:rPr>
          <w:rFonts w:ascii="Arial" w:hAnsi="Arial" w:cs="Arial"/>
          <w:shd w:val="clear" w:color="auto" w:fill="FFFFFF"/>
        </w:rPr>
        <w:t>biogazu, powstający w wyniku</w:t>
      </w:r>
      <w:r w:rsidRPr="00521790">
        <w:rPr>
          <w:rStyle w:val="apple-converted-space"/>
          <w:shd w:val="clear" w:color="auto" w:fill="FFFFFF"/>
        </w:rPr>
        <w:t> </w:t>
      </w:r>
      <w:r w:rsidRPr="00521790">
        <w:rPr>
          <w:rFonts w:ascii="Arial" w:hAnsi="Arial" w:cs="Arial"/>
          <w:shd w:val="clear" w:color="auto" w:fill="FFFFFF"/>
        </w:rPr>
        <w:t>fermentacji</w:t>
      </w:r>
      <w:r w:rsidRPr="00521790">
        <w:rPr>
          <w:rStyle w:val="apple-converted-space"/>
          <w:shd w:val="clear" w:color="auto" w:fill="FFFFFF"/>
        </w:rPr>
        <w:t> </w:t>
      </w:r>
      <w:r w:rsidRPr="00521790">
        <w:rPr>
          <w:rFonts w:ascii="Arial" w:hAnsi="Arial" w:cs="Arial"/>
          <w:shd w:val="clear" w:color="auto" w:fill="FFFFFF"/>
        </w:rPr>
        <w:t>związków organicznych</w:t>
      </w:r>
      <w:r w:rsidRPr="00521790">
        <w:rPr>
          <w:rStyle w:val="apple-converted-space"/>
          <w:shd w:val="clear" w:color="auto" w:fill="FFFFFF"/>
        </w:rPr>
        <w:t> </w:t>
      </w:r>
      <w:r w:rsidRPr="00521790">
        <w:rPr>
          <w:rFonts w:ascii="Arial" w:hAnsi="Arial" w:cs="Arial"/>
          <w:shd w:val="clear" w:color="auto" w:fill="FFFFFF"/>
        </w:rPr>
        <w:t>na</w:t>
      </w:r>
      <w:r w:rsidRPr="00521790">
        <w:rPr>
          <w:rStyle w:val="apple-converted-space"/>
          <w:shd w:val="clear" w:color="auto" w:fill="FFFFFF"/>
        </w:rPr>
        <w:t> </w:t>
      </w:r>
      <w:r w:rsidRPr="00521790">
        <w:rPr>
          <w:rFonts w:ascii="Arial" w:hAnsi="Arial" w:cs="Arial"/>
          <w:shd w:val="clear" w:color="auto" w:fill="FFFFFF"/>
        </w:rPr>
        <w:t>składowiskach odpadów.</w:t>
      </w:r>
      <w:r w:rsidR="00DD64C8">
        <w:rPr>
          <w:rFonts w:ascii="Arial" w:hAnsi="Arial" w:cs="Arial"/>
          <w:shd w:val="clear" w:color="auto" w:fill="FFFFFF"/>
        </w:rPr>
        <w:t xml:space="preserve"> </w:t>
      </w:r>
      <w:r w:rsidR="00C161D8" w:rsidRPr="00DD64C8">
        <w:rPr>
          <w:rFonts w:ascii="Arial" w:eastAsia="ArialMT" w:hAnsi="Arial" w:cs="Arial"/>
        </w:rPr>
        <w:t>Głównymi składnikami biogazu są metan, którego zawartość</w:t>
      </w:r>
      <w:r w:rsidR="00DD64C8">
        <w:rPr>
          <w:rFonts w:ascii="Arial" w:eastAsia="ArialMT" w:hAnsi="Arial" w:cs="Arial"/>
        </w:rPr>
        <w:t xml:space="preserve"> w </w:t>
      </w:r>
      <w:r w:rsidR="00C161D8" w:rsidRPr="00DD64C8">
        <w:rPr>
          <w:rFonts w:ascii="Arial" w:eastAsia="ArialMT" w:hAnsi="Arial" w:cs="Arial"/>
        </w:rPr>
        <w:t>zależności od technologii jego wytwarzania oraz rodzaju fermentowanych substancji może</w:t>
      </w:r>
      <w:r w:rsidR="00DD64C8">
        <w:rPr>
          <w:rFonts w:ascii="Arial" w:eastAsia="ArialMT" w:hAnsi="Arial" w:cs="Arial"/>
        </w:rPr>
        <w:t xml:space="preserve"> </w:t>
      </w:r>
      <w:r w:rsidR="00C161D8" w:rsidRPr="00DD64C8">
        <w:rPr>
          <w:rFonts w:ascii="Arial" w:eastAsia="ArialMT" w:hAnsi="Arial" w:cs="Arial"/>
        </w:rPr>
        <w:t>zmieniać się w szerokim zakresie od 40 do 85% (przeważnie 55 – 65%), pozostałą część</w:t>
      </w:r>
      <w:r w:rsidR="00DD64C8">
        <w:rPr>
          <w:rFonts w:ascii="Arial" w:eastAsia="ArialMT" w:hAnsi="Arial" w:cs="Arial"/>
        </w:rPr>
        <w:t xml:space="preserve"> </w:t>
      </w:r>
      <w:r w:rsidR="00C161D8" w:rsidRPr="00DD64C8">
        <w:rPr>
          <w:rFonts w:ascii="Arial" w:eastAsia="ArialMT" w:hAnsi="Arial" w:cs="Arial"/>
        </w:rPr>
        <w:t>stanowi dwutlenek węgla oraz inne składniki w ilościach śladowych.</w:t>
      </w:r>
    </w:p>
    <w:p w14:paraId="5059B706" w14:textId="77777777" w:rsidR="00BE30F6" w:rsidRPr="00DD64C8" w:rsidRDefault="00BF6238" w:rsidP="00DD64C8">
      <w:pPr>
        <w:spacing w:line="360" w:lineRule="auto"/>
        <w:jc w:val="both"/>
        <w:rPr>
          <w:rFonts w:ascii="Arial" w:eastAsia="ArialMT" w:hAnsi="Arial" w:cs="Arial"/>
        </w:rPr>
      </w:pPr>
      <w:r>
        <w:rPr>
          <w:rFonts w:ascii="Arial" w:eastAsia="ArialMT" w:hAnsi="Arial" w:cs="Arial"/>
        </w:rPr>
        <w:t xml:space="preserve">Na terenie gminy </w:t>
      </w:r>
      <w:r w:rsidR="00AE645B">
        <w:rPr>
          <w:rFonts w:ascii="Arial" w:eastAsia="ArialMT" w:hAnsi="Arial" w:cs="Arial"/>
        </w:rPr>
        <w:t>funkcjonuje biogazownia przy Zakładach mięsnych KIER w Jastrzębiu, wykorzystuje ona głównie resztki poubojowe.</w:t>
      </w:r>
    </w:p>
    <w:p w14:paraId="1CCF47E9" w14:textId="77777777" w:rsidR="00775EE1" w:rsidRPr="00775EE1" w:rsidRDefault="00775EE1" w:rsidP="00775EE1">
      <w:pPr>
        <w:autoSpaceDE w:val="0"/>
        <w:autoSpaceDN w:val="0"/>
        <w:adjustRightInd w:val="0"/>
        <w:rPr>
          <w:rFonts w:ascii="ArialMT" w:eastAsia="ArialMT" w:cs="ArialMT"/>
          <w:sz w:val="22"/>
          <w:szCs w:val="22"/>
        </w:rPr>
      </w:pPr>
    </w:p>
    <w:p w14:paraId="57066A3E" w14:textId="77777777" w:rsidR="00972C5C" w:rsidRPr="00972C5C" w:rsidRDefault="00AE645B" w:rsidP="00697F76">
      <w:pPr>
        <w:spacing w:line="360" w:lineRule="auto"/>
        <w:outlineLvl w:val="2"/>
        <w:rPr>
          <w:rFonts w:ascii="Arial" w:hAnsi="Arial" w:cs="Arial"/>
          <w:b/>
        </w:rPr>
      </w:pPr>
      <w:r>
        <w:rPr>
          <w:rFonts w:ascii="Arial" w:hAnsi="Arial" w:cs="Arial"/>
          <w:b/>
        </w:rPr>
        <w:br w:type="page"/>
      </w:r>
      <w:bookmarkStart w:id="5306" w:name="_Toc413923756"/>
      <w:r w:rsidR="00BD2049">
        <w:rPr>
          <w:rFonts w:ascii="Arial" w:hAnsi="Arial" w:cs="Arial"/>
          <w:b/>
        </w:rPr>
        <w:t>5</w:t>
      </w:r>
      <w:r w:rsidR="00972C5C" w:rsidRPr="00972C5C">
        <w:rPr>
          <w:rFonts w:ascii="Arial" w:hAnsi="Arial" w:cs="Arial"/>
          <w:b/>
        </w:rPr>
        <w:t>.1.2. Obecne wykorzystanie OZE na terenie Gminy</w:t>
      </w:r>
      <w:bookmarkEnd w:id="5306"/>
    </w:p>
    <w:p w14:paraId="2C26B9FF" w14:textId="77777777" w:rsidR="00D86626" w:rsidRDefault="00D86626" w:rsidP="00735206">
      <w:pPr>
        <w:autoSpaceDE w:val="0"/>
        <w:autoSpaceDN w:val="0"/>
        <w:adjustRightInd w:val="0"/>
        <w:spacing w:line="360" w:lineRule="auto"/>
        <w:jc w:val="both"/>
        <w:rPr>
          <w:rFonts w:ascii="Arial" w:eastAsia="ArialMT" w:hAnsi="Arial" w:cs="Arial"/>
          <w:b/>
        </w:rPr>
      </w:pPr>
    </w:p>
    <w:p w14:paraId="64BA2D92" w14:textId="77777777" w:rsidR="00F87F0F" w:rsidRPr="005C5FE0" w:rsidRDefault="005C5FE0" w:rsidP="00FB67BE">
      <w:pPr>
        <w:autoSpaceDE w:val="0"/>
        <w:autoSpaceDN w:val="0"/>
        <w:adjustRightInd w:val="0"/>
        <w:spacing w:line="360" w:lineRule="auto"/>
        <w:jc w:val="both"/>
        <w:outlineLvl w:val="3"/>
        <w:rPr>
          <w:rFonts w:ascii="Arial" w:eastAsia="ArialMT" w:hAnsi="Arial" w:cs="Arial"/>
          <w:b/>
        </w:rPr>
      </w:pPr>
      <w:bookmarkStart w:id="5307" w:name="_Toc413923757"/>
      <w:r w:rsidRPr="005C5FE0">
        <w:rPr>
          <w:rFonts w:ascii="Arial" w:eastAsia="ArialMT" w:hAnsi="Arial" w:cs="Arial"/>
          <w:b/>
        </w:rPr>
        <w:t>a) E</w:t>
      </w:r>
      <w:r w:rsidR="00F87F0F" w:rsidRPr="005C5FE0">
        <w:rPr>
          <w:rFonts w:ascii="Arial" w:eastAsia="ArialMT" w:hAnsi="Arial" w:cs="Arial"/>
          <w:b/>
        </w:rPr>
        <w:t>nergia wiatru</w:t>
      </w:r>
      <w:bookmarkEnd w:id="5307"/>
    </w:p>
    <w:p w14:paraId="5573343F" w14:textId="77777777" w:rsidR="00342B7E" w:rsidRDefault="00AA16EA" w:rsidP="00817F24">
      <w:pPr>
        <w:spacing w:line="360" w:lineRule="auto"/>
        <w:jc w:val="both"/>
        <w:rPr>
          <w:rFonts w:ascii="Arial" w:hAnsi="Arial" w:cs="Arial"/>
        </w:rPr>
      </w:pPr>
      <w:r w:rsidRPr="00AA16EA">
        <w:rPr>
          <w:rFonts w:ascii="Arial" w:hAnsi="Arial" w:cs="Arial"/>
        </w:rPr>
        <w:t>Brak instala</w:t>
      </w:r>
      <w:r w:rsidR="00F12202">
        <w:rPr>
          <w:rFonts w:ascii="Arial" w:hAnsi="Arial" w:cs="Arial"/>
        </w:rPr>
        <w:t>cji wiatrowych na terenie gminy.</w:t>
      </w:r>
      <w:r w:rsidR="00817F24">
        <w:rPr>
          <w:rFonts w:ascii="Arial" w:hAnsi="Arial" w:cs="Arial"/>
        </w:rPr>
        <w:t xml:space="preserve"> Należy zaznaczyć, że ze względu na istniejące ograniczenia  przyrodnicze (ok. 1/3 powierzchni gminy należy do obszaru NATURA 2000, Wdeckiego Parku Krajobrazowego, Świeckiego Obszaru Chronionego Krajobrazu, otuliny Borów Tucholskich) nie przewiduje się budowy na terenie gminy Drzycim elektrowni wiatrowych o mocy powyżej 100 kW. </w:t>
      </w:r>
    </w:p>
    <w:p w14:paraId="3FA8388B" w14:textId="77777777" w:rsidR="00817F24" w:rsidRDefault="00817F24" w:rsidP="00817F24">
      <w:pPr>
        <w:spacing w:line="360" w:lineRule="auto"/>
        <w:jc w:val="both"/>
        <w:rPr>
          <w:rFonts w:ascii="Arial" w:eastAsia="ArialMT" w:hAnsi="Arial" w:cs="Arial"/>
          <w:b/>
        </w:rPr>
      </w:pPr>
    </w:p>
    <w:p w14:paraId="338DF64D" w14:textId="77777777" w:rsidR="00C62ABC" w:rsidRPr="005C5FE0" w:rsidRDefault="00E75C07" w:rsidP="00FB67BE">
      <w:pPr>
        <w:autoSpaceDE w:val="0"/>
        <w:autoSpaceDN w:val="0"/>
        <w:adjustRightInd w:val="0"/>
        <w:spacing w:line="360" w:lineRule="auto"/>
        <w:jc w:val="both"/>
        <w:outlineLvl w:val="3"/>
        <w:rPr>
          <w:rFonts w:ascii="Arial" w:eastAsia="ArialMT" w:hAnsi="Arial" w:cs="Arial"/>
          <w:b/>
        </w:rPr>
      </w:pPr>
      <w:bookmarkStart w:id="5308" w:name="_Toc413923758"/>
      <w:r>
        <w:rPr>
          <w:rFonts w:ascii="Arial" w:eastAsia="ArialMT" w:hAnsi="Arial" w:cs="Arial"/>
          <w:b/>
        </w:rPr>
        <w:t>b) En</w:t>
      </w:r>
      <w:r w:rsidR="005C5FE0" w:rsidRPr="005C5FE0">
        <w:rPr>
          <w:rFonts w:ascii="Arial" w:eastAsia="ArialMT" w:hAnsi="Arial" w:cs="Arial"/>
          <w:b/>
        </w:rPr>
        <w:t xml:space="preserve">ergia </w:t>
      </w:r>
      <w:r w:rsidR="00EE796F">
        <w:rPr>
          <w:rFonts w:ascii="Arial" w:eastAsia="ArialMT" w:hAnsi="Arial" w:cs="Arial"/>
          <w:b/>
        </w:rPr>
        <w:t>wody</w:t>
      </w:r>
      <w:bookmarkEnd w:id="5308"/>
    </w:p>
    <w:p w14:paraId="682EBE96" w14:textId="77777777" w:rsidR="00DC70D4" w:rsidRDefault="006E76D3" w:rsidP="005C5FE0">
      <w:pPr>
        <w:autoSpaceDE w:val="0"/>
        <w:autoSpaceDN w:val="0"/>
        <w:adjustRightInd w:val="0"/>
        <w:spacing w:line="360" w:lineRule="auto"/>
        <w:jc w:val="both"/>
        <w:rPr>
          <w:rFonts w:ascii="Arial" w:hAnsi="Arial" w:cs="Arial"/>
        </w:rPr>
      </w:pPr>
      <w:r>
        <w:rPr>
          <w:rFonts w:ascii="Arial" w:hAnsi="Arial" w:cs="Arial"/>
        </w:rPr>
        <w:t>Na rzece Wdzie przepływającej przez gminę znajduje się mała elektrownia wodna – Gródek. Elektrownia ta tworzy tzw. Kaskadę Wdy wraz z elektrowniami Żur, Kozłowo i Przechowo.</w:t>
      </w:r>
    </w:p>
    <w:p w14:paraId="64527FCB" w14:textId="77777777" w:rsidR="006E76D3" w:rsidRPr="00B5421E" w:rsidRDefault="006E76D3" w:rsidP="00B5421E">
      <w:pPr>
        <w:spacing w:line="360" w:lineRule="auto"/>
        <w:jc w:val="both"/>
        <w:rPr>
          <w:rFonts w:ascii="Arial" w:hAnsi="Arial" w:cs="Arial"/>
        </w:rPr>
      </w:pPr>
      <w:r w:rsidRPr="00B5421E">
        <w:rPr>
          <w:rFonts w:ascii="Arial" w:hAnsi="Arial" w:cs="Arial"/>
        </w:rPr>
        <w:t xml:space="preserve">Projekt techniczny elektrowni wodnej Gródek i lokalizację opracowano </w:t>
      </w:r>
      <w:r w:rsidR="00B5421E">
        <w:rPr>
          <w:rFonts w:ascii="Arial" w:hAnsi="Arial" w:cs="Arial"/>
        </w:rPr>
        <w:t>w 1912 r. w </w:t>
      </w:r>
      <w:r w:rsidRPr="00B5421E">
        <w:rPr>
          <w:rFonts w:ascii="Arial" w:hAnsi="Arial" w:cs="Arial"/>
        </w:rPr>
        <w:t xml:space="preserve">Gdańsku. Lokalizacja nie </w:t>
      </w:r>
      <w:r w:rsidR="004432BE">
        <w:rPr>
          <w:rFonts w:ascii="Arial" w:hAnsi="Arial" w:cs="Arial"/>
        </w:rPr>
        <w:t xml:space="preserve">jest </w:t>
      </w:r>
      <w:r w:rsidRPr="00B5421E">
        <w:rPr>
          <w:rFonts w:ascii="Arial" w:hAnsi="Arial" w:cs="Arial"/>
        </w:rPr>
        <w:t>przypad</w:t>
      </w:r>
      <w:r w:rsidR="004432BE">
        <w:rPr>
          <w:rFonts w:ascii="Arial" w:hAnsi="Arial" w:cs="Arial"/>
        </w:rPr>
        <w:t>kowa. W miejscu tym Wda tworzy</w:t>
      </w:r>
      <w:r w:rsidRPr="00B5421E">
        <w:rPr>
          <w:rFonts w:ascii="Arial" w:hAnsi="Arial" w:cs="Arial"/>
        </w:rPr>
        <w:t xml:space="preserve"> 6-km pętlę. Jej przecięcie 1</w:t>
      </w:r>
      <w:r w:rsidR="00B5421E" w:rsidRPr="00B5421E">
        <w:rPr>
          <w:rFonts w:ascii="Arial" w:hAnsi="Arial" w:cs="Arial"/>
        </w:rPr>
        <w:t xml:space="preserve"> </w:t>
      </w:r>
      <w:r w:rsidRPr="00B5421E">
        <w:rPr>
          <w:rFonts w:ascii="Arial" w:hAnsi="Arial" w:cs="Arial"/>
        </w:rPr>
        <w:t>240 m kanałem dało naturalny 6-m spad, kolejne 12</w:t>
      </w:r>
      <w:r w:rsidR="004432BE">
        <w:rPr>
          <w:rFonts w:ascii="Arial" w:hAnsi="Arial" w:cs="Arial"/>
        </w:rPr>
        <w:t xml:space="preserve"> m uzyskano przez budowę zapory</w:t>
      </w:r>
      <w:r w:rsidRPr="00B5421E">
        <w:rPr>
          <w:rFonts w:ascii="Arial" w:hAnsi="Arial" w:cs="Arial"/>
        </w:rPr>
        <w:t xml:space="preserve"> o długości 220 m. Duże znaczenie miała bliskość znaczącego węzła kolejowego w Laskowicach, co ułatwiło transport materiałów budowlanych i urządzeń. Do budowy przystąpion</w:t>
      </w:r>
      <w:r w:rsidR="00B5421E">
        <w:rPr>
          <w:rFonts w:ascii="Arial" w:hAnsi="Arial" w:cs="Arial"/>
        </w:rPr>
        <w:t>o na kilka dni przed wybuchem I </w:t>
      </w:r>
      <w:r w:rsidRPr="00B5421E">
        <w:rPr>
          <w:rFonts w:ascii="Arial" w:hAnsi="Arial" w:cs="Arial"/>
        </w:rPr>
        <w:t>wojny światowej – w lipcu 1914 r. </w:t>
      </w:r>
    </w:p>
    <w:p w14:paraId="4BFD7FE3" w14:textId="77777777" w:rsidR="00B5421E" w:rsidRDefault="00B5421E" w:rsidP="00B5421E">
      <w:pPr>
        <w:spacing w:line="360" w:lineRule="auto"/>
        <w:jc w:val="both"/>
        <w:rPr>
          <w:rFonts w:ascii="Arial" w:hAnsi="Arial" w:cs="Arial"/>
        </w:rPr>
      </w:pPr>
      <w:r w:rsidRPr="00B5421E">
        <w:rPr>
          <w:rFonts w:ascii="Arial" w:hAnsi="Arial" w:cs="Arial"/>
        </w:rPr>
        <w:t>Elektrownia Gródek pracuje na bazie zbiornika retencyjnego o powierzchni około 9</w:t>
      </w:r>
      <w:r>
        <w:rPr>
          <w:rFonts w:ascii="Arial" w:hAnsi="Arial" w:cs="Arial"/>
        </w:rPr>
        <w:t>0 </w:t>
      </w:r>
      <w:r w:rsidRPr="00B5421E">
        <w:rPr>
          <w:rFonts w:ascii="Arial" w:hAnsi="Arial" w:cs="Arial"/>
        </w:rPr>
        <w:t xml:space="preserve">ha. Zbiornik powstał przez spiętrzenie Wdy </w:t>
      </w:r>
      <w:r>
        <w:rPr>
          <w:rFonts w:ascii="Arial" w:hAnsi="Arial" w:cs="Arial"/>
        </w:rPr>
        <w:t>o 12 m zaporą ziemną w Gródku z </w:t>
      </w:r>
      <w:r w:rsidRPr="00B5421E">
        <w:rPr>
          <w:rFonts w:ascii="Arial" w:hAnsi="Arial" w:cs="Arial"/>
        </w:rPr>
        <w:t>upustami dennymi i jazem zasuwowym. Woda ze zbiornika do elektrowni doprowadzana jest ka</w:t>
      </w:r>
      <w:r>
        <w:rPr>
          <w:rFonts w:ascii="Arial" w:hAnsi="Arial" w:cs="Arial"/>
        </w:rPr>
        <w:t xml:space="preserve">nałem derywacyjnym o długości 1 </w:t>
      </w:r>
      <w:r w:rsidRPr="00B5421E">
        <w:rPr>
          <w:rFonts w:ascii="Arial" w:hAnsi="Arial" w:cs="Arial"/>
        </w:rPr>
        <w:t>240 m do zamka wodnego (dzięki derywacji w elektrowni uzyskano zwiększenie spadu o 6</w:t>
      </w:r>
      <w:r>
        <w:rPr>
          <w:rFonts w:ascii="Arial" w:hAnsi="Arial" w:cs="Arial"/>
        </w:rPr>
        <w:t xml:space="preserve"> </w:t>
      </w:r>
      <w:r w:rsidRPr="00B5421E">
        <w:rPr>
          <w:rFonts w:ascii="Arial" w:hAnsi="Arial" w:cs="Arial"/>
        </w:rPr>
        <w:t>m od piętrzenia na zaporze, czyli do 18 m). W trzech pio</w:t>
      </w:r>
      <w:r>
        <w:rPr>
          <w:rFonts w:ascii="Arial" w:hAnsi="Arial" w:cs="Arial"/>
        </w:rPr>
        <w:t>nowych sztolniach o średnicy 4</w:t>
      </w:r>
      <w:r w:rsidRPr="00B5421E">
        <w:rPr>
          <w:rFonts w:ascii="Arial" w:hAnsi="Arial" w:cs="Arial"/>
        </w:rPr>
        <w:t xml:space="preserve"> m umieszczono turbiny Francisa w układzie poziomym. W budynku elektrowni zabudowane są trzy generatory synchroniczne z poziomymi układami wałów napędowych sprzężone bezpośrednio z turbinami. Generatory o mocy 2x</w:t>
      </w:r>
      <w:r>
        <w:rPr>
          <w:rFonts w:ascii="Arial" w:hAnsi="Arial" w:cs="Arial"/>
        </w:rPr>
        <w:t>1,72 MVA i 1x1,85 MVA pracują z </w:t>
      </w:r>
      <w:r w:rsidRPr="00B5421E">
        <w:rPr>
          <w:rFonts w:ascii="Arial" w:hAnsi="Arial" w:cs="Arial"/>
        </w:rPr>
        <w:t>napięciem 3 kV, elektrownia współpracuje z siecią 15 kV. Jej dolną wodą jest rzeka Wda.</w:t>
      </w:r>
    </w:p>
    <w:p w14:paraId="57200BF1" w14:textId="77777777" w:rsidR="00B5421E" w:rsidRDefault="00B5421E" w:rsidP="00B5421E">
      <w:pPr>
        <w:pStyle w:val="Legenda"/>
      </w:pPr>
    </w:p>
    <w:p w14:paraId="03770CA6" w14:textId="77777777" w:rsidR="00B5421E" w:rsidRPr="00B5421E" w:rsidRDefault="00AE645B" w:rsidP="00B5421E">
      <w:pPr>
        <w:pStyle w:val="Legenda"/>
        <w:rPr>
          <w:rFonts w:cs="Arial"/>
          <w:sz w:val="20"/>
        </w:rPr>
      </w:pPr>
      <w:r>
        <w:rPr>
          <w:sz w:val="20"/>
        </w:rPr>
        <w:br w:type="page"/>
      </w:r>
      <w:bookmarkStart w:id="5309" w:name="_Toc413923827"/>
      <w:r w:rsidR="00B5421E" w:rsidRPr="00B5421E">
        <w:rPr>
          <w:sz w:val="20"/>
        </w:rPr>
        <w:t xml:space="preserve">Tabela </w:t>
      </w:r>
      <w:r w:rsidR="006621AF" w:rsidRPr="00B5421E">
        <w:rPr>
          <w:sz w:val="20"/>
        </w:rPr>
        <w:fldChar w:fldCharType="begin"/>
      </w:r>
      <w:r w:rsidR="00B5421E" w:rsidRPr="00B5421E">
        <w:rPr>
          <w:sz w:val="20"/>
        </w:rPr>
        <w:instrText xml:space="preserve"> SEQ Tabela \* ARABIC </w:instrText>
      </w:r>
      <w:r w:rsidR="006621AF" w:rsidRPr="00B5421E">
        <w:rPr>
          <w:sz w:val="20"/>
        </w:rPr>
        <w:fldChar w:fldCharType="separate"/>
      </w:r>
      <w:ins w:id="5310" w:author="Ludwika" w:date="2016-07-21T12:53:00Z">
        <w:r w:rsidR="00427F81">
          <w:rPr>
            <w:noProof/>
            <w:sz w:val="20"/>
          </w:rPr>
          <w:t>32</w:t>
        </w:r>
      </w:ins>
      <w:ins w:id="5311" w:author="Natalia" w:date="2016-06-21T08:54:00Z">
        <w:del w:id="5312" w:author="Ludwika" w:date="2016-07-21T12:51:00Z">
          <w:r w:rsidR="00872112" w:rsidDel="00427F81">
            <w:rPr>
              <w:noProof/>
              <w:sz w:val="20"/>
            </w:rPr>
            <w:delText>32</w:delText>
          </w:r>
        </w:del>
      </w:ins>
      <w:del w:id="5313" w:author="Ludwika" w:date="2016-07-21T12:51:00Z">
        <w:r w:rsidR="000241A4" w:rsidDel="00427F81">
          <w:rPr>
            <w:noProof/>
            <w:sz w:val="20"/>
          </w:rPr>
          <w:delText>22</w:delText>
        </w:r>
      </w:del>
      <w:r w:rsidR="006621AF" w:rsidRPr="00B5421E">
        <w:rPr>
          <w:sz w:val="20"/>
        </w:rPr>
        <w:fldChar w:fldCharType="end"/>
      </w:r>
      <w:r w:rsidR="00B5421E" w:rsidRPr="00B5421E">
        <w:rPr>
          <w:sz w:val="20"/>
        </w:rPr>
        <w:t>. Parametry techniczne elektrowni wodnej Gródek</w:t>
      </w:r>
      <w:bookmarkEnd w:id="5309"/>
    </w:p>
    <w:tbl>
      <w:tblPr>
        <w:tblW w:w="4878"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2931"/>
        <w:gridCol w:w="1947"/>
      </w:tblGrid>
      <w:tr w:rsidR="00B5421E" w:rsidRPr="003E330F" w14:paraId="6FF337C6" w14:textId="77777777" w:rsidTr="003E330F">
        <w:trPr>
          <w:jc w:val="center"/>
        </w:trPr>
        <w:tc>
          <w:tcPr>
            <w:tcW w:w="2931" w:type="dxa"/>
            <w:shd w:val="clear" w:color="auto" w:fill="auto"/>
          </w:tcPr>
          <w:p w14:paraId="092CE598" w14:textId="77777777" w:rsidR="00B5421E" w:rsidRPr="003E330F" w:rsidRDefault="00B5421E" w:rsidP="003E330F">
            <w:pPr>
              <w:jc w:val="center"/>
              <w:rPr>
                <w:rStyle w:val="tekst"/>
                <w:rFonts w:ascii="Arial" w:hAnsi="Arial" w:cs="Arial"/>
                <w:b/>
                <w:sz w:val="20"/>
                <w:szCs w:val="20"/>
              </w:rPr>
            </w:pPr>
            <w:r w:rsidRPr="003E330F">
              <w:rPr>
                <w:rStyle w:val="tekst"/>
                <w:rFonts w:ascii="Arial" w:hAnsi="Arial" w:cs="Arial"/>
                <w:b/>
                <w:sz w:val="20"/>
                <w:szCs w:val="20"/>
              </w:rPr>
              <w:t>Parametr</w:t>
            </w:r>
          </w:p>
        </w:tc>
        <w:tc>
          <w:tcPr>
            <w:tcW w:w="1947" w:type="dxa"/>
            <w:shd w:val="clear" w:color="auto" w:fill="auto"/>
          </w:tcPr>
          <w:p w14:paraId="1A70AEEB" w14:textId="77777777" w:rsidR="00B5421E" w:rsidRPr="003E330F" w:rsidRDefault="00B5421E">
            <w:pPr>
              <w:rPr>
                <w:rStyle w:val="tekst"/>
                <w:rFonts w:ascii="Arial" w:hAnsi="Arial" w:cs="Arial"/>
                <w:b/>
                <w:sz w:val="20"/>
                <w:szCs w:val="20"/>
              </w:rPr>
            </w:pPr>
            <w:r w:rsidRPr="003E330F">
              <w:rPr>
                <w:rStyle w:val="tekst"/>
                <w:rFonts w:ascii="Arial" w:hAnsi="Arial" w:cs="Arial"/>
                <w:b/>
                <w:sz w:val="20"/>
                <w:szCs w:val="20"/>
              </w:rPr>
              <w:t>EW Gródek</w:t>
            </w:r>
          </w:p>
        </w:tc>
      </w:tr>
      <w:tr w:rsidR="00B5421E" w:rsidRPr="003E330F" w14:paraId="27A945E3" w14:textId="77777777" w:rsidTr="003E330F">
        <w:trPr>
          <w:jc w:val="center"/>
        </w:trPr>
        <w:tc>
          <w:tcPr>
            <w:tcW w:w="2931" w:type="dxa"/>
            <w:shd w:val="clear" w:color="auto" w:fill="auto"/>
          </w:tcPr>
          <w:p w14:paraId="60AF8EEE"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rzeka</w:t>
            </w:r>
          </w:p>
        </w:tc>
        <w:tc>
          <w:tcPr>
            <w:tcW w:w="1947" w:type="dxa"/>
            <w:shd w:val="clear" w:color="auto" w:fill="auto"/>
          </w:tcPr>
          <w:p w14:paraId="4A0B1ECC" w14:textId="77777777" w:rsidR="00B5421E" w:rsidRPr="003E330F" w:rsidRDefault="00B5421E">
            <w:pPr>
              <w:rPr>
                <w:rFonts w:ascii="Arial" w:hAnsi="Arial" w:cs="Arial"/>
                <w:sz w:val="20"/>
                <w:szCs w:val="20"/>
              </w:rPr>
            </w:pPr>
            <w:r w:rsidRPr="003E330F">
              <w:rPr>
                <w:rStyle w:val="tekst"/>
                <w:rFonts w:ascii="Arial" w:hAnsi="Arial" w:cs="Arial"/>
                <w:sz w:val="20"/>
                <w:szCs w:val="20"/>
              </w:rPr>
              <w:t>Wda</w:t>
            </w:r>
          </w:p>
        </w:tc>
      </w:tr>
      <w:tr w:rsidR="00B5421E" w:rsidRPr="003E330F" w14:paraId="40CC3CB3" w14:textId="77777777" w:rsidTr="003E330F">
        <w:trPr>
          <w:jc w:val="center"/>
        </w:trPr>
        <w:tc>
          <w:tcPr>
            <w:tcW w:w="2931" w:type="dxa"/>
            <w:shd w:val="clear" w:color="auto" w:fill="auto"/>
          </w:tcPr>
          <w:p w14:paraId="23EADDC6"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ilość turbozespołów</w:t>
            </w:r>
          </w:p>
        </w:tc>
        <w:tc>
          <w:tcPr>
            <w:tcW w:w="1947" w:type="dxa"/>
            <w:shd w:val="clear" w:color="auto" w:fill="auto"/>
          </w:tcPr>
          <w:p w14:paraId="044AB346" w14:textId="77777777" w:rsidR="00B5421E" w:rsidRPr="003E330F" w:rsidRDefault="00B5421E">
            <w:pPr>
              <w:rPr>
                <w:rFonts w:ascii="Arial" w:hAnsi="Arial" w:cs="Arial"/>
                <w:sz w:val="20"/>
                <w:szCs w:val="20"/>
              </w:rPr>
            </w:pPr>
            <w:r w:rsidRPr="003E330F">
              <w:rPr>
                <w:rStyle w:val="tekst"/>
                <w:rFonts w:ascii="Arial" w:hAnsi="Arial" w:cs="Arial"/>
                <w:sz w:val="20"/>
                <w:szCs w:val="20"/>
              </w:rPr>
              <w:t>3 szt.</w:t>
            </w:r>
          </w:p>
        </w:tc>
      </w:tr>
      <w:tr w:rsidR="00B5421E" w:rsidRPr="003E330F" w14:paraId="6D23A02E" w14:textId="77777777" w:rsidTr="003E330F">
        <w:trPr>
          <w:jc w:val="center"/>
        </w:trPr>
        <w:tc>
          <w:tcPr>
            <w:tcW w:w="2931" w:type="dxa"/>
            <w:shd w:val="clear" w:color="auto" w:fill="auto"/>
          </w:tcPr>
          <w:p w14:paraId="764188AC"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typ turbin</w:t>
            </w:r>
          </w:p>
        </w:tc>
        <w:tc>
          <w:tcPr>
            <w:tcW w:w="1947" w:type="dxa"/>
            <w:shd w:val="clear" w:color="auto" w:fill="auto"/>
          </w:tcPr>
          <w:p w14:paraId="4B253308" w14:textId="77777777" w:rsidR="00B5421E" w:rsidRPr="003E330F" w:rsidRDefault="00B5421E">
            <w:pPr>
              <w:rPr>
                <w:rFonts w:ascii="Arial" w:hAnsi="Arial" w:cs="Arial"/>
                <w:sz w:val="20"/>
                <w:szCs w:val="20"/>
              </w:rPr>
            </w:pPr>
            <w:r w:rsidRPr="003E330F">
              <w:rPr>
                <w:rStyle w:val="tekst"/>
                <w:rFonts w:ascii="Arial" w:hAnsi="Arial" w:cs="Arial"/>
                <w:sz w:val="20"/>
                <w:szCs w:val="20"/>
              </w:rPr>
              <w:t>Francis</w:t>
            </w:r>
          </w:p>
        </w:tc>
      </w:tr>
      <w:tr w:rsidR="00B5421E" w:rsidRPr="003E330F" w14:paraId="213557FE" w14:textId="77777777" w:rsidTr="003E330F">
        <w:trPr>
          <w:jc w:val="center"/>
        </w:trPr>
        <w:tc>
          <w:tcPr>
            <w:tcW w:w="2931" w:type="dxa"/>
            <w:shd w:val="clear" w:color="auto" w:fill="auto"/>
          </w:tcPr>
          <w:p w14:paraId="0AC50298"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moc osiągalna</w:t>
            </w:r>
          </w:p>
        </w:tc>
        <w:tc>
          <w:tcPr>
            <w:tcW w:w="1947" w:type="dxa"/>
            <w:shd w:val="clear" w:color="auto" w:fill="auto"/>
          </w:tcPr>
          <w:p w14:paraId="43013AB0" w14:textId="77777777" w:rsidR="00B5421E" w:rsidRPr="003E330F" w:rsidRDefault="00B5421E">
            <w:pPr>
              <w:rPr>
                <w:rFonts w:ascii="Arial" w:hAnsi="Arial" w:cs="Arial"/>
                <w:sz w:val="20"/>
                <w:szCs w:val="20"/>
              </w:rPr>
            </w:pPr>
            <w:r w:rsidRPr="003E330F">
              <w:rPr>
                <w:rStyle w:val="tekst"/>
                <w:rFonts w:ascii="Arial" w:hAnsi="Arial" w:cs="Arial"/>
                <w:sz w:val="20"/>
                <w:szCs w:val="20"/>
              </w:rPr>
              <w:t>3,5 MW</w:t>
            </w:r>
          </w:p>
        </w:tc>
      </w:tr>
      <w:tr w:rsidR="00B5421E" w:rsidRPr="003E330F" w14:paraId="02073F8B" w14:textId="77777777" w:rsidTr="003E330F">
        <w:trPr>
          <w:jc w:val="center"/>
        </w:trPr>
        <w:tc>
          <w:tcPr>
            <w:tcW w:w="2931" w:type="dxa"/>
            <w:shd w:val="clear" w:color="auto" w:fill="auto"/>
          </w:tcPr>
          <w:p w14:paraId="167D6DE3"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spad nominalny</w:t>
            </w:r>
          </w:p>
        </w:tc>
        <w:tc>
          <w:tcPr>
            <w:tcW w:w="1947" w:type="dxa"/>
            <w:shd w:val="clear" w:color="auto" w:fill="auto"/>
          </w:tcPr>
          <w:p w14:paraId="64ED634C" w14:textId="77777777" w:rsidR="00B5421E" w:rsidRPr="003E330F" w:rsidRDefault="00B5421E">
            <w:pPr>
              <w:rPr>
                <w:rFonts w:ascii="Arial" w:hAnsi="Arial" w:cs="Arial"/>
                <w:sz w:val="20"/>
                <w:szCs w:val="20"/>
              </w:rPr>
            </w:pPr>
            <w:r w:rsidRPr="003E330F">
              <w:rPr>
                <w:rStyle w:val="tekst"/>
                <w:rFonts w:ascii="Arial" w:hAnsi="Arial" w:cs="Arial"/>
                <w:sz w:val="20"/>
                <w:szCs w:val="20"/>
              </w:rPr>
              <w:t>18,0 m</w:t>
            </w:r>
          </w:p>
        </w:tc>
      </w:tr>
      <w:tr w:rsidR="00B5421E" w:rsidRPr="003E330F" w14:paraId="08328EDD" w14:textId="77777777" w:rsidTr="003E330F">
        <w:trPr>
          <w:jc w:val="center"/>
        </w:trPr>
        <w:tc>
          <w:tcPr>
            <w:tcW w:w="2931" w:type="dxa"/>
            <w:shd w:val="clear" w:color="auto" w:fill="auto"/>
          </w:tcPr>
          <w:p w14:paraId="6B1D5E4F"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przełyk zainstalowany</w:t>
            </w:r>
          </w:p>
        </w:tc>
        <w:tc>
          <w:tcPr>
            <w:tcW w:w="1947" w:type="dxa"/>
            <w:shd w:val="clear" w:color="auto" w:fill="auto"/>
          </w:tcPr>
          <w:p w14:paraId="60B7D9FC" w14:textId="77777777" w:rsidR="00B5421E" w:rsidRPr="003E330F" w:rsidRDefault="00B5421E">
            <w:pPr>
              <w:rPr>
                <w:rFonts w:ascii="Arial" w:hAnsi="Arial" w:cs="Arial"/>
                <w:sz w:val="20"/>
                <w:szCs w:val="20"/>
              </w:rPr>
            </w:pPr>
            <w:r w:rsidRPr="003E330F">
              <w:rPr>
                <w:rStyle w:val="tekst"/>
                <w:rFonts w:ascii="Arial" w:hAnsi="Arial" w:cs="Arial"/>
                <w:sz w:val="20"/>
                <w:szCs w:val="20"/>
              </w:rPr>
              <w:t>28,2 m³/s</w:t>
            </w:r>
          </w:p>
        </w:tc>
      </w:tr>
      <w:tr w:rsidR="00B5421E" w:rsidRPr="003E330F" w14:paraId="3966DC96" w14:textId="77777777" w:rsidTr="003E330F">
        <w:trPr>
          <w:jc w:val="center"/>
        </w:trPr>
        <w:tc>
          <w:tcPr>
            <w:tcW w:w="2931" w:type="dxa"/>
            <w:shd w:val="clear" w:color="auto" w:fill="auto"/>
          </w:tcPr>
          <w:p w14:paraId="169F607F"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dopływ średni</w:t>
            </w:r>
          </w:p>
        </w:tc>
        <w:tc>
          <w:tcPr>
            <w:tcW w:w="1947" w:type="dxa"/>
            <w:shd w:val="clear" w:color="auto" w:fill="auto"/>
          </w:tcPr>
          <w:p w14:paraId="7B45A20E" w14:textId="77777777" w:rsidR="00B5421E" w:rsidRPr="003E330F" w:rsidRDefault="00B5421E">
            <w:pPr>
              <w:rPr>
                <w:rFonts w:ascii="Arial" w:hAnsi="Arial" w:cs="Arial"/>
                <w:sz w:val="20"/>
                <w:szCs w:val="20"/>
              </w:rPr>
            </w:pPr>
            <w:r w:rsidRPr="003E330F">
              <w:rPr>
                <w:rStyle w:val="tekst"/>
                <w:rFonts w:ascii="Arial" w:hAnsi="Arial" w:cs="Arial"/>
                <w:sz w:val="20"/>
                <w:szCs w:val="20"/>
              </w:rPr>
              <w:t>11,83 m³/s</w:t>
            </w:r>
          </w:p>
        </w:tc>
      </w:tr>
      <w:tr w:rsidR="00B5421E" w:rsidRPr="003E330F" w14:paraId="79ECDE9B" w14:textId="77777777" w:rsidTr="003E330F">
        <w:trPr>
          <w:jc w:val="center"/>
        </w:trPr>
        <w:tc>
          <w:tcPr>
            <w:tcW w:w="2931" w:type="dxa"/>
            <w:shd w:val="clear" w:color="auto" w:fill="auto"/>
          </w:tcPr>
          <w:p w14:paraId="3A2936BE"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średnia produkcja roczna</w:t>
            </w:r>
          </w:p>
        </w:tc>
        <w:tc>
          <w:tcPr>
            <w:tcW w:w="1947" w:type="dxa"/>
            <w:shd w:val="clear" w:color="auto" w:fill="auto"/>
          </w:tcPr>
          <w:p w14:paraId="5A25DF1A" w14:textId="77777777" w:rsidR="00B5421E" w:rsidRPr="003E330F" w:rsidRDefault="00B5421E">
            <w:pPr>
              <w:rPr>
                <w:rFonts w:ascii="Arial" w:hAnsi="Arial" w:cs="Arial"/>
                <w:sz w:val="20"/>
                <w:szCs w:val="20"/>
              </w:rPr>
            </w:pPr>
            <w:r w:rsidRPr="003E330F">
              <w:rPr>
                <w:rStyle w:val="tekst"/>
                <w:rFonts w:ascii="Arial" w:hAnsi="Arial" w:cs="Arial"/>
                <w:sz w:val="20"/>
                <w:szCs w:val="20"/>
              </w:rPr>
              <w:t>13,835 GWh</w:t>
            </w:r>
          </w:p>
        </w:tc>
      </w:tr>
      <w:tr w:rsidR="00B5421E" w:rsidRPr="003E330F" w14:paraId="1C6F7BAD" w14:textId="77777777" w:rsidTr="003E330F">
        <w:trPr>
          <w:jc w:val="center"/>
        </w:trPr>
        <w:tc>
          <w:tcPr>
            <w:tcW w:w="2931" w:type="dxa"/>
            <w:shd w:val="clear" w:color="auto" w:fill="auto"/>
          </w:tcPr>
          <w:p w14:paraId="0F24CB4F"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średnie zużycie wody</w:t>
            </w:r>
          </w:p>
        </w:tc>
        <w:tc>
          <w:tcPr>
            <w:tcW w:w="1947" w:type="dxa"/>
            <w:shd w:val="clear" w:color="auto" w:fill="auto"/>
          </w:tcPr>
          <w:p w14:paraId="119857DD" w14:textId="77777777" w:rsidR="00B5421E" w:rsidRPr="003E330F" w:rsidRDefault="00B5421E">
            <w:pPr>
              <w:rPr>
                <w:rFonts w:ascii="Arial" w:hAnsi="Arial" w:cs="Arial"/>
                <w:sz w:val="20"/>
                <w:szCs w:val="20"/>
              </w:rPr>
            </w:pPr>
            <w:r w:rsidRPr="003E330F">
              <w:rPr>
                <w:rStyle w:val="tekst"/>
                <w:rFonts w:ascii="Arial" w:hAnsi="Arial" w:cs="Arial"/>
                <w:sz w:val="20"/>
                <w:szCs w:val="20"/>
              </w:rPr>
              <w:t>26,8 m³/kWh</w:t>
            </w:r>
          </w:p>
        </w:tc>
      </w:tr>
      <w:tr w:rsidR="00B5421E" w:rsidRPr="003E330F" w14:paraId="4A5E0BC2" w14:textId="77777777" w:rsidTr="003E330F">
        <w:trPr>
          <w:jc w:val="center"/>
        </w:trPr>
        <w:tc>
          <w:tcPr>
            <w:tcW w:w="2931" w:type="dxa"/>
            <w:shd w:val="clear" w:color="auto" w:fill="auto"/>
          </w:tcPr>
          <w:p w14:paraId="7BE84CC6" w14:textId="77777777" w:rsidR="00B5421E" w:rsidRPr="003E330F" w:rsidRDefault="00B5421E" w:rsidP="003E330F">
            <w:pPr>
              <w:jc w:val="right"/>
              <w:rPr>
                <w:rFonts w:ascii="Arial" w:hAnsi="Arial" w:cs="Arial"/>
                <w:sz w:val="20"/>
                <w:szCs w:val="20"/>
              </w:rPr>
            </w:pPr>
            <w:r w:rsidRPr="003E330F">
              <w:rPr>
                <w:rStyle w:val="tekst"/>
                <w:rFonts w:ascii="Arial" w:hAnsi="Arial" w:cs="Arial"/>
                <w:sz w:val="20"/>
                <w:szCs w:val="20"/>
              </w:rPr>
              <w:t>rok uruchomienia</w:t>
            </w:r>
          </w:p>
        </w:tc>
        <w:tc>
          <w:tcPr>
            <w:tcW w:w="1947" w:type="dxa"/>
            <w:shd w:val="clear" w:color="auto" w:fill="auto"/>
          </w:tcPr>
          <w:p w14:paraId="19D63939" w14:textId="77777777" w:rsidR="00B5421E" w:rsidRPr="003E330F" w:rsidRDefault="00B5421E">
            <w:pPr>
              <w:rPr>
                <w:rFonts w:ascii="Arial" w:hAnsi="Arial" w:cs="Arial"/>
                <w:sz w:val="20"/>
                <w:szCs w:val="20"/>
              </w:rPr>
            </w:pPr>
            <w:r w:rsidRPr="003E330F">
              <w:rPr>
                <w:rStyle w:val="tekst"/>
                <w:rFonts w:ascii="Arial" w:hAnsi="Arial" w:cs="Arial"/>
                <w:sz w:val="20"/>
                <w:szCs w:val="20"/>
              </w:rPr>
              <w:t>1923</w:t>
            </w:r>
          </w:p>
        </w:tc>
      </w:tr>
    </w:tbl>
    <w:p w14:paraId="14F5F955" w14:textId="77777777" w:rsidR="00B5421E" w:rsidRPr="00B5421E" w:rsidRDefault="00B5421E" w:rsidP="005C5FE0">
      <w:pPr>
        <w:autoSpaceDE w:val="0"/>
        <w:autoSpaceDN w:val="0"/>
        <w:adjustRightInd w:val="0"/>
        <w:spacing w:line="360" w:lineRule="auto"/>
        <w:jc w:val="both"/>
        <w:rPr>
          <w:rFonts w:ascii="Arial" w:eastAsia="ArialMT" w:hAnsi="Arial" w:cs="Arial"/>
          <w:sz w:val="20"/>
          <w:szCs w:val="20"/>
        </w:rPr>
      </w:pPr>
      <w:r w:rsidRPr="00B5421E">
        <w:rPr>
          <w:rFonts w:ascii="Arial" w:eastAsia="ArialMT" w:hAnsi="Arial" w:cs="Arial"/>
          <w:sz w:val="20"/>
          <w:szCs w:val="20"/>
        </w:rPr>
        <w:t>[źródło: ENEA Wytwarzanie S.A. – http://ew.koronowo.pl]</w:t>
      </w:r>
    </w:p>
    <w:p w14:paraId="3B6ADBEA" w14:textId="77777777" w:rsidR="00B5421E" w:rsidRDefault="00B5421E" w:rsidP="005C5FE0">
      <w:pPr>
        <w:autoSpaceDE w:val="0"/>
        <w:autoSpaceDN w:val="0"/>
        <w:adjustRightInd w:val="0"/>
        <w:spacing w:line="360" w:lineRule="auto"/>
        <w:jc w:val="both"/>
        <w:rPr>
          <w:rFonts w:ascii="Arial" w:eastAsia="ArialMT" w:hAnsi="Arial" w:cs="Arial"/>
          <w:b/>
        </w:rPr>
      </w:pPr>
    </w:p>
    <w:p w14:paraId="0D837607" w14:textId="77777777" w:rsidR="00F87F0F" w:rsidRDefault="005C5FE0" w:rsidP="00FB67BE">
      <w:pPr>
        <w:autoSpaceDE w:val="0"/>
        <w:autoSpaceDN w:val="0"/>
        <w:adjustRightInd w:val="0"/>
        <w:spacing w:line="360" w:lineRule="auto"/>
        <w:jc w:val="both"/>
        <w:outlineLvl w:val="3"/>
        <w:rPr>
          <w:rFonts w:ascii="Arial" w:eastAsia="ArialMT" w:hAnsi="Arial" w:cs="Arial"/>
          <w:b/>
        </w:rPr>
      </w:pPr>
      <w:bookmarkStart w:id="5314" w:name="_Toc413923759"/>
      <w:r w:rsidRPr="005C5FE0">
        <w:rPr>
          <w:rFonts w:ascii="Arial" w:eastAsia="ArialMT" w:hAnsi="Arial" w:cs="Arial"/>
          <w:b/>
        </w:rPr>
        <w:t>c) E</w:t>
      </w:r>
      <w:r w:rsidR="00EE796F">
        <w:rPr>
          <w:rFonts w:ascii="Arial" w:eastAsia="ArialMT" w:hAnsi="Arial" w:cs="Arial"/>
          <w:b/>
        </w:rPr>
        <w:t>nergia słońca</w:t>
      </w:r>
      <w:bookmarkEnd w:id="5314"/>
    </w:p>
    <w:p w14:paraId="0753B21A" w14:textId="77777777" w:rsidR="002A3A3C" w:rsidRDefault="00E75C07" w:rsidP="002A3A3C">
      <w:pPr>
        <w:spacing w:line="360" w:lineRule="auto"/>
        <w:jc w:val="both"/>
        <w:rPr>
          <w:rFonts w:ascii="Arial" w:hAnsi="Arial" w:cs="Arial"/>
        </w:rPr>
      </w:pPr>
      <w:r>
        <w:rPr>
          <w:rFonts w:ascii="Arial" w:hAnsi="Arial" w:cs="Arial"/>
        </w:rPr>
        <w:t xml:space="preserve">Na terenie gminy </w:t>
      </w:r>
      <w:r w:rsidR="005842B7">
        <w:rPr>
          <w:rFonts w:ascii="Arial" w:hAnsi="Arial" w:cs="Arial"/>
        </w:rPr>
        <w:t>Drzycim</w:t>
      </w:r>
      <w:r>
        <w:rPr>
          <w:rFonts w:ascii="Arial" w:hAnsi="Arial" w:cs="Arial"/>
        </w:rPr>
        <w:t xml:space="preserve"> powierzchnia kolektorów słonecznych wynosi </w:t>
      </w:r>
      <w:r w:rsidR="00335C21">
        <w:rPr>
          <w:rFonts w:ascii="Arial" w:hAnsi="Arial" w:cs="Arial"/>
        </w:rPr>
        <w:t>15</w:t>
      </w:r>
      <w:r>
        <w:rPr>
          <w:rFonts w:ascii="Arial" w:hAnsi="Arial" w:cs="Arial"/>
        </w:rPr>
        <w:t xml:space="preserve"> m</w:t>
      </w:r>
      <w:r w:rsidRPr="00E75C07">
        <w:rPr>
          <w:rFonts w:ascii="Arial" w:hAnsi="Arial" w:cs="Arial"/>
          <w:vertAlign w:val="superscript"/>
        </w:rPr>
        <w:t>2</w:t>
      </w:r>
      <w:r>
        <w:rPr>
          <w:rFonts w:ascii="Arial" w:hAnsi="Arial" w:cs="Arial"/>
        </w:rPr>
        <w:t xml:space="preserve">, </w:t>
      </w:r>
      <w:r w:rsidR="00E158A5">
        <w:rPr>
          <w:rFonts w:ascii="Arial" w:hAnsi="Arial" w:cs="Arial"/>
        </w:rPr>
        <w:t>a </w:t>
      </w:r>
      <w:r>
        <w:rPr>
          <w:rFonts w:ascii="Arial" w:hAnsi="Arial" w:cs="Arial"/>
        </w:rPr>
        <w:t xml:space="preserve">uzyskana energia to </w:t>
      </w:r>
      <w:r w:rsidR="00335C21">
        <w:rPr>
          <w:rFonts w:ascii="Arial" w:hAnsi="Arial" w:cs="Arial"/>
        </w:rPr>
        <w:t>7500</w:t>
      </w:r>
      <w:r w:rsidR="004A076C">
        <w:rPr>
          <w:rFonts w:ascii="Arial" w:hAnsi="Arial" w:cs="Arial"/>
        </w:rPr>
        <w:t> k</w:t>
      </w:r>
      <w:r w:rsidR="00FE3075">
        <w:rPr>
          <w:rFonts w:ascii="Arial" w:hAnsi="Arial" w:cs="Arial"/>
        </w:rPr>
        <w:t>Wh</w:t>
      </w:r>
      <w:r>
        <w:rPr>
          <w:rFonts w:ascii="Arial" w:hAnsi="Arial" w:cs="Arial"/>
        </w:rPr>
        <w:t>/</w:t>
      </w:r>
      <w:r w:rsidR="00335C21" w:rsidRPr="00335C21">
        <w:rPr>
          <w:rFonts w:ascii="Arial" w:hAnsi="Arial" w:cs="Arial"/>
        </w:rPr>
        <w:t>m</w:t>
      </w:r>
      <w:r w:rsidR="00335C21" w:rsidRPr="007D7E73">
        <w:rPr>
          <w:rFonts w:ascii="Arial" w:hAnsi="Arial" w:cs="Arial"/>
          <w:vertAlign w:val="superscript"/>
        </w:rPr>
        <w:t>2</w:t>
      </w:r>
      <w:r w:rsidR="00335C21">
        <w:rPr>
          <w:rFonts w:ascii="Arial" w:hAnsi="Arial" w:cs="Arial"/>
        </w:rPr>
        <w:t>/</w:t>
      </w:r>
      <w:r w:rsidRPr="00335C21">
        <w:rPr>
          <w:rFonts w:ascii="Arial" w:hAnsi="Arial" w:cs="Arial"/>
        </w:rPr>
        <w:t>rok</w:t>
      </w:r>
      <w:r w:rsidR="004A076C">
        <w:rPr>
          <w:rFonts w:ascii="Arial" w:hAnsi="Arial" w:cs="Arial"/>
        </w:rPr>
        <w:t xml:space="preserve"> co daje 27 GJ w skali roku</w:t>
      </w:r>
      <w:r>
        <w:rPr>
          <w:rFonts w:ascii="Arial" w:hAnsi="Arial" w:cs="Arial"/>
        </w:rPr>
        <w:t>.</w:t>
      </w:r>
      <w:r>
        <w:rPr>
          <w:rStyle w:val="Odwoanieprzypisudolnego"/>
          <w:rFonts w:ascii="Arial" w:hAnsi="Arial" w:cs="Arial"/>
        </w:rPr>
        <w:footnoteReference w:id="31"/>
      </w:r>
    </w:p>
    <w:p w14:paraId="30E454D5" w14:textId="77777777" w:rsidR="00E75C07" w:rsidRPr="002A3A3C" w:rsidRDefault="00E75C07" w:rsidP="002A3A3C">
      <w:pPr>
        <w:spacing w:line="360" w:lineRule="auto"/>
        <w:jc w:val="both"/>
        <w:rPr>
          <w:rFonts w:ascii="Arial" w:hAnsi="Arial" w:cs="Arial"/>
        </w:rPr>
      </w:pPr>
    </w:p>
    <w:p w14:paraId="42972A7F" w14:textId="77777777" w:rsidR="00EE796F" w:rsidRDefault="005C5FE0" w:rsidP="00FB67BE">
      <w:pPr>
        <w:autoSpaceDE w:val="0"/>
        <w:autoSpaceDN w:val="0"/>
        <w:adjustRightInd w:val="0"/>
        <w:spacing w:line="360" w:lineRule="auto"/>
        <w:jc w:val="both"/>
        <w:outlineLvl w:val="3"/>
        <w:rPr>
          <w:rFonts w:ascii="Arial" w:eastAsia="ArialMT" w:hAnsi="Arial" w:cs="Arial"/>
          <w:b/>
        </w:rPr>
      </w:pPr>
      <w:bookmarkStart w:id="5315" w:name="_Toc413923760"/>
      <w:r w:rsidRPr="00342B7E">
        <w:rPr>
          <w:rFonts w:ascii="Arial" w:eastAsia="ArialMT" w:hAnsi="Arial" w:cs="Arial"/>
          <w:b/>
        </w:rPr>
        <w:t>d) Energia geotermalna</w:t>
      </w:r>
      <w:bookmarkEnd w:id="5315"/>
    </w:p>
    <w:p w14:paraId="3C46300A" w14:textId="77777777" w:rsidR="00773761" w:rsidRDefault="00AE645B" w:rsidP="00735206">
      <w:pPr>
        <w:autoSpaceDE w:val="0"/>
        <w:autoSpaceDN w:val="0"/>
        <w:adjustRightInd w:val="0"/>
        <w:spacing w:line="360" w:lineRule="auto"/>
        <w:jc w:val="both"/>
        <w:rPr>
          <w:rFonts w:ascii="Arial" w:hAnsi="Arial" w:cs="Arial"/>
        </w:rPr>
      </w:pPr>
      <w:r>
        <w:rPr>
          <w:rFonts w:ascii="Arial" w:hAnsi="Arial" w:cs="Arial"/>
        </w:rPr>
        <w:t>Brak instalacji geotermalnych</w:t>
      </w:r>
      <w:r w:rsidRPr="00AA16EA">
        <w:rPr>
          <w:rFonts w:ascii="Arial" w:hAnsi="Arial" w:cs="Arial"/>
        </w:rPr>
        <w:t xml:space="preserve"> na terenie gminy.</w:t>
      </w:r>
    </w:p>
    <w:p w14:paraId="6BADCAAB" w14:textId="77777777" w:rsidR="00AE645B" w:rsidRDefault="00AE645B" w:rsidP="00735206">
      <w:pPr>
        <w:autoSpaceDE w:val="0"/>
        <w:autoSpaceDN w:val="0"/>
        <w:adjustRightInd w:val="0"/>
        <w:spacing w:line="360" w:lineRule="auto"/>
        <w:jc w:val="both"/>
        <w:rPr>
          <w:rFonts w:ascii="Arial" w:eastAsia="ArialMT" w:hAnsi="Arial" w:cs="Arial"/>
          <w:b/>
        </w:rPr>
      </w:pPr>
    </w:p>
    <w:p w14:paraId="0544F690" w14:textId="77777777" w:rsidR="005C5FE0" w:rsidRPr="00342B7E" w:rsidRDefault="005C5FE0" w:rsidP="00FB67BE">
      <w:pPr>
        <w:autoSpaceDE w:val="0"/>
        <w:autoSpaceDN w:val="0"/>
        <w:adjustRightInd w:val="0"/>
        <w:spacing w:line="360" w:lineRule="auto"/>
        <w:jc w:val="both"/>
        <w:outlineLvl w:val="3"/>
        <w:rPr>
          <w:rFonts w:ascii="Arial" w:eastAsia="ArialMT" w:hAnsi="Arial" w:cs="Arial"/>
          <w:b/>
        </w:rPr>
      </w:pPr>
      <w:bookmarkStart w:id="5316" w:name="_Toc413923761"/>
      <w:r w:rsidRPr="00342B7E">
        <w:rPr>
          <w:rFonts w:ascii="Arial" w:eastAsia="ArialMT" w:hAnsi="Arial" w:cs="Arial"/>
          <w:b/>
        </w:rPr>
        <w:t>e) Energia z biomasy</w:t>
      </w:r>
      <w:bookmarkEnd w:id="5316"/>
    </w:p>
    <w:p w14:paraId="41B3B047" w14:textId="77777777" w:rsidR="00165661" w:rsidRPr="00E158A5" w:rsidRDefault="00AE645B" w:rsidP="00E158A5">
      <w:pPr>
        <w:spacing w:line="360" w:lineRule="auto"/>
        <w:jc w:val="both"/>
        <w:rPr>
          <w:rFonts w:ascii="Arial" w:hAnsi="Arial" w:cs="Arial"/>
        </w:rPr>
      </w:pPr>
      <w:del w:id="5317" w:author="Magdalena" w:date="2016-03-09T11:17:00Z">
        <w:r w:rsidDel="005D6AAD">
          <w:rPr>
            <w:rFonts w:ascii="Arial" w:hAnsi="Arial" w:cs="Arial"/>
          </w:rPr>
          <w:delText>Brak wykorzystania biomasy na terenie gminy.</w:delText>
        </w:r>
      </w:del>
      <w:ins w:id="5318" w:author="Magdalena" w:date="2016-03-09T11:17:00Z">
        <w:r w:rsidR="005D6AAD">
          <w:rPr>
            <w:rFonts w:ascii="Arial" w:hAnsi="Arial" w:cs="Arial"/>
          </w:rPr>
          <w:t>Biomasa w postaci peletu wykorzystywana jest do ogrzewania budynku Urzędu Gminy.</w:t>
        </w:r>
      </w:ins>
    </w:p>
    <w:p w14:paraId="257E75F3" w14:textId="77777777" w:rsidR="00E158A5" w:rsidRDefault="00E158A5" w:rsidP="000166B9">
      <w:pPr>
        <w:autoSpaceDE w:val="0"/>
        <w:autoSpaceDN w:val="0"/>
        <w:adjustRightInd w:val="0"/>
        <w:spacing w:line="360" w:lineRule="auto"/>
        <w:jc w:val="both"/>
        <w:rPr>
          <w:rFonts w:ascii="Arial" w:eastAsia="ArialMT" w:hAnsi="Arial" w:cs="Arial"/>
          <w:b/>
        </w:rPr>
      </w:pPr>
    </w:p>
    <w:p w14:paraId="7F7FC32A" w14:textId="77777777" w:rsidR="005C5FE0" w:rsidRPr="00342B7E" w:rsidRDefault="003812C7" w:rsidP="00FB67BE">
      <w:pPr>
        <w:autoSpaceDE w:val="0"/>
        <w:autoSpaceDN w:val="0"/>
        <w:adjustRightInd w:val="0"/>
        <w:spacing w:line="360" w:lineRule="auto"/>
        <w:jc w:val="both"/>
        <w:outlineLvl w:val="3"/>
        <w:rPr>
          <w:rFonts w:ascii="Arial" w:eastAsia="ArialMT" w:hAnsi="Arial" w:cs="Arial"/>
          <w:b/>
        </w:rPr>
      </w:pPr>
      <w:bookmarkStart w:id="5319" w:name="_Toc413923762"/>
      <w:r>
        <w:rPr>
          <w:rFonts w:ascii="Arial" w:eastAsia="ArialMT" w:hAnsi="Arial" w:cs="Arial"/>
          <w:b/>
        </w:rPr>
        <w:t>f) E</w:t>
      </w:r>
      <w:r w:rsidR="005C5FE0" w:rsidRPr="00342B7E">
        <w:rPr>
          <w:rFonts w:ascii="Arial" w:eastAsia="ArialMT" w:hAnsi="Arial" w:cs="Arial"/>
          <w:b/>
        </w:rPr>
        <w:t>nergia z biogazu</w:t>
      </w:r>
      <w:bookmarkEnd w:id="5319"/>
    </w:p>
    <w:p w14:paraId="636F24EE" w14:textId="77777777" w:rsidR="00AE645B" w:rsidRPr="007D7E73" w:rsidRDefault="00AE645B" w:rsidP="00AE645B">
      <w:pPr>
        <w:spacing w:line="360" w:lineRule="auto"/>
        <w:jc w:val="both"/>
        <w:rPr>
          <w:rFonts w:ascii="Arial" w:eastAsia="ArialMT" w:hAnsi="Arial" w:cs="Arial"/>
        </w:rPr>
      </w:pPr>
      <w:r w:rsidRPr="007D7E73">
        <w:rPr>
          <w:rFonts w:ascii="Arial" w:eastAsia="ArialMT" w:hAnsi="Arial" w:cs="Arial"/>
        </w:rPr>
        <w:t>Na terenie gminy funkcjonuje biogazownia przy Zakładach mięsnych KIER w Jastrzębiu, wykorzystuje ona głównie resztki poubojowe.</w:t>
      </w:r>
      <w:r w:rsidR="007D7E73" w:rsidRPr="007D7E73">
        <w:rPr>
          <w:rFonts w:ascii="Arial" w:eastAsia="ArialMT" w:hAnsi="Arial" w:cs="Arial"/>
        </w:rPr>
        <w:t xml:space="preserve"> </w:t>
      </w:r>
      <w:r w:rsidR="007D7E73" w:rsidRPr="007D7E73">
        <w:rPr>
          <w:rFonts w:ascii="Arial" w:hAnsi="Arial" w:cs="Arial"/>
        </w:rPr>
        <w:t xml:space="preserve">Produkowany biogaz </w:t>
      </w:r>
      <w:r w:rsidR="007D7E73">
        <w:rPr>
          <w:rFonts w:ascii="Arial" w:hAnsi="Arial" w:cs="Arial"/>
        </w:rPr>
        <w:t>w </w:t>
      </w:r>
      <w:r w:rsidR="007D7E73" w:rsidRPr="007D7E73">
        <w:rPr>
          <w:rFonts w:ascii="Arial" w:hAnsi="Arial" w:cs="Arial"/>
        </w:rPr>
        <w:t>całości jest spożytkowany na potrzeby energetyczn</w:t>
      </w:r>
      <w:r w:rsidR="007D7E73">
        <w:rPr>
          <w:rFonts w:ascii="Arial" w:hAnsi="Arial" w:cs="Arial"/>
        </w:rPr>
        <w:t>e</w:t>
      </w:r>
      <w:r w:rsidR="007D7E73" w:rsidRPr="007D7E73">
        <w:rPr>
          <w:rFonts w:ascii="Arial" w:hAnsi="Arial" w:cs="Arial"/>
        </w:rPr>
        <w:t xml:space="preserve"> Zakładu.</w:t>
      </w:r>
      <w:r w:rsidR="00F37EBE">
        <w:rPr>
          <w:rFonts w:ascii="Arial" w:hAnsi="Arial" w:cs="Arial"/>
        </w:rPr>
        <w:t xml:space="preserve"> W raporcie oddziaływania przedsięwzięcia na środowisko podano, że biogaz będzie produkowany w ilości 1200 m</w:t>
      </w:r>
      <w:r w:rsidR="00F37EBE" w:rsidRPr="00F37EBE">
        <w:rPr>
          <w:rFonts w:ascii="Arial" w:hAnsi="Arial" w:cs="Arial"/>
          <w:vertAlign w:val="superscript"/>
        </w:rPr>
        <w:t>3</w:t>
      </w:r>
      <w:r w:rsidR="00F37EBE">
        <w:rPr>
          <w:rFonts w:ascii="Arial" w:hAnsi="Arial" w:cs="Arial"/>
        </w:rPr>
        <w:t>/d, czyli w skali roku jest to 438 000 m</w:t>
      </w:r>
      <w:r w:rsidR="00F37EBE" w:rsidRPr="00F37EBE">
        <w:rPr>
          <w:rFonts w:ascii="Arial" w:hAnsi="Arial" w:cs="Arial"/>
          <w:vertAlign w:val="superscript"/>
        </w:rPr>
        <w:t>3</w:t>
      </w:r>
      <w:r w:rsidR="00F37EBE">
        <w:rPr>
          <w:rFonts w:ascii="Arial" w:hAnsi="Arial" w:cs="Arial"/>
        </w:rPr>
        <w:t>. Wartość opałowa 1 m</w:t>
      </w:r>
      <w:r w:rsidR="00F37EBE" w:rsidRPr="00F37EBE">
        <w:rPr>
          <w:rFonts w:ascii="Arial" w:hAnsi="Arial" w:cs="Arial"/>
          <w:vertAlign w:val="superscript"/>
        </w:rPr>
        <w:t>3</w:t>
      </w:r>
      <w:r w:rsidR="00F37EBE">
        <w:rPr>
          <w:rFonts w:ascii="Arial" w:hAnsi="Arial" w:cs="Arial"/>
        </w:rPr>
        <w:t xml:space="preserve"> biogazu to ok. 5,3 kWh, więc roczna produkcja biogazu </w:t>
      </w:r>
      <w:r w:rsidR="00F37EBE">
        <w:rPr>
          <w:rFonts w:ascii="Arial" w:hAnsi="Arial" w:cs="Arial"/>
        </w:rPr>
        <w:br/>
        <w:t>wynosi ok. 2 321 MWh.</w:t>
      </w:r>
    </w:p>
    <w:p w14:paraId="39E8B646" w14:textId="77777777" w:rsidR="00FB67BE" w:rsidRPr="00FB67BE" w:rsidRDefault="00FB67BE" w:rsidP="00FB67BE">
      <w:pPr>
        <w:spacing w:line="360" w:lineRule="auto"/>
        <w:jc w:val="both"/>
        <w:rPr>
          <w:rFonts w:ascii="Arial" w:hAnsi="Arial" w:cs="Arial"/>
        </w:rPr>
      </w:pPr>
    </w:p>
    <w:p w14:paraId="2FA55FEA" w14:textId="77777777" w:rsidR="00972C5C" w:rsidRDefault="00F37EBE" w:rsidP="00697F76">
      <w:pPr>
        <w:spacing w:line="360" w:lineRule="auto"/>
        <w:outlineLvl w:val="2"/>
        <w:rPr>
          <w:rFonts w:ascii="Arial" w:hAnsi="Arial" w:cs="Arial"/>
          <w:b/>
        </w:rPr>
      </w:pPr>
      <w:r>
        <w:rPr>
          <w:rFonts w:ascii="Arial" w:hAnsi="Arial" w:cs="Arial"/>
          <w:b/>
        </w:rPr>
        <w:br w:type="page"/>
      </w:r>
      <w:bookmarkStart w:id="5320" w:name="_Toc413923763"/>
      <w:r w:rsidR="00BD2049">
        <w:rPr>
          <w:rFonts w:ascii="Arial" w:hAnsi="Arial" w:cs="Arial"/>
          <w:b/>
        </w:rPr>
        <w:t>5</w:t>
      </w:r>
      <w:r w:rsidR="00972C5C" w:rsidRPr="00972C5C">
        <w:rPr>
          <w:rFonts w:ascii="Arial" w:hAnsi="Arial" w:cs="Arial"/>
          <w:b/>
        </w:rPr>
        <w:t>.1.3. Plany na przyszłość i możliwości</w:t>
      </w:r>
      <w:bookmarkEnd w:id="5320"/>
    </w:p>
    <w:p w14:paraId="765D6E98" w14:textId="77777777" w:rsidR="00B70E80" w:rsidRPr="002210AF" w:rsidRDefault="00B70E80" w:rsidP="002210AF">
      <w:pPr>
        <w:pStyle w:val="HTML-wstpniesformatowany"/>
        <w:shd w:val="clear" w:color="auto" w:fill="FFFFFF"/>
        <w:spacing w:line="360" w:lineRule="auto"/>
        <w:jc w:val="both"/>
        <w:rPr>
          <w:rFonts w:ascii="Arial" w:hAnsi="Arial" w:cs="Arial"/>
          <w:sz w:val="24"/>
          <w:szCs w:val="24"/>
        </w:rPr>
      </w:pPr>
      <w:r w:rsidRPr="002210AF">
        <w:rPr>
          <w:rFonts w:ascii="Arial" w:hAnsi="Arial" w:cs="Arial"/>
          <w:sz w:val="24"/>
          <w:szCs w:val="24"/>
        </w:rPr>
        <w:t>Gmina w ramach swoich planów zamierza:</w:t>
      </w:r>
    </w:p>
    <w:p w14:paraId="7968AE35" w14:textId="77777777" w:rsidR="002E7785" w:rsidRPr="009157EB" w:rsidRDefault="002E7785" w:rsidP="002E7785">
      <w:pPr>
        <w:spacing w:line="360" w:lineRule="auto"/>
        <w:jc w:val="both"/>
        <w:rPr>
          <w:rFonts w:ascii="Arial" w:hAnsi="Arial" w:cs="Arial"/>
        </w:rPr>
      </w:pPr>
      <w:r w:rsidRPr="009157EB">
        <w:rPr>
          <w:rFonts w:ascii="Arial" w:hAnsi="Arial" w:cs="Arial"/>
        </w:rPr>
        <w:t>- przeprowadzić termomodernizacje budynków komunalnych,</w:t>
      </w:r>
    </w:p>
    <w:p w14:paraId="3FF02429" w14:textId="77777777" w:rsidR="002E7785" w:rsidRPr="009157EB" w:rsidRDefault="002E7785" w:rsidP="002E7785">
      <w:pPr>
        <w:spacing w:line="360" w:lineRule="auto"/>
        <w:jc w:val="both"/>
        <w:rPr>
          <w:rFonts w:ascii="Arial" w:hAnsi="Arial" w:cs="Arial"/>
        </w:rPr>
      </w:pPr>
      <w:r w:rsidRPr="009157EB">
        <w:rPr>
          <w:rFonts w:ascii="Arial" w:hAnsi="Arial" w:cs="Arial"/>
        </w:rPr>
        <w:t>- wymienić oświetleni</w:t>
      </w:r>
      <w:r w:rsidR="009157EB" w:rsidRPr="009157EB">
        <w:rPr>
          <w:rFonts w:ascii="Arial" w:hAnsi="Arial" w:cs="Arial"/>
        </w:rPr>
        <w:t>e wewnętrzne na energooszczędne w budynkach jednostek podległych Urzędowi Gminy (pod warunkiem zachowania komfortu świet</w:t>
      </w:r>
      <w:r w:rsidR="009157EB">
        <w:rPr>
          <w:rFonts w:ascii="Arial" w:hAnsi="Arial" w:cs="Arial"/>
        </w:rPr>
        <w:t>lnego zgodnego z przepisami),</w:t>
      </w:r>
    </w:p>
    <w:p w14:paraId="7AA80AF0" w14:textId="77777777" w:rsidR="009157EB" w:rsidRPr="009157EB" w:rsidRDefault="002E7785" w:rsidP="002E7785">
      <w:pPr>
        <w:spacing w:line="360" w:lineRule="auto"/>
        <w:jc w:val="both"/>
        <w:rPr>
          <w:rFonts w:ascii="Arial" w:hAnsi="Arial" w:cs="Arial"/>
          <w:color w:val="000000"/>
        </w:rPr>
      </w:pPr>
      <w:r w:rsidRPr="009157EB">
        <w:rPr>
          <w:rFonts w:ascii="Arial" w:hAnsi="Arial" w:cs="Arial"/>
        </w:rPr>
        <w:t xml:space="preserve">- </w:t>
      </w:r>
      <w:r w:rsidR="009157EB">
        <w:rPr>
          <w:rFonts w:ascii="Arial" w:hAnsi="Arial" w:cs="Arial"/>
        </w:rPr>
        <w:t>w</w:t>
      </w:r>
      <w:r w:rsidR="009157EB" w:rsidRPr="009157EB">
        <w:rPr>
          <w:rFonts w:ascii="Arial" w:hAnsi="Arial" w:cs="Arial"/>
        </w:rPr>
        <w:t>ymienić istniejące oświetlenie uliczne na energooszczędne oraz wyb</w:t>
      </w:r>
      <w:r w:rsidR="009157EB" w:rsidRPr="009157EB">
        <w:rPr>
          <w:rFonts w:ascii="Arial" w:hAnsi="Arial" w:cs="Arial"/>
          <w:color w:val="000000"/>
        </w:rPr>
        <w:t>udować nowe oświetlenie uliczne przy wykorzystaniu lamp solarnych (postawienie ok. 50 szt. lamp),</w:t>
      </w:r>
    </w:p>
    <w:p w14:paraId="1BB8956C" w14:textId="77777777" w:rsidR="00CB49F1" w:rsidRDefault="002E7785" w:rsidP="002E7785">
      <w:pPr>
        <w:spacing w:line="360" w:lineRule="auto"/>
        <w:jc w:val="both"/>
        <w:rPr>
          <w:rFonts w:ascii="Arial" w:hAnsi="Arial" w:cs="Arial"/>
        </w:rPr>
      </w:pPr>
      <w:r w:rsidRPr="009157EB">
        <w:rPr>
          <w:rFonts w:ascii="Arial" w:hAnsi="Arial" w:cs="Arial"/>
        </w:rPr>
        <w:t>- zmodernizować i wybud</w:t>
      </w:r>
      <w:r w:rsidR="009157EB">
        <w:rPr>
          <w:rFonts w:ascii="Arial" w:hAnsi="Arial" w:cs="Arial"/>
        </w:rPr>
        <w:t>ować ścieżki rowerowe,</w:t>
      </w:r>
      <w:r w:rsidRPr="009157EB">
        <w:rPr>
          <w:rFonts w:ascii="Arial" w:hAnsi="Arial" w:cs="Arial"/>
        </w:rPr>
        <w:t xml:space="preserve"> </w:t>
      </w:r>
    </w:p>
    <w:p w14:paraId="13490A02" w14:textId="77777777" w:rsidR="00C14D21" w:rsidRPr="00142201" w:rsidRDefault="00C14D21" w:rsidP="00C14D21">
      <w:pPr>
        <w:spacing w:line="360" w:lineRule="auto"/>
        <w:jc w:val="both"/>
        <w:rPr>
          <w:rFonts w:ascii="Arial" w:hAnsi="Arial" w:cs="Arial"/>
          <w:b/>
        </w:rPr>
      </w:pPr>
      <w:r w:rsidRPr="00142201">
        <w:rPr>
          <w:rFonts w:ascii="Arial" w:hAnsi="Arial" w:cs="Arial"/>
        </w:rPr>
        <w:t xml:space="preserve">- </w:t>
      </w:r>
      <w:del w:id="5321" w:author="DMD1" w:date="2016-01-22T15:10:00Z">
        <w:r w:rsidRPr="00142201" w:rsidDel="00AA709B">
          <w:rPr>
            <w:rFonts w:ascii="Arial" w:hAnsi="Arial" w:cs="Arial"/>
          </w:rPr>
          <w:delText xml:space="preserve">obniżenie </w:delText>
        </w:r>
      </w:del>
      <w:ins w:id="5322" w:author="DMD1" w:date="2016-01-22T15:10:00Z">
        <w:r w:rsidR="00AA709B" w:rsidRPr="00142201">
          <w:rPr>
            <w:rFonts w:ascii="Arial" w:hAnsi="Arial" w:cs="Arial"/>
          </w:rPr>
          <w:t>obniż</w:t>
        </w:r>
        <w:r w:rsidR="00AA709B">
          <w:rPr>
            <w:rFonts w:ascii="Arial" w:hAnsi="Arial" w:cs="Arial"/>
          </w:rPr>
          <w:t>yć</w:t>
        </w:r>
        <w:r w:rsidR="00AA709B" w:rsidRPr="00142201">
          <w:rPr>
            <w:rFonts w:ascii="Arial" w:hAnsi="Arial" w:cs="Arial"/>
          </w:rPr>
          <w:t xml:space="preserve"> </w:t>
        </w:r>
      </w:ins>
      <w:r w:rsidRPr="00142201">
        <w:rPr>
          <w:rFonts w:ascii="Arial" w:hAnsi="Arial" w:cs="Arial"/>
        </w:rPr>
        <w:t>nisk</w:t>
      </w:r>
      <w:ins w:id="5323" w:author="DMD1" w:date="2016-01-22T15:10:00Z">
        <w:r w:rsidR="00AA709B">
          <w:rPr>
            <w:rFonts w:ascii="Arial" w:hAnsi="Arial" w:cs="Arial"/>
          </w:rPr>
          <w:t>ą</w:t>
        </w:r>
      </w:ins>
      <w:del w:id="5324" w:author="DMD1" w:date="2016-01-22T15:10:00Z">
        <w:r w:rsidRPr="00142201" w:rsidDel="00AA709B">
          <w:rPr>
            <w:rFonts w:ascii="Arial" w:hAnsi="Arial" w:cs="Arial"/>
          </w:rPr>
          <w:delText>iej</w:delText>
        </w:r>
      </w:del>
      <w:r w:rsidRPr="00142201">
        <w:rPr>
          <w:rFonts w:ascii="Arial" w:hAnsi="Arial" w:cs="Arial"/>
        </w:rPr>
        <w:t xml:space="preserve"> emisj</w:t>
      </w:r>
      <w:ins w:id="5325" w:author="DMD1" w:date="2016-01-22T15:10:00Z">
        <w:r w:rsidR="00AA709B">
          <w:rPr>
            <w:rFonts w:ascii="Arial" w:hAnsi="Arial" w:cs="Arial"/>
          </w:rPr>
          <w:t>ę</w:t>
        </w:r>
      </w:ins>
      <w:del w:id="5326" w:author="DMD1" w:date="2016-01-22T15:10:00Z">
        <w:r w:rsidRPr="00142201" w:rsidDel="00AA709B">
          <w:rPr>
            <w:rFonts w:ascii="Arial" w:hAnsi="Arial" w:cs="Arial"/>
          </w:rPr>
          <w:delText>i</w:delText>
        </w:r>
      </w:del>
      <w:r w:rsidRPr="00142201">
        <w:rPr>
          <w:rFonts w:ascii="Arial" w:hAnsi="Arial" w:cs="Arial"/>
        </w:rPr>
        <w:t xml:space="preserve"> poprzez: wymianę pieców na paliwo stałe (węglowe, ceramiczne) na gazowe bądź olejowe lub instalację innego źródła ciepła, którego konstrukcja uniemożliwia spalanie odpadów, promowanie dofinansowania do alternatywnych źródeł energii i ciepła – OZE (panele PV, kolektory słoneczne, pompy ciepła)  poprzez wsparcie organizacyjne gminy przy składaniu wniosków, akcje promocyjne, utworzenie strony www lub odpowiedniego działu na stronie gminy.</w:t>
      </w:r>
    </w:p>
    <w:p w14:paraId="7411A3EC" w14:textId="77777777" w:rsidR="002E7785" w:rsidRPr="002E7785" w:rsidRDefault="002E7785" w:rsidP="002E7785">
      <w:pPr>
        <w:spacing w:line="360" w:lineRule="auto"/>
        <w:jc w:val="both"/>
        <w:rPr>
          <w:rFonts w:ascii="Arial" w:hAnsi="Arial" w:cs="Arial"/>
        </w:rPr>
      </w:pPr>
    </w:p>
    <w:p w14:paraId="63CA9396" w14:textId="77777777" w:rsidR="00972C5C" w:rsidRPr="00972C5C" w:rsidRDefault="00BD2049" w:rsidP="00697F76">
      <w:pPr>
        <w:spacing w:line="360" w:lineRule="auto"/>
        <w:outlineLvl w:val="1"/>
        <w:rPr>
          <w:rFonts w:ascii="Arial" w:hAnsi="Arial" w:cs="Arial"/>
          <w:b/>
          <w:sz w:val="32"/>
          <w:szCs w:val="32"/>
        </w:rPr>
      </w:pPr>
      <w:bookmarkStart w:id="5327" w:name="_Toc413923764"/>
      <w:r>
        <w:rPr>
          <w:rFonts w:ascii="Arial" w:hAnsi="Arial" w:cs="Arial"/>
          <w:b/>
          <w:sz w:val="32"/>
          <w:szCs w:val="32"/>
        </w:rPr>
        <w:t>5</w:t>
      </w:r>
      <w:r w:rsidR="00972C5C" w:rsidRPr="00972C5C">
        <w:rPr>
          <w:rFonts w:ascii="Arial" w:hAnsi="Arial" w:cs="Arial"/>
          <w:b/>
          <w:sz w:val="32"/>
          <w:szCs w:val="32"/>
        </w:rPr>
        <w:t>.2. Potencjał redukcji zużycia energii poprzez zwiększenie efektywności energetycznej</w:t>
      </w:r>
      <w:bookmarkEnd w:id="5327"/>
    </w:p>
    <w:p w14:paraId="6D8CCF42" w14:textId="77777777" w:rsidR="000D7CB1" w:rsidRPr="000D7CB1" w:rsidRDefault="000D7CB1" w:rsidP="000D7CB1">
      <w:pPr>
        <w:spacing w:line="360" w:lineRule="auto"/>
        <w:jc w:val="both"/>
        <w:rPr>
          <w:rFonts w:ascii="Arial" w:hAnsi="Arial" w:cs="Arial"/>
        </w:rPr>
      </w:pPr>
      <w:r w:rsidRPr="000D7CB1">
        <w:rPr>
          <w:rFonts w:ascii="Arial" w:hAnsi="Arial" w:cs="Arial"/>
        </w:rPr>
        <w:t>Efektywność energetyczna oznacz</w:t>
      </w:r>
      <w:r w:rsidR="00B46A72">
        <w:rPr>
          <w:rFonts w:ascii="Arial" w:hAnsi="Arial" w:cs="Arial"/>
        </w:rPr>
        <w:t>a</w:t>
      </w:r>
      <w:r w:rsidRPr="000D7CB1">
        <w:rPr>
          <w:rFonts w:ascii="Arial" w:hAnsi="Arial" w:cs="Arial"/>
        </w:rPr>
        <w:t xml:space="preserve"> ilość zaoszczędzonej energii ustaloną w drodze pomiaru lub oszacowania zużycia przed wdrożeniem środka mającego na celu poprawę efektywności energetycznej i po jego wdrożeniu, z jednoczesnym zapewnieniem normalizacji warunków zewnętrznych wpływających na zużycie energii.  Wprowadzenie środków wspomagających efektywność energetyczną, ułatwi osiągnięcie celu zmniejszenia zużycia paliw kopalnych i redukcji emisji gazów cieplarnianych (GHG). Na terenie gminy można w szczególności wskazać następujące obszary, w których można uzyskać oszczędności:</w:t>
      </w:r>
    </w:p>
    <w:p w14:paraId="4DF81B26" w14:textId="77777777" w:rsidR="009157EB" w:rsidRPr="009157EB" w:rsidRDefault="009157EB" w:rsidP="009157EB">
      <w:pPr>
        <w:spacing w:line="360" w:lineRule="auto"/>
        <w:jc w:val="both"/>
        <w:rPr>
          <w:rFonts w:ascii="Arial" w:hAnsi="Arial" w:cs="Arial"/>
        </w:rPr>
      </w:pPr>
      <w:r w:rsidRPr="009157EB">
        <w:rPr>
          <w:rFonts w:ascii="Arial" w:hAnsi="Arial" w:cs="Arial"/>
        </w:rPr>
        <w:t xml:space="preserve">- </w:t>
      </w:r>
      <w:r>
        <w:rPr>
          <w:rFonts w:ascii="Arial" w:hAnsi="Arial" w:cs="Arial"/>
        </w:rPr>
        <w:t>termomodernizacja</w:t>
      </w:r>
      <w:r w:rsidRPr="009157EB">
        <w:rPr>
          <w:rFonts w:ascii="Arial" w:hAnsi="Arial" w:cs="Arial"/>
        </w:rPr>
        <w:t xml:space="preserve"> budynków komunalnych,</w:t>
      </w:r>
    </w:p>
    <w:p w14:paraId="42366A87" w14:textId="77777777" w:rsidR="009157EB" w:rsidRPr="009157EB" w:rsidRDefault="009157EB" w:rsidP="009157EB">
      <w:pPr>
        <w:spacing w:line="360" w:lineRule="auto"/>
        <w:jc w:val="both"/>
        <w:rPr>
          <w:rFonts w:ascii="Arial" w:hAnsi="Arial" w:cs="Arial"/>
        </w:rPr>
      </w:pPr>
      <w:r>
        <w:rPr>
          <w:rFonts w:ascii="Arial" w:hAnsi="Arial" w:cs="Arial"/>
        </w:rPr>
        <w:t>- wymiana</w:t>
      </w:r>
      <w:r w:rsidRPr="009157EB">
        <w:rPr>
          <w:rFonts w:ascii="Arial" w:hAnsi="Arial" w:cs="Arial"/>
        </w:rPr>
        <w:t xml:space="preserve"> oświetleni</w:t>
      </w:r>
      <w:r>
        <w:rPr>
          <w:rFonts w:ascii="Arial" w:hAnsi="Arial" w:cs="Arial"/>
        </w:rPr>
        <w:t>a</w:t>
      </w:r>
      <w:r w:rsidRPr="009157EB">
        <w:rPr>
          <w:rFonts w:ascii="Arial" w:hAnsi="Arial" w:cs="Arial"/>
        </w:rPr>
        <w:t xml:space="preserve"> wewnętrzne na energooszczędne w budynkach jedn</w:t>
      </w:r>
      <w:r>
        <w:rPr>
          <w:rFonts w:ascii="Arial" w:hAnsi="Arial" w:cs="Arial"/>
        </w:rPr>
        <w:t>ostek podległych Urzędowi Gminy,</w:t>
      </w:r>
    </w:p>
    <w:p w14:paraId="3CA1A232" w14:textId="77777777" w:rsidR="009157EB" w:rsidRPr="009157EB" w:rsidRDefault="009157EB" w:rsidP="009157EB">
      <w:pPr>
        <w:spacing w:line="360" w:lineRule="auto"/>
        <w:jc w:val="both"/>
        <w:rPr>
          <w:rFonts w:ascii="Arial" w:hAnsi="Arial" w:cs="Arial"/>
          <w:color w:val="000000"/>
        </w:rPr>
      </w:pPr>
      <w:r w:rsidRPr="009157EB">
        <w:rPr>
          <w:rFonts w:ascii="Arial" w:hAnsi="Arial" w:cs="Arial"/>
        </w:rPr>
        <w:t xml:space="preserve">- </w:t>
      </w:r>
      <w:r>
        <w:rPr>
          <w:rFonts w:ascii="Arial" w:hAnsi="Arial" w:cs="Arial"/>
        </w:rPr>
        <w:t>w</w:t>
      </w:r>
      <w:r w:rsidRPr="009157EB">
        <w:rPr>
          <w:rFonts w:ascii="Arial" w:hAnsi="Arial" w:cs="Arial"/>
        </w:rPr>
        <w:t>ymi</w:t>
      </w:r>
      <w:r>
        <w:rPr>
          <w:rFonts w:ascii="Arial" w:hAnsi="Arial" w:cs="Arial"/>
        </w:rPr>
        <w:t>ana</w:t>
      </w:r>
      <w:r w:rsidRPr="009157EB">
        <w:rPr>
          <w:rFonts w:ascii="Arial" w:hAnsi="Arial" w:cs="Arial"/>
        </w:rPr>
        <w:t xml:space="preserve"> istniejące</w:t>
      </w:r>
      <w:r>
        <w:rPr>
          <w:rFonts w:ascii="Arial" w:hAnsi="Arial" w:cs="Arial"/>
        </w:rPr>
        <w:t>go</w:t>
      </w:r>
      <w:r w:rsidRPr="009157EB">
        <w:rPr>
          <w:rFonts w:ascii="Arial" w:hAnsi="Arial" w:cs="Arial"/>
        </w:rPr>
        <w:t xml:space="preserve"> oświetleni</w:t>
      </w:r>
      <w:r>
        <w:rPr>
          <w:rFonts w:ascii="Arial" w:hAnsi="Arial" w:cs="Arial"/>
        </w:rPr>
        <w:t>a</w:t>
      </w:r>
      <w:r w:rsidRPr="009157EB">
        <w:rPr>
          <w:rFonts w:ascii="Arial" w:hAnsi="Arial" w:cs="Arial"/>
        </w:rPr>
        <w:t xml:space="preserve"> uliczne</w:t>
      </w:r>
      <w:r>
        <w:rPr>
          <w:rFonts w:ascii="Arial" w:hAnsi="Arial" w:cs="Arial"/>
        </w:rPr>
        <w:t>go</w:t>
      </w:r>
      <w:r w:rsidRPr="009157EB">
        <w:rPr>
          <w:rFonts w:ascii="Arial" w:hAnsi="Arial" w:cs="Arial"/>
        </w:rPr>
        <w:t xml:space="preserve"> na energooszczędne oraz b</w:t>
      </w:r>
      <w:r w:rsidRPr="009157EB">
        <w:rPr>
          <w:rFonts w:ascii="Arial" w:hAnsi="Arial" w:cs="Arial"/>
          <w:color w:val="000000"/>
        </w:rPr>
        <w:t>udowa nowe</w:t>
      </w:r>
      <w:r>
        <w:rPr>
          <w:rFonts w:ascii="Arial" w:hAnsi="Arial" w:cs="Arial"/>
          <w:color w:val="000000"/>
        </w:rPr>
        <w:t>go</w:t>
      </w:r>
      <w:r w:rsidRPr="009157EB">
        <w:rPr>
          <w:rFonts w:ascii="Arial" w:hAnsi="Arial" w:cs="Arial"/>
          <w:color w:val="000000"/>
        </w:rPr>
        <w:t xml:space="preserve"> oświetleni</w:t>
      </w:r>
      <w:r>
        <w:rPr>
          <w:rFonts w:ascii="Arial" w:hAnsi="Arial" w:cs="Arial"/>
          <w:color w:val="000000"/>
        </w:rPr>
        <w:t>a</w:t>
      </w:r>
      <w:r w:rsidRPr="009157EB">
        <w:rPr>
          <w:rFonts w:ascii="Arial" w:hAnsi="Arial" w:cs="Arial"/>
          <w:color w:val="000000"/>
        </w:rPr>
        <w:t xml:space="preserve"> uliczne</w:t>
      </w:r>
      <w:r>
        <w:rPr>
          <w:rFonts w:ascii="Arial" w:hAnsi="Arial" w:cs="Arial"/>
          <w:color w:val="000000"/>
        </w:rPr>
        <w:t>go</w:t>
      </w:r>
      <w:r w:rsidRPr="009157EB">
        <w:rPr>
          <w:rFonts w:ascii="Arial" w:hAnsi="Arial" w:cs="Arial"/>
          <w:color w:val="000000"/>
        </w:rPr>
        <w:t xml:space="preserve"> pr</w:t>
      </w:r>
      <w:r>
        <w:rPr>
          <w:rFonts w:ascii="Arial" w:hAnsi="Arial" w:cs="Arial"/>
          <w:color w:val="000000"/>
        </w:rPr>
        <w:t>zy wykorzystaniu lamp solarnych,</w:t>
      </w:r>
    </w:p>
    <w:p w14:paraId="1FD83A3F" w14:textId="77777777" w:rsidR="009157EB" w:rsidRDefault="009157EB" w:rsidP="009157EB">
      <w:pPr>
        <w:spacing w:line="360" w:lineRule="auto"/>
        <w:jc w:val="both"/>
        <w:rPr>
          <w:rFonts w:ascii="Arial" w:hAnsi="Arial" w:cs="Arial"/>
        </w:rPr>
      </w:pPr>
      <w:r>
        <w:rPr>
          <w:rFonts w:ascii="Arial" w:hAnsi="Arial" w:cs="Arial"/>
        </w:rPr>
        <w:t xml:space="preserve">- </w:t>
      </w:r>
      <w:r w:rsidRPr="009157EB">
        <w:rPr>
          <w:rFonts w:ascii="Arial" w:hAnsi="Arial" w:cs="Arial"/>
        </w:rPr>
        <w:t>bud</w:t>
      </w:r>
      <w:r>
        <w:rPr>
          <w:rFonts w:ascii="Arial" w:hAnsi="Arial" w:cs="Arial"/>
        </w:rPr>
        <w:t>owa ścieżek rowerowych,</w:t>
      </w:r>
      <w:r w:rsidRPr="009157EB">
        <w:rPr>
          <w:rFonts w:ascii="Arial" w:hAnsi="Arial" w:cs="Arial"/>
        </w:rPr>
        <w:t xml:space="preserve"> </w:t>
      </w:r>
    </w:p>
    <w:p w14:paraId="453F53CF" w14:textId="77777777" w:rsidR="009157EB" w:rsidRPr="009157EB" w:rsidRDefault="009157EB" w:rsidP="009157EB">
      <w:pPr>
        <w:spacing w:line="360" w:lineRule="auto"/>
        <w:jc w:val="both"/>
        <w:rPr>
          <w:rFonts w:ascii="Arial" w:hAnsi="Arial" w:cs="Arial"/>
          <w:b/>
        </w:rPr>
      </w:pPr>
      <w:r w:rsidRPr="009157EB">
        <w:rPr>
          <w:rFonts w:ascii="Arial" w:hAnsi="Arial" w:cs="Arial"/>
        </w:rPr>
        <w:t>- ob</w:t>
      </w:r>
      <w:r w:rsidR="009653D0">
        <w:rPr>
          <w:rFonts w:ascii="Arial" w:hAnsi="Arial" w:cs="Arial"/>
        </w:rPr>
        <w:t>niżenie niskiej</w:t>
      </w:r>
      <w:r w:rsidRPr="009157EB">
        <w:rPr>
          <w:rFonts w:ascii="Arial" w:hAnsi="Arial" w:cs="Arial"/>
        </w:rPr>
        <w:t xml:space="preserve"> emisj</w:t>
      </w:r>
      <w:r w:rsidR="009653D0">
        <w:rPr>
          <w:rFonts w:ascii="Arial" w:hAnsi="Arial" w:cs="Arial"/>
        </w:rPr>
        <w:t>i.</w:t>
      </w:r>
    </w:p>
    <w:p w14:paraId="297F0CA2" w14:textId="77777777" w:rsidR="000D7CB1" w:rsidRPr="000D7CB1" w:rsidRDefault="000D7CB1" w:rsidP="000D7CB1">
      <w:pPr>
        <w:spacing w:line="360" w:lineRule="auto"/>
        <w:jc w:val="both"/>
        <w:rPr>
          <w:rFonts w:ascii="Arial" w:hAnsi="Arial" w:cs="Arial"/>
        </w:rPr>
      </w:pPr>
    </w:p>
    <w:p w14:paraId="0A1473ED" w14:textId="77777777" w:rsidR="00972C5C" w:rsidRPr="00972C5C" w:rsidRDefault="00E732ED" w:rsidP="00E2358E">
      <w:pPr>
        <w:spacing w:line="360" w:lineRule="auto"/>
        <w:jc w:val="both"/>
        <w:outlineLvl w:val="1"/>
        <w:rPr>
          <w:rFonts w:ascii="Arial" w:hAnsi="Arial" w:cs="Arial"/>
          <w:b/>
          <w:sz w:val="32"/>
          <w:szCs w:val="32"/>
        </w:rPr>
      </w:pPr>
      <w:bookmarkStart w:id="5328" w:name="_Toc413923765"/>
      <w:r>
        <w:rPr>
          <w:rFonts w:ascii="Arial" w:hAnsi="Arial" w:cs="Arial"/>
          <w:b/>
          <w:sz w:val="32"/>
          <w:szCs w:val="32"/>
        </w:rPr>
        <w:t>5</w:t>
      </w:r>
      <w:r w:rsidR="00972C5C" w:rsidRPr="00972C5C">
        <w:rPr>
          <w:rFonts w:ascii="Arial" w:hAnsi="Arial" w:cs="Arial"/>
          <w:b/>
          <w:sz w:val="32"/>
          <w:szCs w:val="32"/>
        </w:rPr>
        <w:t>.3. Działania w zakresie ograniczenia emisji do roku 2020</w:t>
      </w:r>
      <w:bookmarkEnd w:id="5328"/>
    </w:p>
    <w:p w14:paraId="4DB0131A" w14:textId="77777777" w:rsidR="006D0745" w:rsidRDefault="006D0745" w:rsidP="003F5847">
      <w:pPr>
        <w:spacing w:line="360" w:lineRule="auto"/>
        <w:jc w:val="both"/>
        <w:outlineLvl w:val="2"/>
        <w:rPr>
          <w:rFonts w:ascii="Arial" w:eastAsia="ArialMT" w:hAnsi="Arial" w:cs="Arial"/>
          <w:b/>
        </w:rPr>
      </w:pPr>
      <w:bookmarkStart w:id="5329" w:name="_Toc410028791"/>
      <w:bookmarkStart w:id="5330" w:name="_Toc413923766"/>
    </w:p>
    <w:p w14:paraId="76D9BBA3" w14:textId="77777777" w:rsidR="0080264D" w:rsidRPr="004B6A9E" w:rsidDel="00356BF6" w:rsidRDefault="003F5847" w:rsidP="003F5847">
      <w:pPr>
        <w:spacing w:line="360" w:lineRule="auto"/>
        <w:jc w:val="both"/>
        <w:outlineLvl w:val="2"/>
        <w:rPr>
          <w:del w:id="5331" w:author="DMD1" w:date="2015-12-09T11:30:00Z"/>
          <w:rFonts w:ascii="Arial" w:eastAsia="ArialMT" w:hAnsi="Arial" w:cs="Arial"/>
          <w:b/>
        </w:rPr>
      </w:pPr>
      <w:r w:rsidRPr="004B6A9E">
        <w:rPr>
          <w:rFonts w:ascii="Arial" w:eastAsia="ArialMT" w:hAnsi="Arial" w:cs="Arial"/>
          <w:b/>
        </w:rPr>
        <w:t xml:space="preserve">5.3.1. </w:t>
      </w:r>
      <w:del w:id="5332" w:author="DMD1" w:date="2016-01-22T11:37:00Z">
        <w:r w:rsidRPr="004B6A9E" w:rsidDel="00183D4E">
          <w:rPr>
            <w:rFonts w:ascii="Arial" w:eastAsia="ArialMT" w:hAnsi="Arial" w:cs="Arial"/>
            <w:b/>
          </w:rPr>
          <w:delText>Scenariusz 1</w:delText>
        </w:r>
      </w:del>
      <w:bookmarkEnd w:id="5329"/>
      <w:bookmarkEnd w:id="5330"/>
      <w:ins w:id="5333" w:author="DMD1" w:date="2016-01-22T11:37:00Z">
        <w:r w:rsidR="00183D4E">
          <w:rPr>
            <w:rFonts w:ascii="Arial" w:eastAsia="ArialMT" w:hAnsi="Arial" w:cs="Arial"/>
            <w:b/>
          </w:rPr>
          <w:t>Zadania</w:t>
        </w:r>
      </w:ins>
      <w:ins w:id="5334" w:author="DMD1" w:date="2015-12-09T13:43:00Z">
        <w:r w:rsidR="00367F31">
          <w:rPr>
            <w:rFonts w:ascii="Arial" w:eastAsia="ArialMT" w:hAnsi="Arial" w:cs="Arial"/>
            <w:b/>
          </w:rPr>
          <w:t xml:space="preserve"> zależn</w:t>
        </w:r>
      </w:ins>
      <w:ins w:id="5335" w:author="DMD1" w:date="2016-01-22T11:37:00Z">
        <w:r w:rsidR="00183D4E">
          <w:rPr>
            <w:rFonts w:ascii="Arial" w:eastAsia="ArialMT" w:hAnsi="Arial" w:cs="Arial"/>
            <w:b/>
          </w:rPr>
          <w:t>e</w:t>
        </w:r>
      </w:ins>
      <w:ins w:id="5336" w:author="DMD1" w:date="2015-12-09T13:43:00Z">
        <w:r w:rsidR="00367F31">
          <w:rPr>
            <w:rFonts w:ascii="Arial" w:eastAsia="ArialMT" w:hAnsi="Arial" w:cs="Arial"/>
            <w:b/>
          </w:rPr>
          <w:t xml:space="preserve"> od mieszkańców gminy</w:t>
        </w:r>
      </w:ins>
    </w:p>
    <w:p w14:paraId="1A004B56" w14:textId="77777777" w:rsidR="00EC6763" w:rsidRDefault="00EC6763" w:rsidP="00EC6763">
      <w:pPr>
        <w:spacing w:line="360" w:lineRule="auto"/>
        <w:jc w:val="both"/>
        <w:rPr>
          <w:ins w:id="5337" w:author="DMD1" w:date="2015-12-09T13:38:00Z"/>
          <w:rFonts w:ascii="Arial" w:eastAsia="ArialMT" w:hAnsi="Arial" w:cs="Arial"/>
          <w:b/>
          <w:sz w:val="20"/>
        </w:rPr>
      </w:pPr>
      <w:bookmarkStart w:id="5338" w:name="_Toc409179504"/>
    </w:p>
    <w:p w14:paraId="1856E41B" w14:textId="77777777" w:rsidR="00EC6763" w:rsidRPr="00EC6763" w:rsidRDefault="006621AF" w:rsidP="00EC6763">
      <w:pPr>
        <w:spacing w:line="360" w:lineRule="auto"/>
        <w:jc w:val="both"/>
        <w:rPr>
          <w:ins w:id="5339" w:author="DMD1" w:date="2015-12-09T13:38:00Z"/>
          <w:rFonts w:ascii="Arial" w:eastAsia="ArialMT" w:hAnsi="Arial" w:cs="Arial"/>
          <w:b/>
          <w:sz w:val="20"/>
          <w:rPrChange w:id="5340" w:author="DMD1" w:date="2015-12-09T13:38:00Z">
            <w:rPr>
              <w:ins w:id="5341" w:author="DMD1" w:date="2015-12-09T13:38:00Z"/>
              <w:rFonts w:ascii="Arial" w:eastAsia="ArialMT" w:hAnsi="Arial" w:cs="Arial"/>
              <w:b/>
              <w:u w:val="single"/>
            </w:rPr>
          </w:rPrChange>
        </w:rPr>
      </w:pPr>
      <w:ins w:id="5342" w:author="DMD1" w:date="2015-12-09T13:38:00Z">
        <w:r w:rsidRPr="006621AF">
          <w:rPr>
            <w:rFonts w:ascii="Arial" w:eastAsia="ArialMT" w:hAnsi="Arial" w:cs="Arial"/>
            <w:b/>
            <w:sz w:val="20"/>
            <w:rPrChange w:id="5343" w:author="DMD1" w:date="2015-12-09T13:38:00Z">
              <w:rPr>
                <w:rFonts w:ascii="Arial" w:eastAsia="ArialMT" w:hAnsi="Arial" w:cs="Arial"/>
                <w:b/>
                <w:color w:val="0000FF"/>
                <w:u w:val="single"/>
              </w:rPr>
            </w:rPrChange>
          </w:rPr>
          <w:t xml:space="preserve">Tabela </w:t>
        </w:r>
        <w:r w:rsidRPr="006621AF">
          <w:rPr>
            <w:rFonts w:ascii="Arial" w:eastAsia="ArialMT" w:hAnsi="Arial" w:cs="Arial"/>
            <w:b/>
            <w:sz w:val="20"/>
            <w:rPrChange w:id="5344" w:author="DMD1" w:date="2015-12-09T13:38:00Z">
              <w:rPr>
                <w:rFonts w:ascii="Arial" w:eastAsia="ArialMT" w:hAnsi="Arial" w:cs="Arial"/>
                <w:color w:val="0000FF"/>
                <w:u w:val="single"/>
              </w:rPr>
            </w:rPrChange>
          </w:rPr>
          <w:fldChar w:fldCharType="begin"/>
        </w:r>
        <w:r w:rsidRPr="006621AF">
          <w:rPr>
            <w:rFonts w:ascii="Arial" w:eastAsia="ArialMT" w:hAnsi="Arial" w:cs="Arial"/>
            <w:b/>
            <w:sz w:val="20"/>
            <w:rPrChange w:id="5345" w:author="DMD1" w:date="2015-12-09T13:38:00Z">
              <w:rPr>
                <w:rFonts w:ascii="Arial" w:eastAsia="ArialMT" w:hAnsi="Arial" w:cs="Arial"/>
                <w:b/>
                <w:color w:val="0000FF"/>
                <w:u w:val="single"/>
              </w:rPr>
            </w:rPrChange>
          </w:rPr>
          <w:instrText xml:space="preserve"> SEQ Tabela \* ARABIC </w:instrText>
        </w:r>
        <w:r w:rsidRPr="006621AF">
          <w:rPr>
            <w:rFonts w:ascii="Arial" w:eastAsia="ArialMT" w:hAnsi="Arial" w:cs="Arial"/>
            <w:b/>
            <w:sz w:val="20"/>
            <w:rPrChange w:id="5346" w:author="DMD1" w:date="2015-12-09T13:38:00Z">
              <w:rPr>
                <w:rFonts w:ascii="Arial" w:eastAsia="ArialMT" w:hAnsi="Arial" w:cs="Arial"/>
                <w:color w:val="0000FF"/>
                <w:u w:val="single"/>
              </w:rPr>
            </w:rPrChange>
          </w:rPr>
          <w:fldChar w:fldCharType="separate"/>
        </w:r>
      </w:ins>
      <w:ins w:id="5347" w:author="Ludwika" w:date="2016-07-21T12:53:00Z">
        <w:r w:rsidR="00427F81">
          <w:rPr>
            <w:rFonts w:ascii="Arial" w:eastAsia="ArialMT" w:hAnsi="Arial" w:cs="Arial"/>
            <w:b/>
            <w:noProof/>
            <w:sz w:val="20"/>
          </w:rPr>
          <w:t>33</w:t>
        </w:r>
      </w:ins>
      <w:ins w:id="5348" w:author="Natalia" w:date="2016-06-21T08:54:00Z">
        <w:del w:id="5349" w:author="Ludwika" w:date="2016-07-21T12:51:00Z">
          <w:r w:rsidR="00872112" w:rsidDel="00427F81">
            <w:rPr>
              <w:rFonts w:ascii="Arial" w:eastAsia="ArialMT" w:hAnsi="Arial" w:cs="Arial"/>
              <w:b/>
              <w:noProof/>
              <w:sz w:val="20"/>
            </w:rPr>
            <w:delText>33</w:delText>
          </w:r>
        </w:del>
      </w:ins>
      <w:ins w:id="5350" w:author="DMD1" w:date="2015-12-09T13:38:00Z">
        <w:del w:id="5351" w:author="Ludwika" w:date="2016-07-21T12:51:00Z">
          <w:r w:rsidRPr="006621AF" w:rsidDel="00427F81">
            <w:rPr>
              <w:rFonts w:ascii="Arial" w:eastAsia="ArialMT" w:hAnsi="Arial" w:cs="Arial"/>
              <w:b/>
              <w:noProof/>
              <w:sz w:val="20"/>
              <w:rPrChange w:id="5352" w:author="DMD1" w:date="2015-12-09T13:38:00Z">
                <w:rPr>
                  <w:rFonts w:ascii="Arial" w:eastAsia="ArialMT" w:hAnsi="Arial" w:cs="Arial"/>
                  <w:b/>
                  <w:color w:val="0000FF"/>
                  <w:u w:val="single"/>
                </w:rPr>
              </w:rPrChange>
            </w:rPr>
            <w:delText>22</w:delText>
          </w:r>
        </w:del>
        <w:r w:rsidRPr="006621AF">
          <w:rPr>
            <w:rFonts w:ascii="Arial" w:eastAsia="ArialMT" w:hAnsi="Arial" w:cs="Arial"/>
            <w:sz w:val="20"/>
            <w:rPrChange w:id="5353" w:author="DMD1" w:date="2015-12-09T13:38:00Z">
              <w:rPr>
                <w:rFonts w:ascii="Arial" w:eastAsia="ArialMT" w:hAnsi="Arial" w:cs="Arial"/>
                <w:color w:val="0000FF"/>
                <w:u w:val="single"/>
              </w:rPr>
            </w:rPrChange>
          </w:rPr>
          <w:fldChar w:fldCharType="end"/>
        </w:r>
        <w:r w:rsidRPr="006621AF">
          <w:rPr>
            <w:rFonts w:ascii="Arial" w:eastAsia="ArialMT" w:hAnsi="Arial" w:cs="Arial"/>
            <w:b/>
            <w:sz w:val="20"/>
            <w:rPrChange w:id="5354" w:author="DMD1" w:date="2015-12-09T13:38:00Z">
              <w:rPr>
                <w:rFonts w:ascii="Arial" w:eastAsia="ArialMT" w:hAnsi="Arial" w:cs="Arial"/>
                <w:b/>
                <w:color w:val="0000FF"/>
                <w:u w:val="single"/>
              </w:rPr>
            </w:rPrChange>
          </w:rPr>
          <w:t xml:space="preserve">. Zestawienie trentów dla </w:t>
        </w:r>
      </w:ins>
      <w:ins w:id="5355" w:author="DMD1" w:date="2016-01-22T11:38:00Z">
        <w:r w:rsidR="00183D4E">
          <w:rPr>
            <w:rFonts w:ascii="Arial" w:eastAsia="ArialMT" w:hAnsi="Arial" w:cs="Arial"/>
            <w:b/>
            <w:sz w:val="20"/>
          </w:rPr>
          <w:t>mieszkańców gminy Drzycim</w:t>
        </w:r>
      </w:ins>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Change w:id="5356" w:author="DMD1" w:date="2015-12-09T13:43:00Z">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PrChange>
      </w:tblPr>
      <w:tblGrid>
        <w:gridCol w:w="2544"/>
        <w:gridCol w:w="2317"/>
        <w:gridCol w:w="2319"/>
        <w:gridCol w:w="2106"/>
        <w:tblGridChange w:id="5357">
          <w:tblGrid>
            <w:gridCol w:w="2544"/>
            <w:gridCol w:w="1"/>
            <w:gridCol w:w="2316"/>
            <w:gridCol w:w="5"/>
            <w:gridCol w:w="2314"/>
            <w:gridCol w:w="7"/>
            <w:gridCol w:w="2099"/>
            <w:gridCol w:w="8"/>
          </w:tblGrid>
        </w:tblGridChange>
      </w:tblGrid>
      <w:tr w:rsidR="00367F31" w:rsidRPr="00EC6763" w14:paraId="72751E62" w14:textId="77777777" w:rsidTr="00367F31">
        <w:trPr>
          <w:jc w:val="center"/>
          <w:ins w:id="5358" w:author="DMD1" w:date="2015-12-09T13:38:00Z"/>
          <w:trPrChange w:id="5359" w:author="DMD1" w:date="2015-12-09T13:43:00Z">
            <w:trPr>
              <w:jc w:val="center"/>
            </w:trPr>
          </w:trPrChange>
        </w:trPr>
        <w:tc>
          <w:tcPr>
            <w:tcW w:w="2544" w:type="dxa"/>
            <w:shd w:val="clear" w:color="auto" w:fill="9BBB59"/>
            <w:vAlign w:val="center"/>
            <w:tcPrChange w:id="5360" w:author="DMD1" w:date="2015-12-09T13:43:00Z">
              <w:tcPr>
                <w:tcW w:w="2545" w:type="dxa"/>
                <w:gridSpan w:val="2"/>
                <w:shd w:val="clear" w:color="auto" w:fill="9BBB59"/>
                <w:vAlign w:val="center"/>
              </w:tcPr>
            </w:tcPrChange>
          </w:tcPr>
          <w:p w14:paraId="5879ACAF" w14:textId="77777777" w:rsidR="00B36FD5" w:rsidRPr="00B36FD5" w:rsidRDefault="006621AF">
            <w:pPr>
              <w:jc w:val="center"/>
              <w:rPr>
                <w:ins w:id="5361" w:author="DMD1" w:date="2015-12-09T13:38:00Z"/>
                <w:rFonts w:ascii="Arial" w:eastAsia="ArialMT" w:hAnsi="Arial" w:cs="Arial"/>
                <w:b/>
                <w:sz w:val="20"/>
                <w:rPrChange w:id="5362" w:author="DMD1" w:date="2015-12-09T13:38:00Z">
                  <w:rPr>
                    <w:ins w:id="5363" w:author="DMD1" w:date="2015-12-09T13:38:00Z"/>
                    <w:rFonts w:ascii="Arial" w:eastAsia="ArialMT" w:hAnsi="Arial" w:cs="Arial"/>
                    <w:b/>
                    <w:bCs/>
                    <w:color w:val="365F91" w:themeColor="accent1" w:themeShade="BF"/>
                    <w:sz w:val="28"/>
                    <w:szCs w:val="28"/>
                    <w:u w:val="single"/>
                  </w:rPr>
                </w:rPrChange>
              </w:rPr>
              <w:pPrChange w:id="5364" w:author="DMD1" w:date="2015-12-09T13:38:00Z">
                <w:pPr>
                  <w:keepNext/>
                  <w:keepLines/>
                  <w:spacing w:before="480" w:line="360" w:lineRule="auto"/>
                  <w:jc w:val="both"/>
                  <w:outlineLvl w:val="0"/>
                </w:pPr>
              </w:pPrChange>
            </w:pPr>
            <w:ins w:id="5365" w:author="DMD1" w:date="2015-12-09T13:38:00Z">
              <w:r w:rsidRPr="006621AF">
                <w:rPr>
                  <w:rFonts w:ascii="Arial" w:eastAsia="ArialMT" w:hAnsi="Arial" w:cs="Arial"/>
                  <w:b/>
                  <w:sz w:val="20"/>
                  <w:rPrChange w:id="5366" w:author="DMD1" w:date="2015-12-09T13:38:00Z">
                    <w:rPr>
                      <w:rFonts w:ascii="Arial" w:eastAsia="ArialMT" w:hAnsi="Arial" w:cs="Arial"/>
                      <w:b/>
                      <w:color w:val="0000FF"/>
                      <w:u w:val="single"/>
                    </w:rPr>
                  </w:rPrChange>
                </w:rPr>
                <w:t>Trendy i zadania</w:t>
              </w:r>
            </w:ins>
          </w:p>
        </w:tc>
        <w:tc>
          <w:tcPr>
            <w:tcW w:w="2317" w:type="dxa"/>
            <w:shd w:val="clear" w:color="auto" w:fill="9BBB59"/>
            <w:tcPrChange w:id="5367" w:author="DMD1" w:date="2015-12-09T13:43:00Z">
              <w:tcPr>
                <w:tcW w:w="2321" w:type="dxa"/>
                <w:gridSpan w:val="2"/>
                <w:shd w:val="clear" w:color="auto" w:fill="9BBB59"/>
              </w:tcPr>
            </w:tcPrChange>
          </w:tcPr>
          <w:p w14:paraId="4EE29D59" w14:textId="77777777" w:rsidR="00367F31" w:rsidRPr="00EC6763" w:rsidRDefault="00367F31" w:rsidP="00EC6763">
            <w:pPr>
              <w:jc w:val="center"/>
              <w:rPr>
                <w:ins w:id="5368" w:author="DMD1" w:date="2015-12-09T13:43:00Z"/>
                <w:rFonts w:ascii="Arial" w:eastAsia="ArialMT" w:hAnsi="Arial" w:cs="Arial"/>
                <w:b/>
                <w:sz w:val="20"/>
              </w:rPr>
            </w:pPr>
            <w:ins w:id="5369" w:author="DMD1" w:date="2015-12-09T13:43:00Z">
              <w:r>
                <w:rPr>
                  <w:rFonts w:ascii="Arial" w:eastAsia="ArialMT" w:hAnsi="Arial" w:cs="Arial"/>
                  <w:b/>
                  <w:sz w:val="20"/>
                </w:rPr>
                <w:t>Wnioskodawca</w:t>
              </w:r>
            </w:ins>
          </w:p>
        </w:tc>
        <w:tc>
          <w:tcPr>
            <w:tcW w:w="2319" w:type="dxa"/>
            <w:shd w:val="clear" w:color="auto" w:fill="9BBB59"/>
            <w:vAlign w:val="center"/>
            <w:tcPrChange w:id="5370" w:author="DMD1" w:date="2015-12-09T13:43:00Z">
              <w:tcPr>
                <w:tcW w:w="2321" w:type="dxa"/>
                <w:gridSpan w:val="2"/>
                <w:shd w:val="clear" w:color="auto" w:fill="9BBB59"/>
                <w:vAlign w:val="center"/>
              </w:tcPr>
            </w:tcPrChange>
          </w:tcPr>
          <w:p w14:paraId="66BB4F1F" w14:textId="77777777" w:rsidR="00B36FD5" w:rsidRPr="00B36FD5" w:rsidRDefault="006621AF">
            <w:pPr>
              <w:jc w:val="center"/>
              <w:rPr>
                <w:ins w:id="5371" w:author="DMD1" w:date="2015-12-09T13:38:00Z"/>
                <w:rFonts w:ascii="Arial" w:eastAsia="ArialMT" w:hAnsi="Arial" w:cs="Arial"/>
                <w:b/>
                <w:sz w:val="20"/>
                <w:rPrChange w:id="5372" w:author="DMD1" w:date="2015-12-09T13:38:00Z">
                  <w:rPr>
                    <w:ins w:id="5373" w:author="DMD1" w:date="2015-12-09T13:38:00Z"/>
                    <w:rFonts w:ascii="Arial" w:eastAsia="ArialMT" w:hAnsi="Arial" w:cs="Arial"/>
                    <w:b/>
                    <w:bCs/>
                    <w:color w:val="365F91" w:themeColor="accent1" w:themeShade="BF"/>
                    <w:sz w:val="28"/>
                    <w:szCs w:val="28"/>
                    <w:u w:val="single"/>
                  </w:rPr>
                </w:rPrChange>
              </w:rPr>
              <w:pPrChange w:id="5374" w:author="DMD1" w:date="2015-12-09T13:38:00Z">
                <w:pPr>
                  <w:keepNext/>
                  <w:keepLines/>
                  <w:spacing w:before="480" w:line="360" w:lineRule="auto"/>
                  <w:jc w:val="both"/>
                  <w:outlineLvl w:val="0"/>
                </w:pPr>
              </w:pPrChange>
            </w:pPr>
            <w:ins w:id="5375" w:author="DMD1" w:date="2015-12-09T13:38:00Z">
              <w:r w:rsidRPr="006621AF">
                <w:rPr>
                  <w:rFonts w:ascii="Arial" w:eastAsia="ArialMT" w:hAnsi="Arial" w:cs="Arial"/>
                  <w:b/>
                  <w:sz w:val="20"/>
                  <w:rPrChange w:id="5376" w:author="DMD1" w:date="2015-12-09T13:38:00Z">
                    <w:rPr>
                      <w:rFonts w:ascii="Arial" w:eastAsia="ArialMT" w:hAnsi="Arial" w:cs="Arial"/>
                      <w:b/>
                      <w:color w:val="0000FF"/>
                      <w:u w:val="single"/>
                    </w:rPr>
                  </w:rPrChange>
                </w:rPr>
                <w:t>Orientacyjny efekt redukcji CO</w:t>
              </w:r>
              <w:r w:rsidRPr="006621AF">
                <w:rPr>
                  <w:rFonts w:ascii="Arial" w:eastAsia="ArialMT" w:hAnsi="Arial" w:cs="Arial"/>
                  <w:b/>
                  <w:sz w:val="20"/>
                  <w:vertAlign w:val="subscript"/>
                  <w:rPrChange w:id="5377" w:author="DMD1" w:date="2015-12-09T13:38:00Z">
                    <w:rPr>
                      <w:rFonts w:ascii="Arial" w:eastAsia="ArialMT" w:hAnsi="Arial" w:cs="Arial"/>
                      <w:b/>
                      <w:color w:val="0000FF"/>
                      <w:u w:val="single"/>
                      <w:vertAlign w:val="subscript"/>
                    </w:rPr>
                  </w:rPrChange>
                </w:rPr>
                <w:t>2</w:t>
              </w:r>
              <w:r w:rsidRPr="006621AF">
                <w:rPr>
                  <w:rFonts w:ascii="Arial" w:eastAsia="ArialMT" w:hAnsi="Arial" w:cs="Arial"/>
                  <w:b/>
                  <w:sz w:val="20"/>
                  <w:rPrChange w:id="5378" w:author="DMD1" w:date="2015-12-09T13:38:00Z">
                    <w:rPr>
                      <w:rFonts w:ascii="Arial" w:eastAsia="ArialMT" w:hAnsi="Arial" w:cs="Arial"/>
                      <w:b/>
                      <w:color w:val="0000FF"/>
                      <w:u w:val="single"/>
                    </w:rPr>
                  </w:rPrChange>
                </w:rPr>
                <w:t xml:space="preserve"> po wykonaniu inwestycji </w:t>
              </w:r>
              <w:r w:rsidRPr="006621AF">
                <w:rPr>
                  <w:rFonts w:ascii="Arial" w:eastAsia="ArialMT" w:hAnsi="Arial" w:cs="Arial"/>
                  <w:b/>
                  <w:sz w:val="20"/>
                  <w:rPrChange w:id="5379" w:author="DMD1" w:date="2015-12-09T13:38:00Z">
                    <w:rPr>
                      <w:rFonts w:ascii="Arial" w:eastAsia="ArialMT" w:hAnsi="Arial" w:cs="Arial"/>
                      <w:b/>
                      <w:color w:val="0000FF"/>
                      <w:u w:val="single"/>
                    </w:rPr>
                  </w:rPrChange>
                </w:rPr>
                <w:br/>
                <w:t>[Mg CO</w:t>
              </w:r>
              <w:r w:rsidRPr="006621AF">
                <w:rPr>
                  <w:rFonts w:ascii="Arial" w:eastAsia="ArialMT" w:hAnsi="Arial" w:cs="Arial"/>
                  <w:b/>
                  <w:sz w:val="20"/>
                  <w:vertAlign w:val="subscript"/>
                  <w:rPrChange w:id="5380" w:author="DMD1" w:date="2015-12-09T13:38:00Z">
                    <w:rPr>
                      <w:rFonts w:ascii="Arial" w:eastAsia="ArialMT" w:hAnsi="Arial" w:cs="Arial"/>
                      <w:b/>
                      <w:color w:val="0000FF"/>
                      <w:u w:val="single"/>
                      <w:vertAlign w:val="subscript"/>
                    </w:rPr>
                  </w:rPrChange>
                </w:rPr>
                <w:t>2</w:t>
              </w:r>
              <w:r w:rsidRPr="006621AF">
                <w:rPr>
                  <w:rFonts w:ascii="Arial" w:eastAsia="ArialMT" w:hAnsi="Arial" w:cs="Arial"/>
                  <w:b/>
                  <w:sz w:val="20"/>
                  <w:rPrChange w:id="5381" w:author="DMD1" w:date="2015-12-09T13:38:00Z">
                    <w:rPr>
                      <w:rFonts w:ascii="Arial" w:eastAsia="ArialMT" w:hAnsi="Arial" w:cs="Arial"/>
                      <w:b/>
                      <w:color w:val="0000FF"/>
                      <w:u w:val="single"/>
                    </w:rPr>
                  </w:rPrChange>
                </w:rPr>
                <w:t>/rok]</w:t>
              </w:r>
            </w:ins>
          </w:p>
        </w:tc>
        <w:tc>
          <w:tcPr>
            <w:tcW w:w="2106" w:type="dxa"/>
            <w:shd w:val="clear" w:color="auto" w:fill="9BBB59"/>
            <w:tcPrChange w:id="5382" w:author="DMD1" w:date="2015-12-09T13:43:00Z">
              <w:tcPr>
                <w:tcW w:w="2107" w:type="dxa"/>
                <w:gridSpan w:val="2"/>
                <w:shd w:val="clear" w:color="auto" w:fill="9BBB59"/>
              </w:tcPr>
            </w:tcPrChange>
          </w:tcPr>
          <w:p w14:paraId="3AD758C4" w14:textId="77777777" w:rsidR="00B36FD5" w:rsidRPr="00B36FD5" w:rsidRDefault="006621AF">
            <w:pPr>
              <w:jc w:val="center"/>
              <w:rPr>
                <w:ins w:id="5383" w:author="DMD1" w:date="2015-12-09T13:38:00Z"/>
                <w:rFonts w:ascii="Arial" w:eastAsia="ArialMT" w:hAnsi="Arial" w:cs="Arial"/>
                <w:b/>
                <w:sz w:val="20"/>
                <w:rPrChange w:id="5384" w:author="DMD1" w:date="2015-12-09T13:38:00Z">
                  <w:rPr>
                    <w:ins w:id="5385" w:author="DMD1" w:date="2015-12-09T13:38:00Z"/>
                    <w:rFonts w:ascii="Arial" w:eastAsia="ArialMT" w:hAnsi="Arial" w:cs="Arial"/>
                    <w:b/>
                    <w:bCs/>
                    <w:color w:val="365F91" w:themeColor="accent1" w:themeShade="BF"/>
                    <w:sz w:val="28"/>
                    <w:szCs w:val="28"/>
                    <w:u w:val="single"/>
                  </w:rPr>
                </w:rPrChange>
              </w:rPr>
              <w:pPrChange w:id="5386" w:author="DMD1" w:date="2015-12-09T13:38:00Z">
                <w:pPr>
                  <w:keepNext/>
                  <w:keepLines/>
                  <w:spacing w:before="480" w:line="360" w:lineRule="auto"/>
                  <w:jc w:val="both"/>
                  <w:outlineLvl w:val="0"/>
                </w:pPr>
              </w:pPrChange>
            </w:pPr>
            <w:ins w:id="5387" w:author="DMD1" w:date="2015-12-09T13:38:00Z">
              <w:r w:rsidRPr="006621AF">
                <w:rPr>
                  <w:rFonts w:ascii="Arial" w:eastAsia="ArialMT" w:hAnsi="Arial" w:cs="Arial"/>
                  <w:b/>
                  <w:sz w:val="20"/>
                  <w:rPrChange w:id="5388" w:author="DMD1" w:date="2015-12-09T13:38:00Z">
                    <w:rPr>
                      <w:rFonts w:ascii="Arial" w:eastAsia="ArialMT" w:hAnsi="Arial" w:cs="Arial"/>
                      <w:b/>
                      <w:color w:val="0000FF"/>
                      <w:u w:val="single"/>
                    </w:rPr>
                  </w:rPrChange>
                </w:rPr>
                <w:t>Proponowane źródło finansowania</w:t>
              </w:r>
            </w:ins>
          </w:p>
        </w:tc>
      </w:tr>
      <w:tr w:rsidR="00367F31" w:rsidRPr="00EC6763" w14:paraId="1C2DACB1" w14:textId="77777777" w:rsidTr="00367F31">
        <w:trPr>
          <w:jc w:val="center"/>
          <w:ins w:id="5389" w:author="DMD1" w:date="2015-12-09T13:44:00Z"/>
          <w:trPrChange w:id="5390" w:author="DMD1" w:date="2015-12-09T13:44:00Z">
            <w:trPr>
              <w:gridAfter w:val="0"/>
              <w:jc w:val="center"/>
            </w:trPr>
          </w:trPrChange>
        </w:trPr>
        <w:tc>
          <w:tcPr>
            <w:tcW w:w="2544" w:type="dxa"/>
            <w:shd w:val="clear" w:color="auto" w:fill="FFFFFF"/>
            <w:vAlign w:val="center"/>
            <w:tcPrChange w:id="5391" w:author="DMD1" w:date="2015-12-09T13:44:00Z">
              <w:tcPr>
                <w:tcW w:w="2544" w:type="dxa"/>
                <w:shd w:val="clear" w:color="auto" w:fill="FFFFFF"/>
                <w:vAlign w:val="center"/>
              </w:tcPr>
            </w:tcPrChange>
          </w:tcPr>
          <w:p w14:paraId="121B84E0" w14:textId="77777777" w:rsidR="00367F31" w:rsidRDefault="00367F31" w:rsidP="00EC6763">
            <w:pPr>
              <w:jc w:val="center"/>
              <w:rPr>
                <w:ins w:id="5392" w:author="DMD1" w:date="2015-12-09T13:44:00Z"/>
                <w:rFonts w:ascii="Arial" w:eastAsia="ArialMT" w:hAnsi="Arial" w:cs="Arial"/>
                <w:sz w:val="20"/>
              </w:rPr>
            </w:pPr>
            <w:ins w:id="5393" w:author="DMD1" w:date="2015-12-09T13:44:00Z">
              <w:r>
                <w:rPr>
                  <w:rFonts w:ascii="Arial" w:eastAsia="ArialMT" w:hAnsi="Arial" w:cs="Arial"/>
                  <w:sz w:val="20"/>
                </w:rPr>
                <w:t>Stosowanie ECODRIVING</w:t>
              </w:r>
            </w:ins>
          </w:p>
        </w:tc>
        <w:tc>
          <w:tcPr>
            <w:tcW w:w="2317" w:type="dxa"/>
            <w:shd w:val="clear" w:color="auto" w:fill="FFFFFF"/>
            <w:vAlign w:val="center"/>
            <w:tcPrChange w:id="5394" w:author="DMD1" w:date="2015-12-09T13:44:00Z">
              <w:tcPr>
                <w:tcW w:w="2317" w:type="dxa"/>
                <w:gridSpan w:val="2"/>
                <w:shd w:val="clear" w:color="auto" w:fill="FFFFFF"/>
              </w:tcPr>
            </w:tcPrChange>
          </w:tcPr>
          <w:p w14:paraId="44C52ECF" w14:textId="77777777" w:rsidR="00367F31" w:rsidRPr="00EC6763" w:rsidRDefault="00367F31" w:rsidP="00367F31">
            <w:pPr>
              <w:jc w:val="center"/>
              <w:rPr>
                <w:ins w:id="5395" w:author="DMD1" w:date="2015-12-09T13:44:00Z"/>
                <w:rFonts w:ascii="Arial" w:eastAsia="ArialMT" w:hAnsi="Arial" w:cs="Arial"/>
                <w:sz w:val="20"/>
              </w:rPr>
            </w:pPr>
            <w:ins w:id="5396" w:author="DMD1" w:date="2015-12-09T13:44:00Z">
              <w:r>
                <w:rPr>
                  <w:rFonts w:ascii="Arial" w:eastAsia="ArialMT" w:hAnsi="Arial" w:cs="Arial"/>
                  <w:sz w:val="20"/>
                </w:rPr>
                <w:t>Mieszkańcy</w:t>
              </w:r>
            </w:ins>
          </w:p>
        </w:tc>
        <w:tc>
          <w:tcPr>
            <w:tcW w:w="2319" w:type="dxa"/>
            <w:shd w:val="clear" w:color="auto" w:fill="FFFFFF"/>
            <w:vAlign w:val="center"/>
            <w:tcPrChange w:id="5397" w:author="DMD1" w:date="2015-12-09T13:44:00Z">
              <w:tcPr>
                <w:tcW w:w="2319" w:type="dxa"/>
                <w:gridSpan w:val="2"/>
                <w:shd w:val="clear" w:color="auto" w:fill="FFFFFF"/>
                <w:vAlign w:val="center"/>
              </w:tcPr>
            </w:tcPrChange>
          </w:tcPr>
          <w:p w14:paraId="5BA1A632" w14:textId="77777777" w:rsidR="00367F31" w:rsidRPr="00EC6763" w:rsidRDefault="00367F31" w:rsidP="00EC6763">
            <w:pPr>
              <w:jc w:val="center"/>
              <w:rPr>
                <w:ins w:id="5398" w:author="DMD1" w:date="2015-12-09T13:44:00Z"/>
                <w:rFonts w:ascii="Arial" w:eastAsia="ArialMT" w:hAnsi="Arial" w:cs="Arial"/>
                <w:sz w:val="20"/>
              </w:rPr>
            </w:pPr>
            <w:ins w:id="5399" w:author="DMD1" w:date="2015-12-09T13:44:00Z">
              <w:r>
                <w:rPr>
                  <w:rFonts w:ascii="Arial" w:eastAsia="ArialMT" w:hAnsi="Arial" w:cs="Arial"/>
                  <w:sz w:val="20"/>
                </w:rPr>
                <w:t>-</w:t>
              </w:r>
            </w:ins>
          </w:p>
        </w:tc>
        <w:tc>
          <w:tcPr>
            <w:tcW w:w="2106" w:type="dxa"/>
            <w:shd w:val="clear" w:color="auto" w:fill="FFFFFF"/>
            <w:tcPrChange w:id="5400" w:author="DMD1" w:date="2015-12-09T13:44:00Z">
              <w:tcPr>
                <w:tcW w:w="2106" w:type="dxa"/>
                <w:gridSpan w:val="2"/>
                <w:shd w:val="clear" w:color="auto" w:fill="FFFFFF"/>
              </w:tcPr>
            </w:tcPrChange>
          </w:tcPr>
          <w:p w14:paraId="6371B4B0" w14:textId="77777777" w:rsidR="00367F31" w:rsidRPr="00EC6763" w:rsidRDefault="00367F31" w:rsidP="00EC6763">
            <w:pPr>
              <w:jc w:val="center"/>
              <w:rPr>
                <w:ins w:id="5401" w:author="DMD1" w:date="2015-12-09T13:44:00Z"/>
                <w:rFonts w:ascii="Arial" w:eastAsia="ArialMT" w:hAnsi="Arial" w:cs="Arial"/>
                <w:sz w:val="20"/>
              </w:rPr>
            </w:pPr>
            <w:ins w:id="5402" w:author="DMD1" w:date="2015-12-09T13:44:00Z">
              <w:r w:rsidRPr="00367F31">
                <w:rPr>
                  <w:rFonts w:ascii="Arial" w:eastAsia="ArialMT" w:hAnsi="Arial" w:cs="Arial"/>
                  <w:sz w:val="20"/>
                </w:rPr>
                <w:t>RPOWK-P</w:t>
              </w:r>
              <w:r w:rsidRPr="00367F31">
                <w:rPr>
                  <w:rFonts w:ascii="Arial" w:eastAsia="ArialMT" w:hAnsi="Arial" w:cs="Arial"/>
                  <w:sz w:val="20"/>
                </w:rPr>
                <w:br/>
                <w:t xml:space="preserve"> 2014-2020, NFOŚiGW, WFOŚiGW</w:t>
              </w:r>
            </w:ins>
          </w:p>
        </w:tc>
      </w:tr>
      <w:tr w:rsidR="00367F31" w:rsidRPr="00EC6763" w14:paraId="7F380C8F" w14:textId="77777777" w:rsidTr="00367F31">
        <w:trPr>
          <w:jc w:val="center"/>
          <w:ins w:id="5403" w:author="DMD1" w:date="2015-12-09T13:38:00Z"/>
          <w:trPrChange w:id="5404" w:author="DMD1" w:date="2015-12-09T13:44:00Z">
            <w:trPr>
              <w:jc w:val="center"/>
            </w:trPr>
          </w:trPrChange>
        </w:trPr>
        <w:tc>
          <w:tcPr>
            <w:tcW w:w="2544" w:type="dxa"/>
            <w:shd w:val="clear" w:color="auto" w:fill="FFFFFF"/>
            <w:vAlign w:val="center"/>
            <w:tcPrChange w:id="5405" w:author="DMD1" w:date="2015-12-09T13:44:00Z">
              <w:tcPr>
                <w:tcW w:w="2545" w:type="dxa"/>
                <w:gridSpan w:val="2"/>
                <w:shd w:val="clear" w:color="auto" w:fill="FFFFFF"/>
                <w:vAlign w:val="center"/>
              </w:tcPr>
            </w:tcPrChange>
          </w:tcPr>
          <w:p w14:paraId="1F46B33B" w14:textId="77777777" w:rsidR="00B36FD5" w:rsidRPr="00B36FD5" w:rsidRDefault="00367F31">
            <w:pPr>
              <w:jc w:val="center"/>
              <w:rPr>
                <w:ins w:id="5406" w:author="DMD1" w:date="2015-12-09T13:38:00Z"/>
                <w:rFonts w:ascii="Arial" w:eastAsia="ArialMT" w:hAnsi="Arial" w:cs="Arial"/>
                <w:sz w:val="20"/>
                <w:rPrChange w:id="5407" w:author="DMD1" w:date="2015-12-09T13:38:00Z">
                  <w:rPr>
                    <w:ins w:id="5408" w:author="DMD1" w:date="2015-12-09T13:38:00Z"/>
                    <w:rFonts w:ascii="Arial" w:eastAsia="ArialMT" w:hAnsi="Arial" w:cs="Arial"/>
                    <w:u w:val="single"/>
                  </w:rPr>
                </w:rPrChange>
              </w:rPr>
              <w:pPrChange w:id="5409" w:author="DMD1" w:date="2015-12-09T13:38:00Z">
                <w:pPr>
                  <w:spacing w:line="360" w:lineRule="auto"/>
                  <w:jc w:val="both"/>
                </w:pPr>
              </w:pPrChange>
            </w:pPr>
            <w:ins w:id="5410" w:author="DMD1" w:date="2015-12-09T13:40:00Z">
              <w:r>
                <w:rPr>
                  <w:rFonts w:ascii="Arial" w:eastAsia="ArialMT" w:hAnsi="Arial" w:cs="Arial"/>
                  <w:sz w:val="20"/>
                </w:rPr>
                <w:t>OZE w budy</w:t>
              </w:r>
            </w:ins>
            <w:ins w:id="5411" w:author="DMD1" w:date="2015-12-09T13:41:00Z">
              <w:r>
                <w:rPr>
                  <w:rFonts w:ascii="Arial" w:eastAsia="ArialMT" w:hAnsi="Arial" w:cs="Arial"/>
                  <w:sz w:val="20"/>
                </w:rPr>
                <w:t>n</w:t>
              </w:r>
            </w:ins>
            <w:ins w:id="5412" w:author="DMD1" w:date="2015-12-09T13:40:00Z">
              <w:r>
                <w:rPr>
                  <w:rFonts w:ascii="Arial" w:eastAsia="ArialMT" w:hAnsi="Arial" w:cs="Arial"/>
                  <w:sz w:val="20"/>
                </w:rPr>
                <w:t>kach gospodarstw domowych</w:t>
              </w:r>
            </w:ins>
          </w:p>
        </w:tc>
        <w:tc>
          <w:tcPr>
            <w:tcW w:w="2317" w:type="dxa"/>
            <w:shd w:val="clear" w:color="auto" w:fill="FFFFFF"/>
            <w:vAlign w:val="center"/>
            <w:tcPrChange w:id="5413" w:author="DMD1" w:date="2015-12-09T13:44:00Z">
              <w:tcPr>
                <w:tcW w:w="2321" w:type="dxa"/>
                <w:gridSpan w:val="2"/>
                <w:shd w:val="clear" w:color="auto" w:fill="FFFFFF"/>
              </w:tcPr>
            </w:tcPrChange>
          </w:tcPr>
          <w:p w14:paraId="7656A95C" w14:textId="77777777" w:rsidR="00367F31" w:rsidRPr="00EC6763" w:rsidRDefault="00367F31" w:rsidP="00367F31">
            <w:pPr>
              <w:jc w:val="center"/>
              <w:rPr>
                <w:ins w:id="5414" w:author="DMD1" w:date="2015-12-09T13:43:00Z"/>
                <w:rFonts w:ascii="Arial" w:eastAsia="ArialMT" w:hAnsi="Arial" w:cs="Arial"/>
                <w:sz w:val="20"/>
              </w:rPr>
            </w:pPr>
            <w:ins w:id="5415" w:author="DMD1" w:date="2015-12-09T13:44:00Z">
              <w:r>
                <w:rPr>
                  <w:rFonts w:ascii="Arial" w:eastAsia="ArialMT" w:hAnsi="Arial" w:cs="Arial"/>
                  <w:sz w:val="20"/>
                </w:rPr>
                <w:t>Mieszkańcy</w:t>
              </w:r>
            </w:ins>
          </w:p>
        </w:tc>
        <w:tc>
          <w:tcPr>
            <w:tcW w:w="2319" w:type="dxa"/>
            <w:shd w:val="clear" w:color="auto" w:fill="FFFFFF"/>
            <w:vAlign w:val="center"/>
            <w:tcPrChange w:id="5416" w:author="DMD1" w:date="2015-12-09T13:44:00Z">
              <w:tcPr>
                <w:tcW w:w="2321" w:type="dxa"/>
                <w:gridSpan w:val="2"/>
                <w:shd w:val="clear" w:color="auto" w:fill="FFFFFF"/>
                <w:vAlign w:val="center"/>
              </w:tcPr>
            </w:tcPrChange>
          </w:tcPr>
          <w:p w14:paraId="75AC20D6" w14:textId="77777777" w:rsidR="00B36FD5" w:rsidRPr="00B36FD5" w:rsidRDefault="00872944">
            <w:pPr>
              <w:jc w:val="center"/>
              <w:rPr>
                <w:ins w:id="5417" w:author="DMD1" w:date="2015-12-09T13:38:00Z"/>
                <w:rFonts w:ascii="Arial" w:eastAsia="ArialMT" w:hAnsi="Arial" w:cs="Arial"/>
                <w:sz w:val="20"/>
                <w:rPrChange w:id="5418" w:author="DMD1" w:date="2015-12-09T13:38:00Z">
                  <w:rPr>
                    <w:ins w:id="5419" w:author="DMD1" w:date="2015-12-09T13:38:00Z"/>
                    <w:rFonts w:ascii="Arial" w:eastAsia="ArialMT" w:hAnsi="Arial" w:cs="Arial"/>
                    <w:u w:val="single"/>
                  </w:rPr>
                </w:rPrChange>
              </w:rPr>
              <w:pPrChange w:id="5420" w:author="DMD1" w:date="2015-12-09T13:38:00Z">
                <w:pPr>
                  <w:spacing w:line="360" w:lineRule="auto"/>
                  <w:jc w:val="both"/>
                </w:pPr>
              </w:pPrChange>
            </w:pPr>
            <w:ins w:id="5421" w:author="DMD1" w:date="2016-01-22T11:25:00Z">
              <w:r>
                <w:rPr>
                  <w:rFonts w:ascii="Arial" w:eastAsia="ArialMT" w:hAnsi="Arial" w:cs="Arial"/>
                  <w:sz w:val="20"/>
                </w:rPr>
                <w:t>947,85</w:t>
              </w:r>
            </w:ins>
          </w:p>
        </w:tc>
        <w:tc>
          <w:tcPr>
            <w:tcW w:w="2106" w:type="dxa"/>
            <w:shd w:val="clear" w:color="auto" w:fill="FFFFFF"/>
            <w:tcPrChange w:id="5422" w:author="DMD1" w:date="2015-12-09T13:44:00Z">
              <w:tcPr>
                <w:tcW w:w="2107" w:type="dxa"/>
                <w:gridSpan w:val="2"/>
                <w:shd w:val="clear" w:color="auto" w:fill="FFFFFF"/>
              </w:tcPr>
            </w:tcPrChange>
          </w:tcPr>
          <w:p w14:paraId="677499AA" w14:textId="77777777" w:rsidR="00B36FD5" w:rsidRPr="00B36FD5" w:rsidRDefault="006621AF">
            <w:pPr>
              <w:jc w:val="center"/>
              <w:rPr>
                <w:ins w:id="5423" w:author="DMD1" w:date="2015-12-09T13:38:00Z"/>
                <w:rFonts w:ascii="Arial" w:eastAsia="ArialMT" w:hAnsi="Arial" w:cs="Arial"/>
                <w:sz w:val="20"/>
                <w:rPrChange w:id="5424" w:author="DMD1" w:date="2015-12-09T13:38:00Z">
                  <w:rPr>
                    <w:ins w:id="5425" w:author="DMD1" w:date="2015-12-09T13:38:00Z"/>
                    <w:rFonts w:ascii="Arial" w:eastAsia="ArialMT" w:hAnsi="Arial" w:cs="Arial"/>
                    <w:u w:val="single"/>
                  </w:rPr>
                </w:rPrChange>
              </w:rPr>
              <w:pPrChange w:id="5426" w:author="DMD1" w:date="2015-12-09T13:38:00Z">
                <w:pPr>
                  <w:spacing w:line="360" w:lineRule="auto"/>
                  <w:jc w:val="both"/>
                </w:pPr>
              </w:pPrChange>
            </w:pPr>
            <w:ins w:id="5427" w:author="DMD1" w:date="2015-12-09T13:38:00Z">
              <w:r w:rsidRPr="006621AF">
                <w:rPr>
                  <w:rFonts w:ascii="Arial" w:eastAsia="ArialMT" w:hAnsi="Arial" w:cs="Arial"/>
                  <w:sz w:val="20"/>
                  <w:rPrChange w:id="5428" w:author="DMD1" w:date="2015-12-09T13:38:00Z">
                    <w:rPr>
                      <w:rFonts w:ascii="Arial" w:eastAsia="ArialMT" w:hAnsi="Arial" w:cs="Arial"/>
                      <w:color w:val="0000FF"/>
                      <w:u w:val="single"/>
                    </w:rPr>
                  </w:rPrChange>
                </w:rPr>
                <w:t>RPOWK-P</w:t>
              </w:r>
              <w:r w:rsidRPr="006621AF">
                <w:rPr>
                  <w:rFonts w:ascii="Arial" w:eastAsia="ArialMT" w:hAnsi="Arial" w:cs="Arial"/>
                  <w:sz w:val="20"/>
                  <w:rPrChange w:id="5429" w:author="DMD1" w:date="2015-12-09T13:38:00Z">
                    <w:rPr>
                      <w:rFonts w:ascii="Arial" w:eastAsia="ArialMT" w:hAnsi="Arial" w:cs="Arial"/>
                      <w:color w:val="0000FF"/>
                      <w:u w:val="single"/>
                    </w:rPr>
                  </w:rPrChange>
                </w:rPr>
                <w:br/>
                <w:t xml:space="preserve"> 2014-2020, NFOŚiGW, WFOŚiGW</w:t>
              </w:r>
            </w:ins>
          </w:p>
        </w:tc>
      </w:tr>
    </w:tbl>
    <w:p w14:paraId="2446C92E" w14:textId="77777777" w:rsidR="006D0745" w:rsidRDefault="006D0745" w:rsidP="003F5847">
      <w:pPr>
        <w:spacing w:line="360" w:lineRule="auto"/>
        <w:jc w:val="both"/>
        <w:rPr>
          <w:rFonts w:ascii="Arial" w:eastAsia="ArialMT" w:hAnsi="Arial" w:cs="Arial"/>
          <w:u w:val="single"/>
        </w:rPr>
      </w:pPr>
    </w:p>
    <w:p w14:paraId="4AA0ADAC" w14:textId="77777777" w:rsidR="003F5847" w:rsidRPr="009212C3" w:rsidRDefault="009212C3" w:rsidP="003F5847">
      <w:pPr>
        <w:spacing w:line="360" w:lineRule="auto"/>
        <w:jc w:val="both"/>
        <w:rPr>
          <w:rFonts w:ascii="Arial" w:eastAsia="ArialMT" w:hAnsi="Arial" w:cs="Arial"/>
          <w:u w:val="single"/>
        </w:rPr>
      </w:pPr>
      <w:r w:rsidRPr="009212C3">
        <w:rPr>
          <w:rFonts w:ascii="Arial" w:eastAsia="ArialMT" w:hAnsi="Arial" w:cs="Arial"/>
          <w:u w:val="single"/>
        </w:rPr>
        <w:t>a) Transport prywatny i komercyjny</w:t>
      </w:r>
    </w:p>
    <w:p w14:paraId="11336FA9" w14:textId="77777777" w:rsidR="003F5847" w:rsidRPr="008F3EF0" w:rsidRDefault="003F5847" w:rsidP="003F5847">
      <w:pPr>
        <w:spacing w:line="360" w:lineRule="auto"/>
        <w:jc w:val="both"/>
        <w:rPr>
          <w:rFonts w:ascii="Arial" w:eastAsia="ArialMT" w:hAnsi="Arial" w:cs="Arial"/>
          <w:i/>
        </w:rPr>
      </w:pPr>
      <w:r>
        <w:rPr>
          <w:rFonts w:ascii="Arial" w:eastAsia="ArialMT" w:hAnsi="Arial" w:cs="Arial"/>
          <w:i/>
        </w:rPr>
        <w:t>Stosowanie</w:t>
      </w:r>
      <w:r w:rsidRPr="008F3EF0">
        <w:rPr>
          <w:rFonts w:ascii="Arial" w:eastAsia="ArialMT" w:hAnsi="Arial" w:cs="Arial"/>
          <w:i/>
        </w:rPr>
        <w:t xml:space="preserve"> ECODRIVING</w:t>
      </w:r>
      <w:bookmarkEnd w:id="5338"/>
    </w:p>
    <w:p w14:paraId="7D4F6781" w14:textId="77777777" w:rsidR="003F5847" w:rsidRPr="00C7664A" w:rsidRDefault="003F5847" w:rsidP="003F5847">
      <w:pPr>
        <w:spacing w:line="360" w:lineRule="auto"/>
        <w:jc w:val="both"/>
        <w:rPr>
          <w:rFonts w:ascii="Arial" w:hAnsi="Arial" w:cs="Arial"/>
        </w:rPr>
      </w:pPr>
      <w:r w:rsidRPr="00C7664A">
        <w:rPr>
          <w:rFonts w:ascii="Arial" w:hAnsi="Arial" w:cs="Arial"/>
        </w:rPr>
        <w:t>Pojęcie ecodrivingu – ekojazdy, to nowoczesny i oszczędny sposób prowadzenia samochodu, zarówno pod względem zużycia paliwa jak i kultury jazdy. Pozwala to na wykorzystanie technicznych możliwości nowych pojazdów</w:t>
      </w:r>
      <w:r>
        <w:rPr>
          <w:rFonts w:ascii="Arial" w:hAnsi="Arial" w:cs="Arial"/>
        </w:rPr>
        <w:t>,</w:t>
      </w:r>
      <w:r w:rsidRPr="00C7664A">
        <w:rPr>
          <w:rFonts w:ascii="Arial" w:hAnsi="Arial" w:cs="Arial"/>
        </w:rPr>
        <w:t xml:space="preserve"> a także stanowi istotny element zrównoważonego rozwoju. </w:t>
      </w:r>
      <w:r>
        <w:rPr>
          <w:rFonts w:ascii="Arial" w:hAnsi="Arial" w:cs="Arial"/>
        </w:rPr>
        <w:t>Ecodriving propaguje</w:t>
      </w:r>
      <w:r w:rsidRPr="00C7664A">
        <w:rPr>
          <w:rFonts w:ascii="Arial" w:hAnsi="Arial" w:cs="Arial"/>
        </w:rPr>
        <w:t xml:space="preserve"> właściwe wzorce dotyczące jazdy ekonomicznej i ekologicznej. </w:t>
      </w:r>
    </w:p>
    <w:p w14:paraId="6A42BA25" w14:textId="77777777" w:rsidR="003F5847" w:rsidRPr="00C7664A" w:rsidDel="00356BF6" w:rsidRDefault="003F5847" w:rsidP="003F5847">
      <w:pPr>
        <w:spacing w:line="360" w:lineRule="auto"/>
        <w:jc w:val="both"/>
        <w:rPr>
          <w:del w:id="5430" w:author="DMD1" w:date="2015-12-09T11:30:00Z"/>
          <w:rFonts w:ascii="Arial" w:hAnsi="Arial" w:cs="Arial"/>
        </w:rPr>
      </w:pPr>
      <w:commentRangeStart w:id="5431"/>
      <w:del w:id="5432" w:author="DMD1" w:date="2015-12-09T11:30:00Z">
        <w:r w:rsidRPr="00C7664A" w:rsidDel="00356BF6">
          <w:rPr>
            <w:rFonts w:ascii="Arial" w:hAnsi="Arial" w:cs="Arial"/>
          </w:rPr>
          <w:delText xml:space="preserve">Zakłada się, że około </w:delText>
        </w:r>
        <w:r w:rsidR="004B6A9E" w:rsidDel="00356BF6">
          <w:rPr>
            <w:rFonts w:ascii="Arial" w:hAnsi="Arial" w:cs="Arial"/>
          </w:rPr>
          <w:delText>30</w:delText>
        </w:r>
        <w:r w:rsidRPr="00C7664A" w:rsidDel="00356BF6">
          <w:rPr>
            <w:rFonts w:ascii="Arial" w:hAnsi="Arial" w:cs="Arial"/>
          </w:rPr>
          <w:delText>00 kierowców będzie efektywnie stosowało za</w:delText>
        </w:r>
        <w:r w:rsidR="00402E3A" w:rsidDel="00356BF6">
          <w:rPr>
            <w:rFonts w:ascii="Arial" w:hAnsi="Arial" w:cs="Arial"/>
          </w:rPr>
          <w:delText>sady ekojazdy, osiągając ok. 20</w:delText>
        </w:r>
        <w:r w:rsidRPr="00C7664A" w:rsidDel="00356BF6">
          <w:rPr>
            <w:rFonts w:ascii="Arial" w:hAnsi="Arial" w:cs="Arial"/>
          </w:rPr>
          <w:delText>% oszczędności (paliwo, emisja).</w:delText>
        </w:r>
        <w:commentRangeEnd w:id="5431"/>
        <w:r w:rsidR="00BA7C09" w:rsidDel="00356BF6">
          <w:rPr>
            <w:rStyle w:val="Odwoaniedokomentarza"/>
          </w:rPr>
          <w:commentReference w:id="5431"/>
        </w:r>
      </w:del>
    </w:p>
    <w:p w14:paraId="1CEC0811" w14:textId="77777777" w:rsidR="00AE3366" w:rsidRDefault="00AE3366" w:rsidP="003F5847">
      <w:pPr>
        <w:spacing w:line="360" w:lineRule="auto"/>
        <w:jc w:val="both"/>
        <w:rPr>
          <w:rFonts w:ascii="Arial" w:eastAsia="ArialMT"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78"/>
        <w:gridCol w:w="3119"/>
        <w:gridCol w:w="3089"/>
      </w:tblGrid>
      <w:tr w:rsidR="003F5847" w:rsidRPr="000C7041" w:rsidDel="00356BF6" w14:paraId="47339B22" w14:textId="77777777" w:rsidTr="003E330F">
        <w:trPr>
          <w:del w:id="5433" w:author="DMD1" w:date="2015-12-09T11:30:00Z"/>
        </w:trPr>
        <w:tc>
          <w:tcPr>
            <w:tcW w:w="3078" w:type="dxa"/>
            <w:shd w:val="clear" w:color="auto" w:fill="auto"/>
          </w:tcPr>
          <w:p w14:paraId="25FE39DC" w14:textId="77777777" w:rsidR="003F5847" w:rsidRPr="003E330F" w:rsidDel="00356BF6" w:rsidRDefault="003F5847" w:rsidP="003E330F">
            <w:pPr>
              <w:jc w:val="center"/>
              <w:rPr>
                <w:del w:id="5434" w:author="DMD1" w:date="2015-12-09T11:30:00Z"/>
                <w:rFonts w:ascii="Arial" w:hAnsi="Arial" w:cs="Arial"/>
                <w:b/>
              </w:rPr>
            </w:pPr>
            <w:del w:id="5435" w:author="DMD1" w:date="2015-12-09T11:30:00Z">
              <w:r w:rsidRPr="003E330F" w:rsidDel="00356BF6">
                <w:rPr>
                  <w:rFonts w:ascii="Arial" w:hAnsi="Arial" w:cs="Arial"/>
                  <w:b/>
                </w:rPr>
                <w:delText xml:space="preserve">Redukcja emisji </w:delText>
              </w:r>
              <w:r w:rsidRPr="003E330F" w:rsidDel="00356BF6">
                <w:rPr>
                  <w:rFonts w:ascii="Arial" w:hAnsi="Arial" w:cs="Arial"/>
                  <w:b/>
                </w:rPr>
                <w:br/>
                <w:delText>(Mg CO</w:delText>
              </w:r>
              <w:r w:rsidRPr="003E330F" w:rsidDel="00356BF6">
                <w:rPr>
                  <w:rFonts w:ascii="Arial" w:hAnsi="Arial" w:cs="Arial"/>
                  <w:b/>
                  <w:vertAlign w:val="subscript"/>
                </w:rPr>
                <w:delText>2</w:delText>
              </w:r>
              <w:r w:rsidRPr="003E330F" w:rsidDel="00356BF6">
                <w:rPr>
                  <w:rFonts w:ascii="Arial" w:hAnsi="Arial" w:cs="Arial"/>
                  <w:b/>
                </w:rPr>
                <w:delText>/rok)</w:delText>
              </w:r>
            </w:del>
          </w:p>
        </w:tc>
        <w:tc>
          <w:tcPr>
            <w:tcW w:w="3119" w:type="dxa"/>
            <w:shd w:val="clear" w:color="auto" w:fill="auto"/>
          </w:tcPr>
          <w:p w14:paraId="24FE83EA" w14:textId="77777777" w:rsidR="003F5847" w:rsidRPr="003E330F" w:rsidDel="00356BF6" w:rsidRDefault="003F5847" w:rsidP="003E330F">
            <w:pPr>
              <w:jc w:val="center"/>
              <w:rPr>
                <w:del w:id="5436" w:author="DMD1" w:date="2015-12-09T11:30:00Z"/>
                <w:rFonts w:ascii="Arial" w:hAnsi="Arial" w:cs="Arial"/>
                <w:b/>
              </w:rPr>
            </w:pPr>
            <w:del w:id="5437" w:author="DMD1" w:date="2015-12-09T11:30:00Z">
              <w:r w:rsidRPr="003E330F" w:rsidDel="00356BF6">
                <w:rPr>
                  <w:rFonts w:ascii="Arial" w:hAnsi="Arial" w:cs="Arial"/>
                  <w:b/>
                </w:rPr>
                <w:delText>Ograniczenie zużycia energii (MWh/rok)</w:delText>
              </w:r>
            </w:del>
          </w:p>
        </w:tc>
        <w:tc>
          <w:tcPr>
            <w:tcW w:w="3089" w:type="dxa"/>
            <w:shd w:val="clear" w:color="auto" w:fill="auto"/>
          </w:tcPr>
          <w:p w14:paraId="53177D6D" w14:textId="77777777" w:rsidR="003F5847" w:rsidRPr="003E330F" w:rsidDel="00356BF6" w:rsidRDefault="003F5847" w:rsidP="003E330F">
            <w:pPr>
              <w:jc w:val="center"/>
              <w:rPr>
                <w:del w:id="5438" w:author="DMD1" w:date="2015-12-09T11:30:00Z"/>
                <w:rFonts w:ascii="Arial" w:hAnsi="Arial" w:cs="Arial"/>
                <w:b/>
              </w:rPr>
            </w:pPr>
            <w:del w:id="5439" w:author="DMD1" w:date="2015-12-09T11:30:00Z">
              <w:r w:rsidRPr="003E330F" w:rsidDel="00356BF6">
                <w:rPr>
                  <w:rFonts w:ascii="Arial" w:hAnsi="Arial" w:cs="Arial"/>
                  <w:b/>
                </w:rPr>
                <w:delText>Produkcja energii z OZE (MWh/rok)</w:delText>
              </w:r>
            </w:del>
          </w:p>
        </w:tc>
      </w:tr>
      <w:tr w:rsidR="003F5847" w:rsidRPr="000C7041" w:rsidDel="00356BF6" w14:paraId="38671B6C" w14:textId="77777777" w:rsidTr="003E330F">
        <w:trPr>
          <w:del w:id="5440" w:author="DMD1" w:date="2015-12-09T11:30:00Z"/>
        </w:trPr>
        <w:tc>
          <w:tcPr>
            <w:tcW w:w="3078" w:type="dxa"/>
            <w:shd w:val="clear" w:color="auto" w:fill="auto"/>
          </w:tcPr>
          <w:p w14:paraId="21D34DB5" w14:textId="77777777" w:rsidR="003F5847" w:rsidRPr="003E330F" w:rsidDel="00356BF6" w:rsidRDefault="00900A56" w:rsidP="003E330F">
            <w:pPr>
              <w:jc w:val="center"/>
              <w:rPr>
                <w:del w:id="5441" w:author="DMD1" w:date="2015-12-09T11:30:00Z"/>
                <w:rFonts w:ascii="Arial" w:hAnsi="Arial" w:cs="Arial"/>
                <w:b/>
              </w:rPr>
            </w:pPr>
            <w:del w:id="5442" w:author="DMD1" w:date="2015-12-09T11:30:00Z">
              <w:r w:rsidRPr="003E330F" w:rsidDel="00356BF6">
                <w:rPr>
                  <w:rFonts w:ascii="Arial" w:hAnsi="Arial" w:cs="Arial"/>
                  <w:b/>
                </w:rPr>
                <w:delText>29,58</w:delText>
              </w:r>
            </w:del>
          </w:p>
        </w:tc>
        <w:tc>
          <w:tcPr>
            <w:tcW w:w="3119" w:type="dxa"/>
            <w:shd w:val="clear" w:color="auto" w:fill="auto"/>
          </w:tcPr>
          <w:p w14:paraId="4258D0E0" w14:textId="77777777" w:rsidR="003F5847" w:rsidRPr="003E330F" w:rsidDel="00356BF6" w:rsidRDefault="00900A56" w:rsidP="003E330F">
            <w:pPr>
              <w:jc w:val="center"/>
              <w:rPr>
                <w:del w:id="5443" w:author="DMD1" w:date="2015-12-09T11:30:00Z"/>
                <w:rFonts w:ascii="Arial" w:hAnsi="Arial" w:cs="Arial"/>
                <w:b/>
              </w:rPr>
            </w:pPr>
            <w:del w:id="5444" w:author="DMD1" w:date="2015-12-09T11:30:00Z">
              <w:r w:rsidRPr="003E330F" w:rsidDel="00356BF6">
                <w:rPr>
                  <w:rFonts w:ascii="Arial" w:hAnsi="Arial" w:cs="Arial"/>
                  <w:b/>
                </w:rPr>
                <w:delText>33,23</w:delText>
              </w:r>
            </w:del>
          </w:p>
        </w:tc>
        <w:tc>
          <w:tcPr>
            <w:tcW w:w="3089" w:type="dxa"/>
            <w:shd w:val="clear" w:color="auto" w:fill="auto"/>
          </w:tcPr>
          <w:p w14:paraId="6451FD16" w14:textId="77777777" w:rsidR="003F5847" w:rsidRPr="003E330F" w:rsidDel="00356BF6" w:rsidRDefault="003F5847" w:rsidP="003E330F">
            <w:pPr>
              <w:jc w:val="center"/>
              <w:rPr>
                <w:del w:id="5445" w:author="DMD1" w:date="2015-12-09T11:30:00Z"/>
                <w:rFonts w:ascii="Arial" w:hAnsi="Arial" w:cs="Arial"/>
                <w:b/>
              </w:rPr>
            </w:pPr>
            <w:del w:id="5446" w:author="DMD1" w:date="2015-12-09T11:30:00Z">
              <w:r w:rsidRPr="003E330F" w:rsidDel="00356BF6">
                <w:rPr>
                  <w:rFonts w:ascii="Arial" w:hAnsi="Arial" w:cs="Arial"/>
                  <w:b/>
                </w:rPr>
                <w:delText>-</w:delText>
              </w:r>
            </w:del>
          </w:p>
        </w:tc>
      </w:tr>
    </w:tbl>
    <w:p w14:paraId="6693BD52" w14:textId="77777777" w:rsidR="003F5847" w:rsidRPr="00C7664A" w:rsidRDefault="003F5847" w:rsidP="003F5847">
      <w:pPr>
        <w:spacing w:line="360" w:lineRule="auto"/>
        <w:ind w:left="2835" w:hanging="2835"/>
        <w:jc w:val="both"/>
        <w:rPr>
          <w:rFonts w:ascii="Arial" w:hAnsi="Arial" w:cs="Arial"/>
          <w:b/>
        </w:rPr>
      </w:pPr>
    </w:p>
    <w:p w14:paraId="4CD2F0BE" w14:textId="77777777" w:rsidR="003F5847" w:rsidRPr="00C7664A" w:rsidRDefault="003F5847" w:rsidP="003F5847">
      <w:pPr>
        <w:spacing w:line="360" w:lineRule="auto"/>
        <w:ind w:left="2835" w:hanging="2835"/>
        <w:jc w:val="both"/>
        <w:rPr>
          <w:rFonts w:ascii="Arial" w:hAnsi="Arial" w:cs="Arial"/>
        </w:rPr>
      </w:pPr>
      <w:r w:rsidRPr="00C7664A">
        <w:rPr>
          <w:rFonts w:ascii="Arial" w:hAnsi="Arial" w:cs="Arial"/>
          <w:b/>
        </w:rPr>
        <w:t>Korzyści społeczne:</w:t>
      </w:r>
      <w:r w:rsidRPr="00C7664A">
        <w:rPr>
          <w:rFonts w:ascii="Arial" w:hAnsi="Arial" w:cs="Arial"/>
          <w:b/>
        </w:rPr>
        <w:tab/>
      </w:r>
      <w:r w:rsidRPr="00C7664A">
        <w:rPr>
          <w:rFonts w:ascii="Arial" w:hAnsi="Arial" w:cs="Arial"/>
        </w:rPr>
        <w:t>poprawa komfortu i bezpieczeństwa podróży, zmniejszenie hałasu komunikacyjnego</w:t>
      </w:r>
    </w:p>
    <w:p w14:paraId="536A8FD3" w14:textId="77777777" w:rsidR="003F5847" w:rsidRPr="00C7664A" w:rsidRDefault="003F5847" w:rsidP="003F5847">
      <w:pPr>
        <w:spacing w:line="360" w:lineRule="auto"/>
        <w:ind w:left="2835" w:hanging="2835"/>
        <w:jc w:val="both"/>
        <w:rPr>
          <w:rFonts w:ascii="Arial" w:hAnsi="Arial" w:cs="Arial"/>
        </w:rPr>
      </w:pPr>
      <w:r w:rsidRPr="00C7664A">
        <w:rPr>
          <w:rFonts w:ascii="Arial" w:hAnsi="Arial" w:cs="Arial"/>
          <w:b/>
        </w:rPr>
        <w:t>Korzyści ekonomiczne:</w:t>
      </w:r>
      <w:r w:rsidRPr="00C7664A">
        <w:rPr>
          <w:rFonts w:ascii="Arial" w:hAnsi="Arial" w:cs="Arial"/>
          <w:b/>
        </w:rPr>
        <w:tab/>
      </w:r>
      <w:r w:rsidRPr="00C7664A">
        <w:rPr>
          <w:rFonts w:ascii="Arial" w:hAnsi="Arial" w:cs="Arial"/>
        </w:rPr>
        <w:t>niższe koszty eksploatacyjne samochodu (zużycie pojazdu, paliwo)</w:t>
      </w:r>
    </w:p>
    <w:p w14:paraId="3A1C7396" w14:textId="77777777" w:rsidR="003F5847" w:rsidRPr="00C7664A" w:rsidRDefault="003F5847" w:rsidP="003F5847">
      <w:pPr>
        <w:spacing w:line="360" w:lineRule="auto"/>
        <w:ind w:left="2835" w:hanging="2835"/>
        <w:jc w:val="both"/>
        <w:rPr>
          <w:rFonts w:ascii="Arial" w:hAnsi="Arial" w:cs="Arial"/>
          <w:b/>
        </w:rPr>
      </w:pPr>
      <w:r w:rsidRPr="00C7664A">
        <w:rPr>
          <w:rFonts w:ascii="Arial" w:hAnsi="Arial" w:cs="Arial"/>
          <w:b/>
        </w:rPr>
        <w:t>Korzyści środowiskowe:</w:t>
      </w:r>
      <w:r w:rsidRPr="00C7664A">
        <w:rPr>
          <w:rFonts w:ascii="Arial" w:hAnsi="Arial" w:cs="Arial"/>
          <w:b/>
        </w:rPr>
        <w:tab/>
      </w:r>
      <w:r w:rsidRPr="00C7664A">
        <w:rPr>
          <w:rFonts w:ascii="Arial" w:hAnsi="Arial" w:cs="Arial"/>
        </w:rPr>
        <w:t>ograniczenie emisji zanieczyszczeń z transportu samochodowego do atmosfery (tlenki azotu, tlenek węgla)</w:t>
      </w:r>
    </w:p>
    <w:p w14:paraId="708B047A" w14:textId="77777777" w:rsidR="00B36FD5" w:rsidRDefault="00367F31">
      <w:pPr>
        <w:rPr>
          <w:del w:id="5447" w:author="DMD1" w:date="2015-12-09T13:41:00Z"/>
          <w:rFonts w:ascii="Arial" w:eastAsia="ArialMT" w:hAnsi="Arial" w:cs="Arial"/>
          <w:b/>
        </w:rPr>
        <w:pPrChange w:id="5448" w:author="DMD1" w:date="2015-12-09T13:45:00Z">
          <w:pPr>
            <w:spacing w:line="360" w:lineRule="auto"/>
            <w:jc w:val="both"/>
          </w:pPr>
        </w:pPrChange>
      </w:pPr>
      <w:bookmarkStart w:id="5449" w:name="_Toc410028793"/>
      <w:ins w:id="5450" w:author="DMD1" w:date="2015-12-09T13:41:00Z">
        <w:r>
          <w:rPr>
            <w:rFonts w:ascii="Arial" w:eastAsia="ArialMT" w:hAnsi="Arial" w:cs="Arial"/>
            <w:b/>
          </w:rPr>
          <w:t>b) budynki mieszkalne</w:t>
        </w:r>
      </w:ins>
    </w:p>
    <w:p w14:paraId="2037A4FF" w14:textId="77777777" w:rsidR="00B36FD5" w:rsidRPr="00B36FD5" w:rsidRDefault="006621AF">
      <w:pPr>
        <w:spacing w:line="360" w:lineRule="auto"/>
        <w:jc w:val="both"/>
        <w:rPr>
          <w:ins w:id="5451" w:author="DMD1" w:date="2015-12-09T13:41:00Z"/>
          <w:rFonts w:ascii="Arial" w:eastAsia="ArialMT" w:hAnsi="Arial" w:cs="Arial"/>
          <w:i/>
          <w:rPrChange w:id="5452" w:author="DMD1" w:date="2015-12-09T13:41:00Z">
            <w:rPr>
              <w:ins w:id="5453" w:author="DMD1" w:date="2015-12-09T13:41:00Z"/>
              <w:rFonts w:ascii="Arial" w:eastAsia="ArialMT" w:hAnsi="Arial" w:cs="Arial"/>
              <w:b/>
              <w:i/>
            </w:rPr>
          </w:rPrChange>
        </w:rPr>
        <w:pPrChange w:id="5454" w:author="DMD1" w:date="2015-12-09T13:41:00Z">
          <w:pPr>
            <w:numPr>
              <w:numId w:val="36"/>
            </w:numPr>
            <w:spacing w:line="360" w:lineRule="auto"/>
            <w:ind w:left="720" w:hanging="360"/>
            <w:jc w:val="both"/>
            <w:outlineLvl w:val="2"/>
          </w:pPr>
        </w:pPrChange>
      </w:pPr>
      <w:bookmarkStart w:id="5455" w:name="_Toc413923767"/>
      <w:ins w:id="5456" w:author="DMD1" w:date="2015-12-09T13:41:00Z">
        <w:r w:rsidRPr="006621AF">
          <w:rPr>
            <w:rFonts w:ascii="Arial" w:eastAsia="ArialMT" w:hAnsi="Arial" w:cs="Arial"/>
            <w:i/>
            <w:rPrChange w:id="5457" w:author="DMD1" w:date="2015-12-09T13:41:00Z">
              <w:rPr>
                <w:rFonts w:ascii="Arial" w:eastAsia="ArialMT" w:hAnsi="Arial" w:cs="Arial"/>
                <w:b/>
                <w:i/>
                <w:color w:val="0000FF"/>
                <w:u w:val="single"/>
              </w:rPr>
            </w:rPrChange>
          </w:rPr>
          <w:t>OZE w budynkach gospodarstw domowych</w:t>
        </w:r>
      </w:ins>
    </w:p>
    <w:p w14:paraId="11C19B0A" w14:textId="77777777" w:rsidR="00367F31" w:rsidRPr="00367F31" w:rsidRDefault="006621AF" w:rsidP="00367F31">
      <w:pPr>
        <w:spacing w:line="360" w:lineRule="auto"/>
        <w:jc w:val="both"/>
        <w:outlineLvl w:val="2"/>
        <w:rPr>
          <w:ins w:id="5458" w:author="DMD1" w:date="2015-12-09T13:41:00Z"/>
          <w:rFonts w:ascii="Arial" w:eastAsia="ArialMT" w:hAnsi="Arial" w:cs="Arial"/>
          <w:rPrChange w:id="5459" w:author="DMD1" w:date="2015-12-09T13:41:00Z">
            <w:rPr>
              <w:ins w:id="5460" w:author="DMD1" w:date="2015-12-09T13:41:00Z"/>
              <w:rFonts w:ascii="Arial" w:eastAsia="ArialMT" w:hAnsi="Arial" w:cs="Arial"/>
              <w:b/>
            </w:rPr>
          </w:rPrChange>
        </w:rPr>
      </w:pPr>
      <w:ins w:id="5461" w:author="DMD1" w:date="2015-12-09T13:41:00Z">
        <w:r w:rsidRPr="006621AF">
          <w:rPr>
            <w:rFonts w:ascii="Arial" w:eastAsia="ArialMT" w:hAnsi="Arial" w:cs="Arial"/>
            <w:rPrChange w:id="5462" w:author="DMD1" w:date="2015-12-09T13:41:00Z">
              <w:rPr>
                <w:rFonts w:ascii="Arial" w:eastAsia="ArialMT" w:hAnsi="Arial" w:cs="Arial"/>
                <w:b/>
                <w:color w:val="0000FF"/>
                <w:u w:val="single"/>
              </w:rPr>
            </w:rPrChange>
          </w:rPr>
          <w:t xml:space="preserve">Odnawialne źródła energii np. kolektory słoneczne, ogniwa fotowoltaiczne, pompy cieplne czy przydomowe elektrownie wiatrowe, powinny być wsparciem wdrażania zasad energooszczędności i obniżenia kosztów ogrzewania w indywidualnych systemach grzewczych. Interwencja ukierunkowana jest na zwiększenie wzrostu produkcji energii z OZE poprzez racjonalne wykorzystanie zasobów, zwiększenie efektywności energetycznej oraz wzrost bezpieczeństwa energetycznego. Produkcja energii elektrycznej/cieplnej z OZE jest alternatywą dla zasobów nieodnawialnych. </w:t>
        </w:r>
      </w:ins>
    </w:p>
    <w:p w14:paraId="4B657E49" w14:textId="77777777" w:rsidR="00367F31" w:rsidRDefault="006621AF" w:rsidP="003F5847">
      <w:pPr>
        <w:spacing w:line="360" w:lineRule="auto"/>
        <w:jc w:val="both"/>
        <w:outlineLvl w:val="2"/>
        <w:rPr>
          <w:ins w:id="5463" w:author="DMD1" w:date="2015-12-09T13:42:00Z"/>
          <w:rFonts w:ascii="Arial" w:eastAsia="ArialMT" w:hAnsi="Arial" w:cs="Arial"/>
        </w:rPr>
      </w:pPr>
      <w:ins w:id="5464" w:author="DMD1" w:date="2015-12-09T13:42:00Z">
        <w:r w:rsidRPr="006621AF">
          <w:rPr>
            <w:rFonts w:ascii="Arial" w:eastAsia="ArialMT" w:hAnsi="Arial" w:cs="Arial"/>
            <w:rPrChange w:id="5465" w:author="DMD1" w:date="2015-12-09T13:42:00Z">
              <w:rPr>
                <w:rFonts w:ascii="Arial" w:eastAsia="ArialMT" w:hAnsi="Arial" w:cs="Arial"/>
                <w:b/>
                <w:color w:val="0000FF"/>
                <w:u w:val="single"/>
              </w:rPr>
            </w:rPrChange>
          </w:rPr>
          <w:t>Dofinansowanie do kolektorów słonecznych/ogniw fotowoltaicznych stworzy bodziec dla mieszkańców do stosowania technologii wykorzystujących odnawialne źródła energii, a to w perspektywie wieloletniej eksploatacji i rosnących cen nośników energii stanowi niewątpliwą korzyść. Ponadto dotacja do kolektora słonecznego/ogniwa fotowoltaicznego dla mieszkańców użytkujących w chwili obecnej ekologiczne źródła ciepła (np. gaz ziemny) będzie swego rodzaju bonusem i jednocześnie zachętą do kontynuacji użytkowania ekologicznych źródeł ciepła. Ograniczy się w ten sposób proces przechodzenia użytkowników budynków na nieekologiczne źródła ciepła. Należy się spodziewać, że po przedstawieniu mieszkańcom gminy warunków i zasad funkcjonowania dofinansowania wystąpi zainteresowanie tego typu inwestycjami. Niezaprzeczalną korzyścią wynikającą z zastosowania kolektorów słonecznych/ogniw fotowolticznych jest możliwy do osiągnięcia efekt ekologiczny nawet, jeżeli przedsięwzięcie tego typu jest na granicy opłacalności ekonomicznej.</w:t>
        </w:r>
      </w:ins>
    </w:p>
    <w:p w14:paraId="0FAAA471" w14:textId="77777777" w:rsidR="00367F31" w:rsidRDefault="006621AF" w:rsidP="003F5847">
      <w:pPr>
        <w:spacing w:line="360" w:lineRule="auto"/>
        <w:jc w:val="both"/>
        <w:outlineLvl w:val="2"/>
        <w:rPr>
          <w:ins w:id="5466" w:author="DMD1" w:date="2015-12-09T13:45:00Z"/>
          <w:rFonts w:ascii="Arial" w:eastAsia="ArialMT" w:hAnsi="Arial" w:cs="Arial"/>
        </w:rPr>
      </w:pPr>
      <w:ins w:id="5467" w:author="DMD1" w:date="2015-12-09T13:42:00Z">
        <w:r w:rsidRPr="006621AF">
          <w:rPr>
            <w:rFonts w:ascii="Arial" w:eastAsia="ArialMT" w:hAnsi="Arial" w:cs="Arial"/>
            <w:rPrChange w:id="5468" w:author="DMD1" w:date="2015-12-09T13:42:00Z">
              <w:rPr>
                <w:rFonts w:ascii="Arial" w:eastAsia="ArialMT" w:hAnsi="Arial" w:cs="Arial"/>
                <w:b/>
                <w:color w:val="0000FF"/>
                <w:u w:val="single"/>
              </w:rPr>
            </w:rPrChange>
          </w:rPr>
          <w:t>Opłacalność ekonomiczna tego typu przedsięwzięć w oczywisty sposób zależeć będzie od wielkości kosztów inwestycyjnych oraz wielkości dofinansowania jakie otrzyma inwestor. Efekt ekologiczny z kolei zależeć będzie od rodzaju źródła ciepła wykorzystywanego przed modernizacją oraz źródła ciepła wykorzystywanego do wspomagania układu kolektorowego w okresach małego nasłonecznienia (okresy zimowe, noce) po modernizacji. Pod względem technicznym najlepszym rozwiązaniem jest system, w którym układ kolektorowy jest wspomagany energią elektryczną lub kotłami na paliwa gazowe i ciekłe, ze względu na dużą regulacyjność tych urządzeń.</w:t>
        </w:r>
      </w:ins>
    </w:p>
    <w:p w14:paraId="20734870" w14:textId="77777777" w:rsidR="00367F31" w:rsidRDefault="00367F31" w:rsidP="003F5847">
      <w:pPr>
        <w:spacing w:line="360" w:lineRule="auto"/>
        <w:jc w:val="both"/>
        <w:outlineLvl w:val="2"/>
        <w:rPr>
          <w:ins w:id="5469" w:author="DMD1" w:date="2015-12-09T13:45:00Z"/>
          <w:rFonts w:ascii="Arial" w:eastAsia="ArialMT" w:hAnsi="Arial" w:cs="Arial"/>
        </w:rPr>
      </w:pPr>
    </w:p>
    <w:p w14:paraId="01AEABCF" w14:textId="77777777" w:rsidR="00367F31" w:rsidRDefault="00367F31" w:rsidP="003F5847">
      <w:pPr>
        <w:spacing w:line="360" w:lineRule="auto"/>
        <w:jc w:val="both"/>
        <w:outlineLvl w:val="2"/>
        <w:rPr>
          <w:ins w:id="5470" w:author="DMD1" w:date="2015-12-09T13:42:00Z"/>
          <w:rFonts w:ascii="Arial" w:eastAsia="ArialMT"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78"/>
        <w:gridCol w:w="3119"/>
        <w:gridCol w:w="3089"/>
      </w:tblGrid>
      <w:tr w:rsidR="00367F31" w:rsidRPr="00367F31" w14:paraId="75BD82EB" w14:textId="77777777" w:rsidTr="008119BC">
        <w:trPr>
          <w:ins w:id="5471" w:author="DMD1" w:date="2015-12-09T13:42:00Z"/>
        </w:trPr>
        <w:tc>
          <w:tcPr>
            <w:tcW w:w="3078" w:type="dxa"/>
            <w:shd w:val="clear" w:color="auto" w:fill="A6A6A6"/>
          </w:tcPr>
          <w:p w14:paraId="2501E3BE" w14:textId="77777777" w:rsidR="00B36FD5" w:rsidRDefault="00367F31">
            <w:pPr>
              <w:jc w:val="center"/>
              <w:outlineLvl w:val="2"/>
              <w:rPr>
                <w:ins w:id="5472" w:author="DMD1" w:date="2015-12-09T13:42:00Z"/>
                <w:rFonts w:ascii="Arial" w:eastAsia="ArialMT" w:hAnsi="Arial" w:cs="Arial"/>
                <w:b/>
              </w:rPr>
              <w:pPrChange w:id="5473" w:author="DMD1" w:date="2015-12-09T13:46:00Z">
                <w:pPr>
                  <w:spacing w:line="360" w:lineRule="auto"/>
                  <w:jc w:val="both"/>
                  <w:outlineLvl w:val="2"/>
                </w:pPr>
              </w:pPrChange>
            </w:pPr>
            <w:ins w:id="5474" w:author="DMD1" w:date="2015-12-09T13:42:00Z">
              <w:r w:rsidRPr="00367F31">
                <w:rPr>
                  <w:rFonts w:ascii="Arial" w:eastAsia="ArialMT" w:hAnsi="Arial" w:cs="Arial"/>
                  <w:b/>
                </w:rPr>
                <w:t xml:space="preserve">Redukcja emisji </w:t>
              </w:r>
              <w:r w:rsidRPr="00367F31">
                <w:rPr>
                  <w:rFonts w:ascii="Arial" w:eastAsia="ArialMT" w:hAnsi="Arial" w:cs="Arial"/>
                  <w:b/>
                </w:rPr>
                <w:br/>
                <w:t>(Mg CO</w:t>
              </w:r>
              <w:r w:rsidRPr="00367F31">
                <w:rPr>
                  <w:rFonts w:ascii="Arial" w:eastAsia="ArialMT" w:hAnsi="Arial" w:cs="Arial"/>
                  <w:b/>
                  <w:vertAlign w:val="subscript"/>
                </w:rPr>
                <w:t>2</w:t>
              </w:r>
              <w:r w:rsidRPr="00367F31">
                <w:rPr>
                  <w:rFonts w:ascii="Arial" w:eastAsia="ArialMT" w:hAnsi="Arial" w:cs="Arial"/>
                  <w:b/>
                </w:rPr>
                <w:t>/rok)</w:t>
              </w:r>
            </w:ins>
          </w:p>
        </w:tc>
        <w:tc>
          <w:tcPr>
            <w:tcW w:w="3119" w:type="dxa"/>
            <w:shd w:val="clear" w:color="auto" w:fill="A6A6A6"/>
          </w:tcPr>
          <w:p w14:paraId="548AA4B3" w14:textId="77777777" w:rsidR="00B36FD5" w:rsidRDefault="00367F31">
            <w:pPr>
              <w:jc w:val="center"/>
              <w:outlineLvl w:val="2"/>
              <w:rPr>
                <w:ins w:id="5475" w:author="DMD1" w:date="2015-12-09T13:42:00Z"/>
                <w:rFonts w:ascii="Arial" w:eastAsia="ArialMT" w:hAnsi="Arial" w:cs="Arial"/>
                <w:b/>
              </w:rPr>
              <w:pPrChange w:id="5476" w:author="DMD1" w:date="2015-12-09T13:46:00Z">
                <w:pPr>
                  <w:spacing w:line="360" w:lineRule="auto"/>
                  <w:jc w:val="both"/>
                  <w:outlineLvl w:val="2"/>
                </w:pPr>
              </w:pPrChange>
            </w:pPr>
            <w:ins w:id="5477" w:author="DMD1" w:date="2015-12-09T13:42:00Z">
              <w:r w:rsidRPr="00367F31">
                <w:rPr>
                  <w:rFonts w:ascii="Arial" w:eastAsia="ArialMT" w:hAnsi="Arial" w:cs="Arial"/>
                  <w:b/>
                </w:rPr>
                <w:t>Ograniczenie zużycia energii (MWh/rok)</w:t>
              </w:r>
            </w:ins>
          </w:p>
        </w:tc>
        <w:tc>
          <w:tcPr>
            <w:tcW w:w="3089" w:type="dxa"/>
            <w:shd w:val="clear" w:color="auto" w:fill="A6A6A6"/>
          </w:tcPr>
          <w:p w14:paraId="65DD4C1B" w14:textId="77777777" w:rsidR="00B36FD5" w:rsidRDefault="00367F31">
            <w:pPr>
              <w:jc w:val="center"/>
              <w:outlineLvl w:val="2"/>
              <w:rPr>
                <w:ins w:id="5478" w:author="DMD1" w:date="2015-12-09T13:42:00Z"/>
                <w:rFonts w:ascii="Arial" w:eastAsia="ArialMT" w:hAnsi="Arial" w:cs="Arial"/>
                <w:b/>
              </w:rPr>
              <w:pPrChange w:id="5479" w:author="DMD1" w:date="2015-12-09T13:46:00Z">
                <w:pPr>
                  <w:spacing w:line="360" w:lineRule="auto"/>
                  <w:jc w:val="both"/>
                  <w:outlineLvl w:val="2"/>
                </w:pPr>
              </w:pPrChange>
            </w:pPr>
            <w:ins w:id="5480" w:author="DMD1" w:date="2015-12-09T13:42:00Z">
              <w:r w:rsidRPr="00367F31">
                <w:rPr>
                  <w:rFonts w:ascii="Arial" w:eastAsia="ArialMT" w:hAnsi="Arial" w:cs="Arial"/>
                  <w:b/>
                </w:rPr>
                <w:t>Produkcja energii z OZE (MWh/rok)</w:t>
              </w:r>
            </w:ins>
          </w:p>
        </w:tc>
      </w:tr>
      <w:tr w:rsidR="00367F31" w:rsidRPr="00367F31" w14:paraId="75E9BF76" w14:textId="77777777" w:rsidTr="008119BC">
        <w:trPr>
          <w:ins w:id="5481" w:author="DMD1" w:date="2015-12-09T13:42:00Z"/>
        </w:trPr>
        <w:tc>
          <w:tcPr>
            <w:tcW w:w="3078" w:type="dxa"/>
            <w:shd w:val="clear" w:color="auto" w:fill="auto"/>
          </w:tcPr>
          <w:p w14:paraId="02546CC8" w14:textId="77777777" w:rsidR="00B36FD5" w:rsidRDefault="00367F31">
            <w:pPr>
              <w:jc w:val="center"/>
              <w:outlineLvl w:val="2"/>
              <w:rPr>
                <w:ins w:id="5482" w:author="DMD1" w:date="2015-12-09T13:42:00Z"/>
                <w:rFonts w:ascii="Arial" w:eastAsia="ArialMT" w:hAnsi="Arial" w:cs="Arial"/>
                <w:b/>
              </w:rPr>
              <w:pPrChange w:id="5483" w:author="DMD1" w:date="2015-12-09T13:46:00Z">
                <w:pPr>
                  <w:spacing w:line="360" w:lineRule="auto"/>
                  <w:jc w:val="both"/>
                  <w:outlineLvl w:val="2"/>
                </w:pPr>
              </w:pPrChange>
            </w:pPr>
            <w:ins w:id="5484" w:author="DMD1" w:date="2015-12-09T13:42:00Z">
              <w:r w:rsidRPr="00367F31">
                <w:rPr>
                  <w:rFonts w:ascii="Arial" w:eastAsia="ArialMT" w:hAnsi="Arial" w:cs="Arial"/>
                  <w:b/>
                </w:rPr>
                <w:t>947,85</w:t>
              </w:r>
            </w:ins>
          </w:p>
        </w:tc>
        <w:tc>
          <w:tcPr>
            <w:tcW w:w="3119" w:type="dxa"/>
            <w:shd w:val="clear" w:color="auto" w:fill="auto"/>
          </w:tcPr>
          <w:p w14:paraId="7BDDEE6C" w14:textId="77777777" w:rsidR="00B36FD5" w:rsidRDefault="00367F31">
            <w:pPr>
              <w:jc w:val="center"/>
              <w:outlineLvl w:val="2"/>
              <w:rPr>
                <w:ins w:id="5485" w:author="DMD1" w:date="2015-12-09T13:42:00Z"/>
                <w:rFonts w:ascii="Arial" w:eastAsia="ArialMT" w:hAnsi="Arial" w:cs="Arial"/>
                <w:b/>
              </w:rPr>
              <w:pPrChange w:id="5486" w:author="DMD1" w:date="2015-12-09T13:46:00Z">
                <w:pPr>
                  <w:spacing w:line="360" w:lineRule="auto"/>
                  <w:jc w:val="both"/>
                  <w:outlineLvl w:val="2"/>
                </w:pPr>
              </w:pPrChange>
            </w:pPr>
            <w:ins w:id="5487" w:author="DMD1" w:date="2015-12-09T13:42:00Z">
              <w:r w:rsidRPr="00367F31">
                <w:rPr>
                  <w:rFonts w:ascii="Arial" w:eastAsia="ArialMT" w:hAnsi="Arial" w:cs="Arial"/>
                  <w:b/>
                </w:rPr>
                <w:t>-</w:t>
              </w:r>
            </w:ins>
          </w:p>
        </w:tc>
        <w:tc>
          <w:tcPr>
            <w:tcW w:w="3089" w:type="dxa"/>
            <w:shd w:val="clear" w:color="auto" w:fill="auto"/>
          </w:tcPr>
          <w:p w14:paraId="0C10A72A" w14:textId="77777777" w:rsidR="00B36FD5" w:rsidRDefault="00367F31">
            <w:pPr>
              <w:jc w:val="center"/>
              <w:outlineLvl w:val="2"/>
              <w:rPr>
                <w:ins w:id="5488" w:author="DMD1" w:date="2015-12-09T13:42:00Z"/>
                <w:rFonts w:ascii="Arial" w:eastAsia="ArialMT" w:hAnsi="Arial" w:cs="Arial"/>
                <w:b/>
              </w:rPr>
              <w:pPrChange w:id="5489" w:author="DMD1" w:date="2015-12-09T13:46:00Z">
                <w:pPr>
                  <w:spacing w:line="360" w:lineRule="auto"/>
                  <w:jc w:val="both"/>
                  <w:outlineLvl w:val="2"/>
                </w:pPr>
              </w:pPrChange>
            </w:pPr>
            <w:ins w:id="5490" w:author="DMD1" w:date="2015-12-09T13:42:00Z">
              <w:r w:rsidRPr="00367F31">
                <w:rPr>
                  <w:rFonts w:ascii="Arial" w:eastAsia="ArialMT" w:hAnsi="Arial" w:cs="Arial"/>
                  <w:b/>
                </w:rPr>
                <w:t>1 065,00</w:t>
              </w:r>
            </w:ins>
          </w:p>
        </w:tc>
      </w:tr>
    </w:tbl>
    <w:p w14:paraId="2362FD77" w14:textId="77777777" w:rsidR="00CD43CD" w:rsidRDefault="006D0745" w:rsidP="003F5847">
      <w:pPr>
        <w:spacing w:line="360" w:lineRule="auto"/>
        <w:jc w:val="both"/>
        <w:outlineLvl w:val="2"/>
        <w:rPr>
          <w:ins w:id="5491" w:author="Magdalena" w:date="2016-03-09T11:44:00Z"/>
          <w:rFonts w:ascii="Arial" w:eastAsia="ArialMT" w:hAnsi="Arial" w:cs="Arial"/>
          <w:b/>
        </w:rPr>
        <w:sectPr w:rsidR="00CD43CD" w:rsidSect="00EA5DF8">
          <w:pgSz w:w="11906" w:h="16838"/>
          <w:pgMar w:top="1418" w:right="1418" w:bottom="1418" w:left="1418" w:header="709" w:footer="709" w:gutter="0"/>
          <w:cols w:space="708"/>
          <w:docGrid w:linePitch="360"/>
        </w:sectPr>
      </w:pPr>
      <w:r>
        <w:rPr>
          <w:rFonts w:ascii="Arial" w:eastAsia="ArialMT" w:hAnsi="Arial" w:cs="Arial"/>
          <w:b/>
        </w:rPr>
        <w:br w:type="page"/>
      </w:r>
    </w:p>
    <w:p w14:paraId="27A291C7" w14:textId="77777777" w:rsidR="003F5847" w:rsidRDefault="003F5847" w:rsidP="003F5847">
      <w:pPr>
        <w:spacing w:line="360" w:lineRule="auto"/>
        <w:jc w:val="both"/>
        <w:outlineLvl w:val="2"/>
        <w:rPr>
          <w:rFonts w:ascii="Arial" w:eastAsia="ArialMT" w:hAnsi="Arial" w:cs="Arial"/>
          <w:b/>
        </w:rPr>
      </w:pPr>
      <w:r>
        <w:rPr>
          <w:rFonts w:ascii="Arial" w:eastAsia="ArialMT" w:hAnsi="Arial" w:cs="Arial"/>
          <w:b/>
        </w:rPr>
        <w:t xml:space="preserve">5.3.2. </w:t>
      </w:r>
      <w:del w:id="5492" w:author="DMD1" w:date="2016-01-22T11:37:00Z">
        <w:r w:rsidDel="00183D4E">
          <w:rPr>
            <w:rFonts w:ascii="Arial" w:eastAsia="ArialMT" w:hAnsi="Arial" w:cs="Arial"/>
            <w:b/>
          </w:rPr>
          <w:delText>Scenariusz 2</w:delText>
        </w:r>
      </w:del>
      <w:bookmarkEnd w:id="5449"/>
      <w:bookmarkEnd w:id="5455"/>
      <w:ins w:id="5493" w:author="DMD1" w:date="2016-01-22T11:37:00Z">
        <w:r w:rsidR="00183D4E">
          <w:rPr>
            <w:rFonts w:ascii="Arial" w:eastAsia="ArialMT" w:hAnsi="Arial" w:cs="Arial"/>
            <w:b/>
          </w:rPr>
          <w:t xml:space="preserve"> Zadania</w:t>
        </w:r>
      </w:ins>
      <w:ins w:id="5494" w:author="DMD1" w:date="2015-12-09T14:20:00Z">
        <w:r w:rsidR="00441BBB">
          <w:rPr>
            <w:rFonts w:ascii="Arial" w:eastAsia="ArialMT" w:hAnsi="Arial" w:cs="Arial"/>
            <w:b/>
          </w:rPr>
          <w:t xml:space="preserve"> zależn</w:t>
        </w:r>
      </w:ins>
      <w:ins w:id="5495" w:author="DMD1" w:date="2016-01-22T11:37:00Z">
        <w:r w:rsidR="00183D4E">
          <w:rPr>
            <w:rFonts w:ascii="Arial" w:eastAsia="ArialMT" w:hAnsi="Arial" w:cs="Arial"/>
            <w:b/>
          </w:rPr>
          <w:t>e</w:t>
        </w:r>
      </w:ins>
      <w:ins w:id="5496" w:author="DMD1" w:date="2015-12-09T14:20:00Z">
        <w:r w:rsidR="00441BBB">
          <w:rPr>
            <w:rFonts w:ascii="Arial" w:eastAsia="ArialMT" w:hAnsi="Arial" w:cs="Arial"/>
            <w:b/>
          </w:rPr>
          <w:t xml:space="preserve"> od gminy</w:t>
        </w:r>
      </w:ins>
    </w:p>
    <w:p w14:paraId="22BF4714" w14:textId="77777777" w:rsidR="003F5847" w:rsidRPr="00AC4912" w:rsidRDefault="003F5847" w:rsidP="003F5847">
      <w:pPr>
        <w:pStyle w:val="Legenda"/>
        <w:spacing w:line="360" w:lineRule="auto"/>
        <w:ind w:left="0" w:firstLine="0"/>
        <w:rPr>
          <w:sz w:val="24"/>
          <w:szCs w:val="24"/>
        </w:rPr>
      </w:pPr>
      <w:r>
        <w:rPr>
          <w:b w:val="0"/>
          <w:sz w:val="24"/>
          <w:szCs w:val="24"/>
        </w:rPr>
        <w:t xml:space="preserve">Poniższa tabela przedstawia wszystkie priorytetowe zadania inwestycyjne gminy, </w:t>
      </w:r>
      <w:r w:rsidRPr="00AC4912">
        <w:rPr>
          <w:b w:val="0"/>
          <w:sz w:val="24"/>
          <w:szCs w:val="24"/>
        </w:rPr>
        <w:t>które zostały opisane szczegółowo poniżej.</w:t>
      </w:r>
    </w:p>
    <w:p w14:paraId="1F167E31" w14:textId="77777777" w:rsidR="003F5847" w:rsidRPr="00AC4912" w:rsidRDefault="003F5847" w:rsidP="003F5847">
      <w:pPr>
        <w:pStyle w:val="Legenda"/>
        <w:spacing w:line="360" w:lineRule="auto"/>
        <w:rPr>
          <w:rFonts w:eastAsia="ArialMT" w:cs="Arial"/>
          <w:sz w:val="20"/>
        </w:rPr>
      </w:pPr>
      <w:bookmarkStart w:id="5497" w:name="_Toc410028823"/>
      <w:bookmarkStart w:id="5498" w:name="_Toc413923828"/>
      <w:r w:rsidRPr="00AC4912">
        <w:rPr>
          <w:sz w:val="20"/>
        </w:rPr>
        <w:t xml:space="preserve">Tabela </w:t>
      </w:r>
      <w:r w:rsidR="006621AF" w:rsidRPr="00AC4912">
        <w:rPr>
          <w:sz w:val="20"/>
        </w:rPr>
        <w:fldChar w:fldCharType="begin"/>
      </w:r>
      <w:r w:rsidRPr="00AC4912">
        <w:rPr>
          <w:sz w:val="20"/>
        </w:rPr>
        <w:instrText xml:space="preserve"> SEQ Tabela \* ARABIC </w:instrText>
      </w:r>
      <w:r w:rsidR="006621AF" w:rsidRPr="00AC4912">
        <w:rPr>
          <w:sz w:val="20"/>
        </w:rPr>
        <w:fldChar w:fldCharType="separate"/>
      </w:r>
      <w:ins w:id="5499" w:author="Ludwika" w:date="2016-07-21T12:53:00Z">
        <w:r w:rsidR="00427F81">
          <w:rPr>
            <w:noProof/>
            <w:sz w:val="20"/>
          </w:rPr>
          <w:t>34</w:t>
        </w:r>
      </w:ins>
      <w:ins w:id="5500" w:author="Natalia" w:date="2016-06-21T08:54:00Z">
        <w:del w:id="5501" w:author="Ludwika" w:date="2016-07-21T12:51:00Z">
          <w:r w:rsidR="00872112" w:rsidDel="00427F81">
            <w:rPr>
              <w:noProof/>
              <w:sz w:val="20"/>
            </w:rPr>
            <w:delText>34</w:delText>
          </w:r>
        </w:del>
      </w:ins>
      <w:del w:id="5502" w:author="Ludwika" w:date="2016-07-21T12:51:00Z">
        <w:r w:rsidR="000241A4" w:rsidDel="00427F81">
          <w:rPr>
            <w:noProof/>
            <w:sz w:val="20"/>
          </w:rPr>
          <w:delText>23</w:delText>
        </w:r>
      </w:del>
      <w:r w:rsidR="006621AF" w:rsidRPr="00AC4912">
        <w:rPr>
          <w:sz w:val="20"/>
        </w:rPr>
        <w:fldChar w:fldCharType="end"/>
      </w:r>
      <w:r w:rsidRPr="00AC4912">
        <w:rPr>
          <w:sz w:val="20"/>
        </w:rPr>
        <w:t xml:space="preserve">. Zestawienie zadań inwestycyjnych dla </w:t>
      </w:r>
      <w:del w:id="5503" w:author="DMD1" w:date="2016-01-22T11:37:00Z">
        <w:r w:rsidRPr="00AC4912" w:rsidDel="00183D4E">
          <w:rPr>
            <w:sz w:val="20"/>
          </w:rPr>
          <w:delText>scenariusza 2</w:delText>
        </w:r>
      </w:del>
      <w:bookmarkEnd w:id="5497"/>
      <w:bookmarkEnd w:id="5498"/>
      <w:ins w:id="5504" w:author="DMD1" w:date="2016-01-22T11:37:00Z">
        <w:r w:rsidR="00183D4E">
          <w:rPr>
            <w:sz w:val="20"/>
          </w:rPr>
          <w:t xml:space="preserve"> </w:t>
        </w:r>
      </w:ins>
      <w:ins w:id="5505" w:author="DMD1" w:date="2016-01-22T11:38:00Z">
        <w:r w:rsidR="00183D4E">
          <w:rPr>
            <w:sz w:val="20"/>
          </w:rPr>
          <w:t>g</w:t>
        </w:r>
      </w:ins>
      <w:ins w:id="5506" w:author="DMD1" w:date="2016-01-22T11:37:00Z">
        <w:r w:rsidR="00183D4E">
          <w:rPr>
            <w:sz w:val="20"/>
          </w:rPr>
          <w:t>miny Drzycim</w:t>
        </w:r>
      </w:ins>
    </w:p>
    <w:tbl>
      <w:tblPr>
        <w:tblW w:w="5000" w:type="pct"/>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Change w:id="5507" w:author="Magdalena" w:date="2016-03-09T12:36:00Z">
          <w:tblPr>
            <w:tblW w:w="5000" w:type="pct"/>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PrChange>
      </w:tblPr>
      <w:tblGrid>
        <w:gridCol w:w="621"/>
        <w:gridCol w:w="2605"/>
        <w:gridCol w:w="1865"/>
        <w:gridCol w:w="1860"/>
        <w:gridCol w:w="1954"/>
        <w:gridCol w:w="1417"/>
        <w:gridCol w:w="1948"/>
        <w:gridCol w:w="1948"/>
        <w:tblGridChange w:id="5508">
          <w:tblGrid>
            <w:gridCol w:w="753"/>
            <w:gridCol w:w="3057"/>
            <w:gridCol w:w="2201"/>
            <w:gridCol w:w="2192"/>
            <w:gridCol w:w="2303"/>
            <w:gridCol w:w="1417"/>
            <w:gridCol w:w="2295"/>
            <w:gridCol w:w="2295"/>
          </w:tblGrid>
        </w:tblGridChange>
      </w:tblGrid>
      <w:tr w:rsidR="00EC4278" w:rsidRPr="003E330F" w14:paraId="5268ADFB" w14:textId="77777777" w:rsidTr="00EC4278">
        <w:trPr>
          <w:cantSplit/>
        </w:trPr>
        <w:tc>
          <w:tcPr>
            <w:tcW w:w="218" w:type="pct"/>
            <w:shd w:val="clear" w:color="auto" w:fill="auto"/>
            <w:tcPrChange w:id="5509" w:author="Magdalena" w:date="2016-03-09T12:36:00Z">
              <w:tcPr>
                <w:tcW w:w="265" w:type="pct"/>
                <w:shd w:val="clear" w:color="auto" w:fill="auto"/>
              </w:tcPr>
            </w:tcPrChange>
          </w:tcPr>
          <w:p w14:paraId="3CF3F2EB" w14:textId="77777777" w:rsidR="00EC4278" w:rsidRPr="003E330F" w:rsidRDefault="00EC4278" w:rsidP="003E330F">
            <w:pPr>
              <w:jc w:val="center"/>
              <w:rPr>
                <w:rFonts w:ascii="Arial" w:hAnsi="Arial" w:cs="Arial"/>
                <w:b/>
                <w:sz w:val="20"/>
                <w:szCs w:val="20"/>
              </w:rPr>
            </w:pPr>
            <w:r w:rsidRPr="003E330F">
              <w:rPr>
                <w:rFonts w:ascii="Arial" w:hAnsi="Arial" w:cs="Arial"/>
                <w:b/>
                <w:sz w:val="20"/>
                <w:szCs w:val="20"/>
              </w:rPr>
              <w:t>Lp.</w:t>
            </w:r>
          </w:p>
        </w:tc>
        <w:tc>
          <w:tcPr>
            <w:tcW w:w="916" w:type="pct"/>
            <w:shd w:val="clear" w:color="auto" w:fill="auto"/>
            <w:tcPrChange w:id="5510" w:author="Magdalena" w:date="2016-03-09T12:36:00Z">
              <w:tcPr>
                <w:tcW w:w="1075" w:type="pct"/>
                <w:shd w:val="clear" w:color="auto" w:fill="auto"/>
              </w:tcPr>
            </w:tcPrChange>
          </w:tcPr>
          <w:p w14:paraId="75BB0865" w14:textId="77777777" w:rsidR="00EC4278" w:rsidRPr="003E330F" w:rsidRDefault="00EC4278" w:rsidP="003E330F">
            <w:pPr>
              <w:jc w:val="center"/>
              <w:rPr>
                <w:rFonts w:ascii="Arial" w:hAnsi="Arial" w:cs="Arial"/>
                <w:b/>
                <w:sz w:val="20"/>
                <w:szCs w:val="20"/>
              </w:rPr>
            </w:pPr>
            <w:r w:rsidRPr="003E330F">
              <w:rPr>
                <w:rFonts w:ascii="Arial" w:hAnsi="Arial" w:cs="Arial"/>
                <w:b/>
                <w:sz w:val="20"/>
                <w:szCs w:val="20"/>
              </w:rPr>
              <w:t>Zadanie inwestycyjne</w:t>
            </w:r>
          </w:p>
          <w:p w14:paraId="233E0188" w14:textId="77777777" w:rsidR="00EC4278" w:rsidRPr="003E330F" w:rsidRDefault="00EC4278" w:rsidP="003E330F">
            <w:pPr>
              <w:jc w:val="center"/>
              <w:rPr>
                <w:rFonts w:ascii="Arial" w:hAnsi="Arial" w:cs="Arial"/>
                <w:b/>
                <w:sz w:val="20"/>
                <w:szCs w:val="20"/>
              </w:rPr>
            </w:pPr>
          </w:p>
        </w:tc>
        <w:tc>
          <w:tcPr>
            <w:tcW w:w="656" w:type="pct"/>
            <w:shd w:val="clear" w:color="auto" w:fill="auto"/>
            <w:tcPrChange w:id="5511" w:author="Magdalena" w:date="2016-03-09T12:36:00Z">
              <w:tcPr>
                <w:tcW w:w="774" w:type="pct"/>
                <w:shd w:val="clear" w:color="auto" w:fill="auto"/>
              </w:tcPr>
            </w:tcPrChange>
          </w:tcPr>
          <w:p w14:paraId="1CCD752E" w14:textId="77777777" w:rsidR="00EC4278" w:rsidRPr="003E330F" w:rsidRDefault="00EC4278" w:rsidP="003E330F">
            <w:pPr>
              <w:jc w:val="center"/>
              <w:rPr>
                <w:rFonts w:ascii="Arial" w:hAnsi="Arial" w:cs="Arial"/>
                <w:b/>
                <w:sz w:val="20"/>
                <w:szCs w:val="20"/>
              </w:rPr>
            </w:pPr>
            <w:r w:rsidRPr="003E330F">
              <w:rPr>
                <w:rFonts w:ascii="Arial" w:hAnsi="Arial" w:cs="Arial"/>
                <w:b/>
                <w:sz w:val="20"/>
                <w:szCs w:val="20"/>
              </w:rPr>
              <w:t>Wartość szacunkowa [zł]</w:t>
            </w:r>
          </w:p>
        </w:tc>
        <w:tc>
          <w:tcPr>
            <w:tcW w:w="654" w:type="pct"/>
            <w:shd w:val="clear" w:color="auto" w:fill="auto"/>
            <w:tcPrChange w:id="5512" w:author="Magdalena" w:date="2016-03-09T12:36:00Z">
              <w:tcPr>
                <w:tcW w:w="771" w:type="pct"/>
                <w:shd w:val="clear" w:color="auto" w:fill="auto"/>
              </w:tcPr>
            </w:tcPrChange>
          </w:tcPr>
          <w:p w14:paraId="11153716" w14:textId="77777777" w:rsidR="00EC4278" w:rsidRPr="003E330F" w:rsidRDefault="00EC4278" w:rsidP="003E330F">
            <w:pPr>
              <w:jc w:val="center"/>
              <w:rPr>
                <w:rFonts w:ascii="Arial" w:hAnsi="Arial" w:cs="Arial"/>
                <w:b/>
                <w:sz w:val="20"/>
                <w:szCs w:val="20"/>
              </w:rPr>
            </w:pPr>
            <w:r w:rsidRPr="003E330F">
              <w:rPr>
                <w:rFonts w:ascii="Arial" w:hAnsi="Arial" w:cs="Arial"/>
                <w:b/>
                <w:sz w:val="20"/>
                <w:szCs w:val="20"/>
              </w:rPr>
              <w:t>Redukcja CO</w:t>
            </w:r>
            <w:r w:rsidRPr="003E330F">
              <w:rPr>
                <w:rFonts w:ascii="Arial" w:hAnsi="Arial" w:cs="Arial"/>
                <w:b/>
                <w:sz w:val="20"/>
                <w:szCs w:val="20"/>
                <w:vertAlign w:val="subscript"/>
              </w:rPr>
              <w:t>2</w:t>
            </w:r>
            <w:r w:rsidRPr="003E330F">
              <w:rPr>
                <w:rFonts w:ascii="Arial" w:hAnsi="Arial" w:cs="Arial"/>
                <w:b/>
                <w:sz w:val="20"/>
                <w:szCs w:val="20"/>
              </w:rPr>
              <w:t xml:space="preserve"> po wykonaniu inwestycji (Mg CO</w:t>
            </w:r>
            <w:r w:rsidRPr="003E330F">
              <w:rPr>
                <w:rFonts w:ascii="Arial" w:hAnsi="Arial" w:cs="Arial"/>
                <w:b/>
                <w:sz w:val="20"/>
                <w:szCs w:val="20"/>
                <w:vertAlign w:val="subscript"/>
              </w:rPr>
              <w:t>2</w:t>
            </w:r>
            <w:r w:rsidRPr="003E330F">
              <w:rPr>
                <w:rFonts w:ascii="Arial" w:hAnsi="Arial" w:cs="Arial"/>
                <w:b/>
                <w:sz w:val="20"/>
                <w:szCs w:val="20"/>
              </w:rPr>
              <w:t>/rok)</w:t>
            </w:r>
          </w:p>
        </w:tc>
        <w:tc>
          <w:tcPr>
            <w:tcW w:w="687" w:type="pct"/>
            <w:shd w:val="clear" w:color="auto" w:fill="auto"/>
            <w:tcPrChange w:id="5513" w:author="Magdalena" w:date="2016-03-09T12:36:00Z">
              <w:tcPr>
                <w:tcW w:w="810" w:type="pct"/>
                <w:shd w:val="clear" w:color="auto" w:fill="auto"/>
              </w:tcPr>
            </w:tcPrChange>
          </w:tcPr>
          <w:p w14:paraId="75EF0481" w14:textId="77777777" w:rsidR="00EC4278" w:rsidRPr="003E330F" w:rsidRDefault="00EC4278" w:rsidP="003E330F">
            <w:pPr>
              <w:jc w:val="center"/>
              <w:rPr>
                <w:rFonts w:ascii="Arial" w:hAnsi="Arial" w:cs="Arial"/>
                <w:b/>
                <w:sz w:val="20"/>
                <w:szCs w:val="20"/>
              </w:rPr>
            </w:pPr>
            <w:del w:id="5514" w:author="Magdalena" w:date="2016-03-09T11:33:00Z">
              <w:r w:rsidRPr="003E330F" w:rsidDel="00A153E9">
                <w:rPr>
                  <w:rFonts w:ascii="Arial" w:hAnsi="Arial" w:cs="Arial"/>
                  <w:b/>
                  <w:sz w:val="20"/>
                  <w:szCs w:val="20"/>
                </w:rPr>
                <w:delText>Priorytet*</w:delText>
              </w:r>
            </w:del>
            <w:ins w:id="5515" w:author="Magdalena" w:date="2016-03-09T11:34:00Z">
              <w:r>
                <w:rPr>
                  <w:rFonts w:ascii="Arial" w:hAnsi="Arial" w:cs="Arial"/>
                  <w:b/>
                  <w:sz w:val="20"/>
                  <w:szCs w:val="20"/>
                </w:rPr>
                <w:t xml:space="preserve"> Ograniczenie zużycia energii po wykonaniu inwestycji [MWh/rok]</w:t>
              </w:r>
            </w:ins>
          </w:p>
        </w:tc>
        <w:tc>
          <w:tcPr>
            <w:tcW w:w="498" w:type="pct"/>
            <w:tcPrChange w:id="5516" w:author="Magdalena" w:date="2016-03-09T12:36:00Z">
              <w:tcPr>
                <w:tcW w:w="498" w:type="pct"/>
              </w:tcPr>
            </w:tcPrChange>
          </w:tcPr>
          <w:p w14:paraId="6D8CCDEF" w14:textId="77777777" w:rsidR="00EC4278" w:rsidRDefault="00EC4278" w:rsidP="003E330F">
            <w:pPr>
              <w:jc w:val="center"/>
              <w:rPr>
                <w:ins w:id="5517" w:author="Magdalena" w:date="2016-03-09T11:44:00Z"/>
                <w:rFonts w:ascii="Arial" w:hAnsi="Arial" w:cs="Arial"/>
                <w:b/>
                <w:sz w:val="20"/>
                <w:szCs w:val="20"/>
              </w:rPr>
            </w:pPr>
            <w:ins w:id="5518" w:author="Magdalena" w:date="2016-03-09T11:45:00Z">
              <w:r>
                <w:rPr>
                  <w:rFonts w:ascii="Arial" w:hAnsi="Arial" w:cs="Arial"/>
                  <w:b/>
                  <w:sz w:val="20"/>
                  <w:szCs w:val="20"/>
                </w:rPr>
                <w:t>Szacunkowa produkcja energii z OZE [MWh/rok]</w:t>
              </w:r>
            </w:ins>
          </w:p>
        </w:tc>
        <w:tc>
          <w:tcPr>
            <w:tcW w:w="685" w:type="pct"/>
            <w:tcPrChange w:id="5519" w:author="Magdalena" w:date="2016-03-09T12:36:00Z">
              <w:tcPr>
                <w:tcW w:w="1" w:type="pct"/>
              </w:tcPr>
            </w:tcPrChange>
          </w:tcPr>
          <w:p w14:paraId="4DC53A71" w14:textId="77777777" w:rsidR="00EC4278" w:rsidRDefault="00364CA6" w:rsidP="003E330F">
            <w:pPr>
              <w:jc w:val="center"/>
              <w:rPr>
                <w:ins w:id="5520" w:author="Magdalena" w:date="2016-03-09T12:35:00Z"/>
                <w:rFonts w:ascii="Arial" w:hAnsi="Arial" w:cs="Arial"/>
                <w:b/>
                <w:sz w:val="20"/>
                <w:szCs w:val="20"/>
              </w:rPr>
            </w:pPr>
            <w:ins w:id="5521" w:author="Magdalena" w:date="2016-03-09T12:37:00Z">
              <w:r>
                <w:rPr>
                  <w:rFonts w:ascii="Arial" w:hAnsi="Arial" w:cs="Arial"/>
                  <w:b/>
                  <w:sz w:val="20"/>
                  <w:szCs w:val="20"/>
                </w:rPr>
                <w:t>Miernik monitorowania realizacji zada</w:t>
              </w:r>
            </w:ins>
            <w:ins w:id="5522" w:author="Magdalena" w:date="2016-03-09T12:45:00Z">
              <w:r>
                <w:rPr>
                  <w:rFonts w:ascii="Arial" w:hAnsi="Arial" w:cs="Arial"/>
                  <w:b/>
                  <w:sz w:val="20"/>
                  <w:szCs w:val="20"/>
                </w:rPr>
                <w:t>ń z jednostkami pomiaru</w:t>
              </w:r>
            </w:ins>
          </w:p>
        </w:tc>
        <w:tc>
          <w:tcPr>
            <w:tcW w:w="685" w:type="pct"/>
            <w:tcPrChange w:id="5523" w:author="Magdalena" w:date="2016-03-09T12:36:00Z">
              <w:tcPr>
                <w:tcW w:w="808" w:type="pct"/>
              </w:tcPr>
            </w:tcPrChange>
          </w:tcPr>
          <w:p w14:paraId="225FDB31" w14:textId="77777777" w:rsidR="00EC4278" w:rsidRPr="003E330F" w:rsidRDefault="00EC4278" w:rsidP="003E330F">
            <w:pPr>
              <w:jc w:val="center"/>
              <w:rPr>
                <w:ins w:id="5524" w:author="DMD1" w:date="2015-12-09T09:58:00Z"/>
                <w:rFonts w:ascii="Arial" w:hAnsi="Arial" w:cs="Arial"/>
                <w:b/>
                <w:sz w:val="20"/>
                <w:szCs w:val="20"/>
              </w:rPr>
            </w:pPr>
            <w:ins w:id="5525" w:author="DMD1" w:date="2015-12-09T09:58:00Z">
              <w:r>
                <w:rPr>
                  <w:rFonts w:ascii="Arial" w:hAnsi="Arial" w:cs="Arial"/>
                  <w:b/>
                  <w:sz w:val="20"/>
                  <w:szCs w:val="20"/>
                </w:rPr>
                <w:t>Proponowane źródło finansowania</w:t>
              </w:r>
            </w:ins>
          </w:p>
        </w:tc>
      </w:tr>
      <w:tr w:rsidR="00EC4278" w:rsidRPr="003E330F" w14:paraId="02E7E261" w14:textId="77777777" w:rsidTr="00EC4278">
        <w:trPr>
          <w:cantSplit/>
        </w:trPr>
        <w:tc>
          <w:tcPr>
            <w:tcW w:w="218" w:type="pct"/>
            <w:shd w:val="clear" w:color="auto" w:fill="auto"/>
            <w:tcPrChange w:id="5526" w:author="Magdalena" w:date="2016-03-09T12:36:00Z">
              <w:tcPr>
                <w:tcW w:w="265" w:type="pct"/>
                <w:shd w:val="clear" w:color="auto" w:fill="auto"/>
              </w:tcPr>
            </w:tcPrChange>
          </w:tcPr>
          <w:p w14:paraId="14E76574"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1.</w:t>
            </w:r>
          </w:p>
        </w:tc>
        <w:tc>
          <w:tcPr>
            <w:tcW w:w="916" w:type="pct"/>
            <w:shd w:val="clear" w:color="auto" w:fill="auto"/>
            <w:tcPrChange w:id="5527" w:author="Magdalena" w:date="2016-03-09T12:36:00Z">
              <w:tcPr>
                <w:tcW w:w="1075" w:type="pct"/>
                <w:shd w:val="clear" w:color="auto" w:fill="auto"/>
              </w:tcPr>
            </w:tcPrChange>
          </w:tcPr>
          <w:p w14:paraId="0C2BE2DE" w14:textId="77777777" w:rsidR="00EC4278" w:rsidRPr="003E330F" w:rsidRDefault="00EC4278" w:rsidP="00BE496E">
            <w:pPr>
              <w:rPr>
                <w:rFonts w:ascii="Arial" w:eastAsia="ArialMT" w:hAnsi="Arial" w:cs="Arial"/>
                <w:sz w:val="20"/>
                <w:szCs w:val="20"/>
              </w:rPr>
            </w:pPr>
            <w:r w:rsidRPr="003E330F">
              <w:rPr>
                <w:rFonts w:ascii="Arial" w:hAnsi="Arial" w:cs="Arial"/>
                <w:sz w:val="20"/>
                <w:szCs w:val="20"/>
              </w:rPr>
              <w:t>Termomodernizacja budynków komunalnych</w:t>
            </w:r>
          </w:p>
        </w:tc>
        <w:tc>
          <w:tcPr>
            <w:tcW w:w="656" w:type="pct"/>
            <w:shd w:val="clear" w:color="auto" w:fill="auto"/>
            <w:tcPrChange w:id="5528" w:author="Magdalena" w:date="2016-03-09T12:36:00Z">
              <w:tcPr>
                <w:tcW w:w="774" w:type="pct"/>
                <w:shd w:val="clear" w:color="auto" w:fill="auto"/>
              </w:tcPr>
            </w:tcPrChange>
          </w:tcPr>
          <w:p w14:paraId="0AAB1C51"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500 000</w:t>
            </w:r>
          </w:p>
        </w:tc>
        <w:tc>
          <w:tcPr>
            <w:tcW w:w="654" w:type="pct"/>
            <w:shd w:val="clear" w:color="auto" w:fill="auto"/>
            <w:tcPrChange w:id="5529" w:author="Magdalena" w:date="2016-03-09T12:36:00Z">
              <w:tcPr>
                <w:tcW w:w="771" w:type="pct"/>
                <w:shd w:val="clear" w:color="auto" w:fill="auto"/>
              </w:tcPr>
            </w:tcPrChange>
          </w:tcPr>
          <w:p w14:paraId="616A15B5" w14:textId="77777777" w:rsidR="00EC4278" w:rsidRPr="003E330F" w:rsidRDefault="00EC4278" w:rsidP="003E330F">
            <w:pPr>
              <w:jc w:val="center"/>
              <w:rPr>
                <w:rFonts w:ascii="Arial" w:hAnsi="Arial" w:cs="Arial"/>
                <w:sz w:val="20"/>
                <w:szCs w:val="20"/>
              </w:rPr>
            </w:pPr>
            <w:del w:id="5530" w:author="Magdalena" w:date="2016-06-08T14:21:00Z">
              <w:r w:rsidRPr="003E330F" w:rsidDel="00FB1FB9">
                <w:rPr>
                  <w:rFonts w:ascii="Arial" w:hAnsi="Arial" w:cs="Arial"/>
                  <w:sz w:val="20"/>
                  <w:szCs w:val="20"/>
                </w:rPr>
                <w:delText>83,24</w:delText>
              </w:r>
            </w:del>
            <w:ins w:id="5531" w:author="Magdalena" w:date="2016-06-08T14:21:00Z">
              <w:r w:rsidR="00FB1FB9">
                <w:rPr>
                  <w:rFonts w:ascii="Arial" w:hAnsi="Arial" w:cs="Arial"/>
                  <w:sz w:val="20"/>
                  <w:szCs w:val="20"/>
                </w:rPr>
                <w:t>83,60</w:t>
              </w:r>
            </w:ins>
          </w:p>
        </w:tc>
        <w:tc>
          <w:tcPr>
            <w:tcW w:w="687" w:type="pct"/>
            <w:shd w:val="clear" w:color="auto" w:fill="auto"/>
            <w:tcPrChange w:id="5532" w:author="Magdalena" w:date="2016-03-09T12:36:00Z">
              <w:tcPr>
                <w:tcW w:w="810" w:type="pct"/>
                <w:shd w:val="clear" w:color="auto" w:fill="auto"/>
              </w:tcPr>
            </w:tcPrChange>
          </w:tcPr>
          <w:p w14:paraId="3DCFA921" w14:textId="77777777" w:rsidR="00EC4278" w:rsidRPr="003E330F" w:rsidRDefault="00EC4278" w:rsidP="00FB1FB9">
            <w:pPr>
              <w:jc w:val="center"/>
              <w:rPr>
                <w:rFonts w:ascii="Arial" w:hAnsi="Arial" w:cs="Arial"/>
                <w:sz w:val="20"/>
                <w:szCs w:val="20"/>
              </w:rPr>
            </w:pPr>
            <w:del w:id="5533" w:author="Magdalena" w:date="2016-03-09T11:33:00Z">
              <w:r w:rsidRPr="003E330F" w:rsidDel="00A153E9">
                <w:rPr>
                  <w:rFonts w:ascii="Arial" w:hAnsi="Arial" w:cs="Arial"/>
                  <w:sz w:val="20"/>
                  <w:szCs w:val="20"/>
                </w:rPr>
                <w:delText>wysoki</w:delText>
              </w:r>
            </w:del>
            <w:ins w:id="5534" w:author="Magdalena" w:date="2016-03-09T11:34:00Z">
              <w:r>
                <w:rPr>
                  <w:rFonts w:ascii="Arial" w:hAnsi="Arial" w:cs="Arial"/>
                  <w:sz w:val="20"/>
                  <w:szCs w:val="20"/>
                </w:rPr>
                <w:t xml:space="preserve"> </w:t>
              </w:r>
            </w:ins>
            <w:ins w:id="5535" w:author="Magdalena" w:date="2016-06-08T14:21:00Z">
              <w:r w:rsidR="00FB1FB9">
                <w:rPr>
                  <w:rFonts w:ascii="Arial" w:hAnsi="Arial" w:cs="Arial"/>
                  <w:sz w:val="20"/>
                  <w:szCs w:val="20"/>
                </w:rPr>
                <w:t>293,34</w:t>
              </w:r>
            </w:ins>
          </w:p>
        </w:tc>
        <w:tc>
          <w:tcPr>
            <w:tcW w:w="498" w:type="pct"/>
            <w:tcPrChange w:id="5536" w:author="Magdalena" w:date="2016-03-09T12:36:00Z">
              <w:tcPr>
                <w:tcW w:w="498" w:type="pct"/>
              </w:tcPr>
            </w:tcPrChange>
          </w:tcPr>
          <w:p w14:paraId="629831CD" w14:textId="77777777" w:rsidR="00EC4278" w:rsidRPr="0080264D" w:rsidRDefault="00EC4278" w:rsidP="003E330F">
            <w:pPr>
              <w:jc w:val="center"/>
              <w:rPr>
                <w:ins w:id="5537" w:author="Magdalena" w:date="2016-03-09T11:44:00Z"/>
                <w:rFonts w:ascii="Arial" w:hAnsi="Arial" w:cs="Arial"/>
                <w:sz w:val="20"/>
                <w:szCs w:val="20"/>
              </w:rPr>
            </w:pPr>
          </w:p>
        </w:tc>
        <w:tc>
          <w:tcPr>
            <w:tcW w:w="685" w:type="pct"/>
            <w:tcPrChange w:id="5538" w:author="Magdalena" w:date="2016-03-09T12:36:00Z">
              <w:tcPr>
                <w:tcW w:w="1" w:type="pct"/>
              </w:tcPr>
            </w:tcPrChange>
          </w:tcPr>
          <w:p w14:paraId="03BB6503" w14:textId="77777777" w:rsidR="00EC4278" w:rsidRPr="0080264D" w:rsidRDefault="00364CA6" w:rsidP="00364CA6">
            <w:pPr>
              <w:jc w:val="center"/>
              <w:rPr>
                <w:ins w:id="5539" w:author="Magdalena" w:date="2016-03-09T12:35:00Z"/>
                <w:rFonts w:ascii="Arial" w:hAnsi="Arial" w:cs="Arial"/>
                <w:sz w:val="20"/>
                <w:szCs w:val="20"/>
              </w:rPr>
            </w:pPr>
            <w:ins w:id="5540" w:author="Magdalena" w:date="2016-03-09T12:38:00Z">
              <w:r w:rsidRPr="00387D12">
                <w:rPr>
                  <w:rFonts w:ascii="Arial" w:hAnsi="Arial" w:cs="Arial"/>
                  <w:sz w:val="20"/>
                  <w:szCs w:val="20"/>
                </w:rPr>
                <w:t>Całkowite zużycie nośników energii w budynkach (energia elektryczna, węgiel, olej, drewno, gaz, inne)</w:t>
              </w:r>
            </w:ins>
            <w:ins w:id="5541" w:author="Magdalena" w:date="2016-03-09T12:39:00Z">
              <w:r>
                <w:rPr>
                  <w:rFonts w:ascii="Arial" w:hAnsi="Arial" w:cs="Arial"/>
                  <w:sz w:val="20"/>
                  <w:szCs w:val="20"/>
                </w:rPr>
                <w:t xml:space="preserve"> [</w:t>
              </w:r>
              <w:r w:rsidRPr="00387D12">
                <w:rPr>
                  <w:rFonts w:ascii="Arial" w:hAnsi="Arial" w:cs="Arial"/>
                  <w:sz w:val="20"/>
                  <w:szCs w:val="20"/>
                </w:rPr>
                <w:t>kWh/rok</w:t>
              </w:r>
              <w:r>
                <w:rPr>
                  <w:rFonts w:ascii="Arial" w:hAnsi="Arial" w:cs="Arial"/>
                  <w:sz w:val="20"/>
                  <w:szCs w:val="20"/>
                </w:rPr>
                <w:t xml:space="preserve">, </w:t>
              </w:r>
              <w:r w:rsidRPr="00387D12">
                <w:rPr>
                  <w:rFonts w:ascii="Arial" w:hAnsi="Arial" w:cs="Arial"/>
                  <w:sz w:val="20"/>
                  <w:szCs w:val="20"/>
                </w:rPr>
                <w:t>GJ/rok</w:t>
              </w:r>
              <w:r>
                <w:rPr>
                  <w:rFonts w:ascii="Arial" w:hAnsi="Arial" w:cs="Arial"/>
                  <w:sz w:val="20"/>
                  <w:szCs w:val="20"/>
                </w:rPr>
                <w:t xml:space="preserve">, </w:t>
              </w:r>
              <w:r w:rsidRPr="00387D12">
                <w:rPr>
                  <w:rFonts w:ascii="Arial" w:hAnsi="Arial" w:cs="Arial"/>
                  <w:sz w:val="20"/>
                  <w:szCs w:val="20"/>
                </w:rPr>
                <w:t>Mg/rok</w:t>
              </w:r>
              <w:r>
                <w:rPr>
                  <w:rFonts w:ascii="Arial" w:hAnsi="Arial" w:cs="Arial"/>
                  <w:sz w:val="20"/>
                  <w:szCs w:val="20"/>
                </w:rPr>
                <w:t xml:space="preserve">, </w:t>
              </w:r>
              <w:r w:rsidRPr="00387D12">
                <w:rPr>
                  <w:rFonts w:ascii="Arial" w:hAnsi="Arial" w:cs="Arial"/>
                  <w:sz w:val="20"/>
                  <w:szCs w:val="20"/>
                </w:rPr>
                <w:t>m</w:t>
              </w:r>
              <w:r w:rsidRPr="00387D12">
                <w:rPr>
                  <w:rFonts w:ascii="Arial" w:hAnsi="Arial" w:cs="Arial"/>
                  <w:sz w:val="20"/>
                  <w:szCs w:val="20"/>
                  <w:vertAlign w:val="superscript"/>
                </w:rPr>
                <w:t>3</w:t>
              </w:r>
              <w:r w:rsidRPr="00387D12">
                <w:rPr>
                  <w:rFonts w:ascii="Arial" w:hAnsi="Arial" w:cs="Arial"/>
                  <w:sz w:val="20"/>
                  <w:szCs w:val="20"/>
                </w:rPr>
                <w:t>/rok</w:t>
              </w:r>
              <w:r>
                <w:rPr>
                  <w:rFonts w:ascii="Arial" w:hAnsi="Arial" w:cs="Arial"/>
                  <w:sz w:val="20"/>
                  <w:szCs w:val="20"/>
                </w:rPr>
                <w:t>]</w:t>
              </w:r>
            </w:ins>
          </w:p>
        </w:tc>
        <w:tc>
          <w:tcPr>
            <w:tcW w:w="685" w:type="pct"/>
            <w:tcPrChange w:id="5542" w:author="Magdalena" w:date="2016-03-09T12:36:00Z">
              <w:tcPr>
                <w:tcW w:w="808" w:type="pct"/>
              </w:tcPr>
            </w:tcPrChange>
          </w:tcPr>
          <w:p w14:paraId="471EC7E8" w14:textId="77777777" w:rsidR="00EC4278" w:rsidRPr="003E330F" w:rsidRDefault="00EC4278" w:rsidP="003E330F">
            <w:pPr>
              <w:jc w:val="center"/>
              <w:rPr>
                <w:ins w:id="5543" w:author="DMD1" w:date="2015-12-09T09:58:00Z"/>
                <w:rFonts w:ascii="Arial" w:hAnsi="Arial" w:cs="Arial"/>
                <w:sz w:val="20"/>
                <w:szCs w:val="20"/>
              </w:rPr>
            </w:pPr>
            <w:ins w:id="5544" w:author="DMD1" w:date="2015-12-09T09:58:00Z">
              <w:r w:rsidRPr="0080264D">
                <w:rPr>
                  <w:rFonts w:ascii="Arial" w:hAnsi="Arial" w:cs="Arial"/>
                  <w:sz w:val="20"/>
                  <w:szCs w:val="20"/>
                </w:rPr>
                <w:t>RPOWK-P</w:t>
              </w:r>
              <w:r w:rsidRPr="0080264D">
                <w:rPr>
                  <w:rFonts w:ascii="Arial" w:hAnsi="Arial" w:cs="Arial"/>
                  <w:sz w:val="20"/>
                  <w:szCs w:val="20"/>
                </w:rPr>
                <w:br/>
                <w:t xml:space="preserve"> 2014-2020, NFOŚiGW, WFOŚiGW</w:t>
              </w:r>
            </w:ins>
          </w:p>
        </w:tc>
      </w:tr>
      <w:tr w:rsidR="00EC4278" w:rsidRPr="003E330F" w14:paraId="6FC1B595" w14:textId="77777777" w:rsidTr="00EC4278">
        <w:trPr>
          <w:cantSplit/>
        </w:trPr>
        <w:tc>
          <w:tcPr>
            <w:tcW w:w="218" w:type="pct"/>
            <w:shd w:val="clear" w:color="auto" w:fill="auto"/>
            <w:tcPrChange w:id="5545" w:author="Magdalena" w:date="2016-03-09T12:36:00Z">
              <w:tcPr>
                <w:tcW w:w="265" w:type="pct"/>
                <w:shd w:val="clear" w:color="auto" w:fill="auto"/>
              </w:tcPr>
            </w:tcPrChange>
          </w:tcPr>
          <w:p w14:paraId="14E46793"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2.</w:t>
            </w:r>
          </w:p>
        </w:tc>
        <w:tc>
          <w:tcPr>
            <w:tcW w:w="916" w:type="pct"/>
            <w:shd w:val="clear" w:color="auto" w:fill="auto"/>
            <w:tcPrChange w:id="5546" w:author="Magdalena" w:date="2016-03-09T12:36:00Z">
              <w:tcPr>
                <w:tcW w:w="1075" w:type="pct"/>
                <w:shd w:val="clear" w:color="auto" w:fill="auto"/>
              </w:tcPr>
            </w:tcPrChange>
          </w:tcPr>
          <w:p w14:paraId="19663F0F" w14:textId="77777777" w:rsidR="00EC4278" w:rsidRPr="003E330F" w:rsidRDefault="00EC4278" w:rsidP="00BE496E">
            <w:pPr>
              <w:rPr>
                <w:rFonts w:ascii="Arial" w:hAnsi="Arial" w:cs="Arial"/>
                <w:sz w:val="20"/>
                <w:szCs w:val="20"/>
              </w:rPr>
            </w:pPr>
            <w:r w:rsidRPr="003E330F">
              <w:rPr>
                <w:rFonts w:ascii="Arial" w:hAnsi="Arial" w:cs="Arial"/>
                <w:sz w:val="20"/>
                <w:szCs w:val="20"/>
              </w:rPr>
              <w:t>Wymiana oświetlenia wewnętrznego na energooszczędne w budynkach komunalnych</w:t>
            </w:r>
          </w:p>
        </w:tc>
        <w:tc>
          <w:tcPr>
            <w:tcW w:w="656" w:type="pct"/>
            <w:shd w:val="clear" w:color="auto" w:fill="auto"/>
            <w:tcPrChange w:id="5547" w:author="Magdalena" w:date="2016-03-09T12:36:00Z">
              <w:tcPr>
                <w:tcW w:w="774" w:type="pct"/>
                <w:shd w:val="clear" w:color="auto" w:fill="auto"/>
              </w:tcPr>
            </w:tcPrChange>
          </w:tcPr>
          <w:p w14:paraId="028DE5F7"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50 000</w:t>
            </w:r>
          </w:p>
        </w:tc>
        <w:tc>
          <w:tcPr>
            <w:tcW w:w="654" w:type="pct"/>
            <w:shd w:val="clear" w:color="auto" w:fill="auto"/>
            <w:tcPrChange w:id="5548" w:author="Magdalena" w:date="2016-03-09T12:36:00Z">
              <w:tcPr>
                <w:tcW w:w="771" w:type="pct"/>
                <w:shd w:val="clear" w:color="auto" w:fill="auto"/>
              </w:tcPr>
            </w:tcPrChange>
          </w:tcPr>
          <w:p w14:paraId="18BBDB19" w14:textId="77777777" w:rsidR="00EC4278" w:rsidRPr="003E330F" w:rsidRDefault="00EC4278" w:rsidP="003E330F">
            <w:pPr>
              <w:jc w:val="center"/>
              <w:rPr>
                <w:rFonts w:ascii="Arial" w:hAnsi="Arial" w:cs="Arial"/>
                <w:sz w:val="20"/>
                <w:szCs w:val="20"/>
              </w:rPr>
            </w:pPr>
            <w:del w:id="5549" w:author="Magdalena" w:date="2016-06-08T14:21:00Z">
              <w:r w:rsidRPr="003E330F" w:rsidDel="00FB1FB9">
                <w:rPr>
                  <w:rFonts w:ascii="Arial" w:hAnsi="Arial" w:cs="Arial"/>
                  <w:sz w:val="20"/>
                  <w:szCs w:val="20"/>
                </w:rPr>
                <w:delText>13,87</w:delText>
              </w:r>
            </w:del>
            <w:ins w:id="5550" w:author="Magdalena" w:date="2016-06-08T14:21:00Z">
              <w:r w:rsidR="00FB1FB9">
                <w:rPr>
                  <w:rFonts w:ascii="Arial" w:hAnsi="Arial" w:cs="Arial"/>
                  <w:sz w:val="20"/>
                  <w:szCs w:val="20"/>
                </w:rPr>
                <w:t>18,34</w:t>
              </w:r>
            </w:ins>
          </w:p>
        </w:tc>
        <w:tc>
          <w:tcPr>
            <w:tcW w:w="687" w:type="pct"/>
            <w:shd w:val="clear" w:color="auto" w:fill="auto"/>
            <w:tcPrChange w:id="5551" w:author="Magdalena" w:date="2016-03-09T12:36:00Z">
              <w:tcPr>
                <w:tcW w:w="810" w:type="pct"/>
                <w:shd w:val="clear" w:color="auto" w:fill="auto"/>
              </w:tcPr>
            </w:tcPrChange>
          </w:tcPr>
          <w:p w14:paraId="79D1018F" w14:textId="77777777" w:rsidR="00EC4278" w:rsidRPr="003E330F" w:rsidRDefault="00EC4278" w:rsidP="00FB1FB9">
            <w:pPr>
              <w:jc w:val="center"/>
              <w:rPr>
                <w:rFonts w:ascii="Arial" w:hAnsi="Arial" w:cs="Arial"/>
                <w:sz w:val="20"/>
                <w:szCs w:val="20"/>
              </w:rPr>
            </w:pPr>
            <w:del w:id="5552" w:author="Magdalena" w:date="2016-03-09T11:33:00Z">
              <w:r w:rsidRPr="003E330F" w:rsidDel="00A153E9">
                <w:rPr>
                  <w:rFonts w:ascii="Arial" w:hAnsi="Arial" w:cs="Arial"/>
                  <w:sz w:val="20"/>
                  <w:szCs w:val="20"/>
                </w:rPr>
                <w:delText>wysoki</w:delText>
              </w:r>
            </w:del>
            <w:ins w:id="5553" w:author="Magdalena" w:date="2016-03-09T11:34:00Z">
              <w:r>
                <w:rPr>
                  <w:rFonts w:ascii="Arial" w:hAnsi="Arial" w:cs="Arial"/>
                  <w:sz w:val="20"/>
                  <w:szCs w:val="20"/>
                </w:rPr>
                <w:t xml:space="preserve"> </w:t>
              </w:r>
            </w:ins>
            <w:ins w:id="5554" w:author="Magdalena" w:date="2016-06-08T14:21:00Z">
              <w:r w:rsidR="00FB1FB9">
                <w:rPr>
                  <w:rFonts w:ascii="Arial" w:hAnsi="Arial" w:cs="Arial"/>
                  <w:sz w:val="20"/>
                  <w:szCs w:val="20"/>
                </w:rPr>
                <w:t>22,59</w:t>
              </w:r>
            </w:ins>
          </w:p>
        </w:tc>
        <w:tc>
          <w:tcPr>
            <w:tcW w:w="498" w:type="pct"/>
            <w:tcPrChange w:id="5555" w:author="Magdalena" w:date="2016-03-09T12:36:00Z">
              <w:tcPr>
                <w:tcW w:w="498" w:type="pct"/>
              </w:tcPr>
            </w:tcPrChange>
          </w:tcPr>
          <w:p w14:paraId="6235B39F" w14:textId="77777777" w:rsidR="00EC4278" w:rsidRPr="0080264D" w:rsidRDefault="00EC4278" w:rsidP="003E330F">
            <w:pPr>
              <w:jc w:val="center"/>
              <w:rPr>
                <w:ins w:id="5556" w:author="Magdalena" w:date="2016-03-09T11:44:00Z"/>
                <w:rFonts w:ascii="Arial" w:hAnsi="Arial" w:cs="Arial"/>
                <w:sz w:val="20"/>
                <w:szCs w:val="20"/>
              </w:rPr>
            </w:pPr>
          </w:p>
        </w:tc>
        <w:tc>
          <w:tcPr>
            <w:tcW w:w="685" w:type="pct"/>
            <w:tcPrChange w:id="5557" w:author="Magdalena" w:date="2016-03-09T12:36:00Z">
              <w:tcPr>
                <w:tcW w:w="1" w:type="pct"/>
              </w:tcPr>
            </w:tcPrChange>
          </w:tcPr>
          <w:p w14:paraId="4138D186" w14:textId="77777777" w:rsidR="00EC4278" w:rsidRPr="0080264D" w:rsidRDefault="00364CA6" w:rsidP="00364CA6">
            <w:pPr>
              <w:jc w:val="center"/>
              <w:rPr>
                <w:ins w:id="5558" w:author="Magdalena" w:date="2016-03-09T12:35:00Z"/>
                <w:rFonts w:ascii="Arial" w:hAnsi="Arial" w:cs="Arial"/>
                <w:sz w:val="20"/>
                <w:szCs w:val="20"/>
              </w:rPr>
            </w:pPr>
            <w:ins w:id="5559" w:author="Magdalena" w:date="2016-03-09T12:40:00Z">
              <w:r w:rsidRPr="00387D12">
                <w:rPr>
                  <w:rFonts w:ascii="Arial" w:hAnsi="Arial" w:cs="Arial"/>
                  <w:sz w:val="20"/>
                  <w:szCs w:val="20"/>
                </w:rPr>
                <w:t xml:space="preserve">Całkowite zużycie energii </w:t>
              </w:r>
              <w:r>
                <w:rPr>
                  <w:rFonts w:ascii="Arial" w:hAnsi="Arial" w:cs="Arial"/>
                  <w:sz w:val="20"/>
                  <w:szCs w:val="20"/>
                </w:rPr>
                <w:t xml:space="preserve">elektrycznej </w:t>
              </w:r>
              <w:r w:rsidRPr="00387D12">
                <w:rPr>
                  <w:rFonts w:ascii="Arial" w:hAnsi="Arial" w:cs="Arial"/>
                  <w:sz w:val="20"/>
                  <w:szCs w:val="20"/>
                </w:rPr>
                <w:t xml:space="preserve">w budynkach </w:t>
              </w:r>
              <w:r>
                <w:rPr>
                  <w:rFonts w:ascii="Arial" w:hAnsi="Arial" w:cs="Arial"/>
                  <w:sz w:val="20"/>
                  <w:szCs w:val="20"/>
                </w:rPr>
                <w:t>[</w:t>
              </w:r>
              <w:r w:rsidRPr="00387D12">
                <w:rPr>
                  <w:rFonts w:ascii="Arial" w:hAnsi="Arial" w:cs="Arial"/>
                  <w:sz w:val="20"/>
                  <w:szCs w:val="20"/>
                </w:rPr>
                <w:t>kWh/rok</w:t>
              </w:r>
              <w:r>
                <w:rPr>
                  <w:rFonts w:ascii="Arial" w:hAnsi="Arial" w:cs="Arial"/>
                  <w:sz w:val="20"/>
                  <w:szCs w:val="20"/>
                </w:rPr>
                <w:t>]</w:t>
              </w:r>
            </w:ins>
          </w:p>
        </w:tc>
        <w:tc>
          <w:tcPr>
            <w:tcW w:w="685" w:type="pct"/>
            <w:tcPrChange w:id="5560" w:author="Magdalena" w:date="2016-03-09T12:36:00Z">
              <w:tcPr>
                <w:tcW w:w="808" w:type="pct"/>
              </w:tcPr>
            </w:tcPrChange>
          </w:tcPr>
          <w:p w14:paraId="3BCAD7B3" w14:textId="77777777" w:rsidR="00EC4278" w:rsidRPr="003E330F" w:rsidRDefault="00EC4278" w:rsidP="003E330F">
            <w:pPr>
              <w:jc w:val="center"/>
              <w:rPr>
                <w:ins w:id="5561" w:author="DMD1" w:date="2015-12-09T09:58:00Z"/>
                <w:rFonts w:ascii="Arial" w:hAnsi="Arial" w:cs="Arial"/>
                <w:sz w:val="20"/>
                <w:szCs w:val="20"/>
              </w:rPr>
            </w:pPr>
            <w:ins w:id="5562" w:author="DMD1" w:date="2015-12-09T09:58:00Z">
              <w:r w:rsidRPr="0080264D">
                <w:rPr>
                  <w:rFonts w:ascii="Arial" w:hAnsi="Arial" w:cs="Arial"/>
                  <w:sz w:val="20"/>
                  <w:szCs w:val="20"/>
                </w:rPr>
                <w:t>RPOWK-P</w:t>
              </w:r>
              <w:r w:rsidRPr="0080264D">
                <w:rPr>
                  <w:rFonts w:ascii="Arial" w:hAnsi="Arial" w:cs="Arial"/>
                  <w:sz w:val="20"/>
                  <w:szCs w:val="20"/>
                </w:rPr>
                <w:br/>
                <w:t xml:space="preserve"> 2014-2020, NFOŚiGW, WFOŚiGW</w:t>
              </w:r>
            </w:ins>
          </w:p>
        </w:tc>
      </w:tr>
      <w:tr w:rsidR="00EC4278" w:rsidRPr="003E330F" w14:paraId="658E34FB" w14:textId="77777777" w:rsidTr="00EC4278">
        <w:trPr>
          <w:cantSplit/>
        </w:trPr>
        <w:tc>
          <w:tcPr>
            <w:tcW w:w="218" w:type="pct"/>
            <w:shd w:val="clear" w:color="auto" w:fill="auto"/>
            <w:tcPrChange w:id="5563" w:author="Magdalena" w:date="2016-03-09T12:36:00Z">
              <w:tcPr>
                <w:tcW w:w="265" w:type="pct"/>
                <w:shd w:val="clear" w:color="auto" w:fill="auto"/>
              </w:tcPr>
            </w:tcPrChange>
          </w:tcPr>
          <w:p w14:paraId="756000DF" w14:textId="77777777" w:rsidR="00EC4278" w:rsidRPr="003E330F" w:rsidRDefault="00EC4278" w:rsidP="000241A4">
            <w:pPr>
              <w:rPr>
                <w:rFonts w:ascii="Arial" w:hAnsi="Arial" w:cs="Arial"/>
                <w:sz w:val="20"/>
                <w:szCs w:val="20"/>
              </w:rPr>
            </w:pPr>
            <w:del w:id="5564" w:author="Magdalena" w:date="2016-03-09T11:24:00Z">
              <w:r w:rsidRPr="003E330F" w:rsidDel="00A153E9">
                <w:rPr>
                  <w:rFonts w:ascii="Arial" w:hAnsi="Arial" w:cs="Arial"/>
                  <w:sz w:val="20"/>
                  <w:szCs w:val="20"/>
                </w:rPr>
                <w:delText>4</w:delText>
              </w:r>
            </w:del>
            <w:ins w:id="5565" w:author="Magdalena" w:date="2016-03-09T11:24:00Z">
              <w:r>
                <w:rPr>
                  <w:rFonts w:ascii="Arial" w:hAnsi="Arial" w:cs="Arial"/>
                  <w:sz w:val="20"/>
                  <w:szCs w:val="20"/>
                </w:rPr>
                <w:t>3</w:t>
              </w:r>
            </w:ins>
            <w:r w:rsidRPr="003E330F">
              <w:rPr>
                <w:rFonts w:ascii="Arial" w:hAnsi="Arial" w:cs="Arial"/>
                <w:sz w:val="20"/>
                <w:szCs w:val="20"/>
              </w:rPr>
              <w:t>.</w:t>
            </w:r>
          </w:p>
        </w:tc>
        <w:tc>
          <w:tcPr>
            <w:tcW w:w="916" w:type="pct"/>
            <w:shd w:val="clear" w:color="auto" w:fill="auto"/>
            <w:tcPrChange w:id="5566" w:author="Magdalena" w:date="2016-03-09T12:36:00Z">
              <w:tcPr>
                <w:tcW w:w="1075" w:type="pct"/>
                <w:shd w:val="clear" w:color="auto" w:fill="auto"/>
              </w:tcPr>
            </w:tcPrChange>
          </w:tcPr>
          <w:p w14:paraId="7F0E7301" w14:textId="77777777" w:rsidR="00EC4278" w:rsidRPr="003E330F" w:rsidRDefault="00EC4278" w:rsidP="000241A4">
            <w:pPr>
              <w:rPr>
                <w:rFonts w:ascii="Arial" w:hAnsi="Arial" w:cs="Arial"/>
                <w:color w:val="000000"/>
                <w:sz w:val="20"/>
                <w:szCs w:val="20"/>
              </w:rPr>
            </w:pPr>
            <w:r w:rsidRPr="003E330F">
              <w:rPr>
                <w:rFonts w:ascii="Arial" w:hAnsi="Arial" w:cs="Arial"/>
                <w:sz w:val="20"/>
                <w:szCs w:val="20"/>
              </w:rPr>
              <w:t>Wymiana istniejącego oświetlenia ulicznego na energooszczędne oraz b</w:t>
            </w:r>
            <w:r w:rsidRPr="003E330F">
              <w:rPr>
                <w:rFonts w:ascii="Arial" w:hAnsi="Arial" w:cs="Arial"/>
                <w:color w:val="000000"/>
                <w:sz w:val="20"/>
                <w:szCs w:val="20"/>
              </w:rPr>
              <w:t>udowa nowego oświetlenia ulicznego i przestrzeni publicznej przy wykorzystaniu lamp solarnych (postawienie ok. 50 szt. lamp)</w:t>
            </w:r>
          </w:p>
        </w:tc>
        <w:tc>
          <w:tcPr>
            <w:tcW w:w="656" w:type="pct"/>
            <w:shd w:val="clear" w:color="auto" w:fill="auto"/>
            <w:tcPrChange w:id="5567" w:author="Magdalena" w:date="2016-03-09T12:36:00Z">
              <w:tcPr>
                <w:tcW w:w="774" w:type="pct"/>
                <w:shd w:val="clear" w:color="auto" w:fill="auto"/>
              </w:tcPr>
            </w:tcPrChange>
          </w:tcPr>
          <w:p w14:paraId="685EE146"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1 000 000</w:t>
            </w:r>
          </w:p>
        </w:tc>
        <w:tc>
          <w:tcPr>
            <w:tcW w:w="654" w:type="pct"/>
            <w:shd w:val="clear" w:color="auto" w:fill="auto"/>
            <w:tcPrChange w:id="5568" w:author="Magdalena" w:date="2016-03-09T12:36:00Z">
              <w:tcPr>
                <w:tcW w:w="771" w:type="pct"/>
                <w:shd w:val="clear" w:color="auto" w:fill="auto"/>
              </w:tcPr>
            </w:tcPrChange>
          </w:tcPr>
          <w:p w14:paraId="1AF53AA2" w14:textId="77777777" w:rsidR="00EC4278" w:rsidRPr="003E330F" w:rsidRDefault="00EC4278" w:rsidP="003E330F">
            <w:pPr>
              <w:jc w:val="center"/>
              <w:rPr>
                <w:rFonts w:ascii="Arial" w:hAnsi="Arial" w:cs="Arial"/>
                <w:sz w:val="20"/>
                <w:szCs w:val="20"/>
              </w:rPr>
            </w:pPr>
            <w:del w:id="5569" w:author="Magdalena" w:date="2016-06-08T14:20:00Z">
              <w:r w:rsidRPr="003E330F" w:rsidDel="00FB1FB9">
                <w:rPr>
                  <w:rFonts w:ascii="Arial" w:hAnsi="Arial" w:cs="Arial"/>
                  <w:sz w:val="20"/>
                  <w:szCs w:val="20"/>
                </w:rPr>
                <w:delText>194,45</w:delText>
              </w:r>
            </w:del>
            <w:ins w:id="5570" w:author="Magdalena" w:date="2016-06-08T14:20:00Z">
              <w:r w:rsidR="00FB1FB9">
                <w:rPr>
                  <w:rFonts w:ascii="Arial" w:hAnsi="Arial" w:cs="Arial"/>
                  <w:sz w:val="20"/>
                  <w:szCs w:val="20"/>
                </w:rPr>
                <w:t>215,24</w:t>
              </w:r>
            </w:ins>
          </w:p>
        </w:tc>
        <w:tc>
          <w:tcPr>
            <w:tcW w:w="687" w:type="pct"/>
            <w:shd w:val="clear" w:color="auto" w:fill="auto"/>
            <w:tcPrChange w:id="5571" w:author="Magdalena" w:date="2016-03-09T12:36:00Z">
              <w:tcPr>
                <w:tcW w:w="810" w:type="pct"/>
                <w:shd w:val="clear" w:color="auto" w:fill="auto"/>
              </w:tcPr>
            </w:tcPrChange>
          </w:tcPr>
          <w:p w14:paraId="4CD72A86" w14:textId="77777777" w:rsidR="00EC4278" w:rsidRPr="003E330F" w:rsidRDefault="00EC4278" w:rsidP="00FB1FB9">
            <w:pPr>
              <w:jc w:val="center"/>
              <w:rPr>
                <w:rFonts w:ascii="Arial" w:hAnsi="Arial" w:cs="Arial"/>
                <w:sz w:val="20"/>
                <w:szCs w:val="20"/>
              </w:rPr>
            </w:pPr>
            <w:del w:id="5572" w:author="Magdalena" w:date="2016-03-09T11:33:00Z">
              <w:r w:rsidRPr="003E330F" w:rsidDel="00A153E9">
                <w:rPr>
                  <w:rFonts w:ascii="Arial" w:hAnsi="Arial" w:cs="Arial"/>
                  <w:sz w:val="20"/>
                  <w:szCs w:val="20"/>
                </w:rPr>
                <w:delText>wysoki</w:delText>
              </w:r>
            </w:del>
            <w:ins w:id="5573" w:author="Magdalena" w:date="2016-03-09T11:34:00Z">
              <w:r>
                <w:rPr>
                  <w:rFonts w:ascii="Arial" w:hAnsi="Arial" w:cs="Arial"/>
                  <w:sz w:val="20"/>
                  <w:szCs w:val="20"/>
                </w:rPr>
                <w:t xml:space="preserve"> </w:t>
              </w:r>
            </w:ins>
            <w:ins w:id="5574" w:author="Magdalena" w:date="2016-06-08T14:20:00Z">
              <w:r w:rsidR="00FB1FB9">
                <w:rPr>
                  <w:rFonts w:ascii="Arial" w:hAnsi="Arial" w:cs="Arial"/>
                  <w:sz w:val="20"/>
                  <w:szCs w:val="20"/>
                </w:rPr>
                <w:t>207,93</w:t>
              </w:r>
            </w:ins>
          </w:p>
        </w:tc>
        <w:tc>
          <w:tcPr>
            <w:tcW w:w="498" w:type="pct"/>
            <w:tcPrChange w:id="5575" w:author="Magdalena" w:date="2016-03-09T12:36:00Z">
              <w:tcPr>
                <w:tcW w:w="498" w:type="pct"/>
              </w:tcPr>
            </w:tcPrChange>
          </w:tcPr>
          <w:p w14:paraId="75873011" w14:textId="77777777" w:rsidR="00EC4278" w:rsidRPr="0080264D" w:rsidRDefault="00FB1FB9" w:rsidP="003E330F">
            <w:pPr>
              <w:jc w:val="center"/>
              <w:rPr>
                <w:ins w:id="5576" w:author="Magdalena" w:date="2016-03-09T11:44:00Z"/>
                <w:rFonts w:ascii="Arial" w:hAnsi="Arial" w:cs="Arial"/>
                <w:sz w:val="20"/>
                <w:szCs w:val="20"/>
              </w:rPr>
            </w:pPr>
            <w:ins w:id="5577" w:author="Magdalena" w:date="2016-06-08T14:20:00Z">
              <w:r>
                <w:rPr>
                  <w:rFonts w:ascii="Arial" w:hAnsi="Arial" w:cs="Arial"/>
                  <w:sz w:val="20"/>
                  <w:szCs w:val="20"/>
                </w:rPr>
                <w:t>57,15</w:t>
              </w:r>
            </w:ins>
          </w:p>
        </w:tc>
        <w:tc>
          <w:tcPr>
            <w:tcW w:w="685" w:type="pct"/>
            <w:tcPrChange w:id="5578" w:author="Magdalena" w:date="2016-03-09T12:36:00Z">
              <w:tcPr>
                <w:tcW w:w="1" w:type="pct"/>
              </w:tcPr>
            </w:tcPrChange>
          </w:tcPr>
          <w:p w14:paraId="5E4BF0C3" w14:textId="77777777" w:rsidR="00EC4278" w:rsidRPr="0080264D" w:rsidRDefault="00364CA6" w:rsidP="003E330F">
            <w:pPr>
              <w:jc w:val="center"/>
              <w:rPr>
                <w:ins w:id="5579" w:author="Magdalena" w:date="2016-03-09T12:35:00Z"/>
                <w:rFonts w:ascii="Arial" w:hAnsi="Arial" w:cs="Arial"/>
                <w:sz w:val="20"/>
                <w:szCs w:val="20"/>
              </w:rPr>
            </w:pPr>
            <w:ins w:id="5580" w:author="Magdalena" w:date="2016-03-09T12:42:00Z">
              <w:r w:rsidRPr="00387D12">
                <w:rPr>
                  <w:rFonts w:ascii="Arial" w:hAnsi="Arial" w:cs="Arial"/>
                  <w:sz w:val="20"/>
                  <w:szCs w:val="20"/>
                </w:rPr>
                <w:t>Ilość zużytej energii elektrycznej</w:t>
              </w:r>
              <w:r>
                <w:rPr>
                  <w:rFonts w:ascii="Arial" w:hAnsi="Arial" w:cs="Arial"/>
                  <w:sz w:val="20"/>
                  <w:szCs w:val="20"/>
                </w:rPr>
                <w:t xml:space="preserve"> [</w:t>
              </w:r>
              <w:r w:rsidRPr="00387D12">
                <w:rPr>
                  <w:rFonts w:ascii="Arial" w:hAnsi="Arial" w:cs="Arial"/>
                  <w:sz w:val="20"/>
                  <w:szCs w:val="20"/>
                </w:rPr>
                <w:t>kWh/rok</w:t>
              </w:r>
              <w:r>
                <w:rPr>
                  <w:rFonts w:ascii="Arial" w:hAnsi="Arial" w:cs="Arial"/>
                  <w:sz w:val="20"/>
                  <w:szCs w:val="20"/>
                </w:rPr>
                <w:t>]</w:t>
              </w:r>
            </w:ins>
          </w:p>
        </w:tc>
        <w:tc>
          <w:tcPr>
            <w:tcW w:w="685" w:type="pct"/>
            <w:tcPrChange w:id="5581" w:author="Magdalena" w:date="2016-03-09T12:36:00Z">
              <w:tcPr>
                <w:tcW w:w="808" w:type="pct"/>
              </w:tcPr>
            </w:tcPrChange>
          </w:tcPr>
          <w:p w14:paraId="22605AF5" w14:textId="77777777" w:rsidR="00EC4278" w:rsidRPr="003E330F" w:rsidRDefault="00EC4278" w:rsidP="003E330F">
            <w:pPr>
              <w:jc w:val="center"/>
              <w:rPr>
                <w:ins w:id="5582" w:author="DMD1" w:date="2015-12-09T09:58:00Z"/>
                <w:rFonts w:ascii="Arial" w:hAnsi="Arial" w:cs="Arial"/>
                <w:sz w:val="20"/>
                <w:szCs w:val="20"/>
              </w:rPr>
            </w:pPr>
            <w:ins w:id="5583" w:author="DMD1" w:date="2015-12-09T09:58:00Z">
              <w:r w:rsidRPr="0080264D">
                <w:rPr>
                  <w:rFonts w:ascii="Arial" w:hAnsi="Arial" w:cs="Arial"/>
                  <w:sz w:val="20"/>
                  <w:szCs w:val="20"/>
                </w:rPr>
                <w:t>RPOWK-P</w:t>
              </w:r>
              <w:r w:rsidRPr="0080264D">
                <w:rPr>
                  <w:rFonts w:ascii="Arial" w:hAnsi="Arial" w:cs="Arial"/>
                  <w:sz w:val="20"/>
                  <w:szCs w:val="20"/>
                </w:rPr>
                <w:br/>
                <w:t xml:space="preserve"> 2014-2020, NFOŚiGW, WFOŚiGW</w:t>
              </w:r>
            </w:ins>
          </w:p>
        </w:tc>
      </w:tr>
      <w:tr w:rsidR="00EC4278" w:rsidRPr="003E330F" w14:paraId="22C8F77A" w14:textId="77777777" w:rsidTr="00EC4278">
        <w:trPr>
          <w:cantSplit/>
          <w:trHeight w:val="620"/>
        </w:trPr>
        <w:tc>
          <w:tcPr>
            <w:tcW w:w="218" w:type="pct"/>
            <w:shd w:val="clear" w:color="auto" w:fill="auto"/>
            <w:tcPrChange w:id="5584" w:author="Magdalena" w:date="2016-03-09T12:36:00Z">
              <w:tcPr>
                <w:tcW w:w="265" w:type="pct"/>
                <w:shd w:val="clear" w:color="auto" w:fill="auto"/>
              </w:tcPr>
            </w:tcPrChange>
          </w:tcPr>
          <w:p w14:paraId="1B936212" w14:textId="77777777" w:rsidR="00EC4278" w:rsidRPr="003E330F" w:rsidRDefault="00EC4278" w:rsidP="003E330F">
            <w:pPr>
              <w:jc w:val="center"/>
              <w:rPr>
                <w:rFonts w:ascii="Arial" w:hAnsi="Arial" w:cs="Arial"/>
                <w:sz w:val="20"/>
                <w:szCs w:val="20"/>
              </w:rPr>
            </w:pPr>
            <w:del w:id="5585" w:author="Magdalena" w:date="2016-03-09T11:24:00Z">
              <w:r w:rsidRPr="003E330F" w:rsidDel="00A153E9">
                <w:rPr>
                  <w:rFonts w:ascii="Arial" w:hAnsi="Arial" w:cs="Arial"/>
                  <w:sz w:val="20"/>
                  <w:szCs w:val="20"/>
                </w:rPr>
                <w:delText>5</w:delText>
              </w:r>
            </w:del>
            <w:ins w:id="5586" w:author="Magdalena" w:date="2016-03-09T11:24:00Z">
              <w:r>
                <w:rPr>
                  <w:rFonts w:ascii="Arial" w:hAnsi="Arial" w:cs="Arial"/>
                  <w:sz w:val="20"/>
                  <w:szCs w:val="20"/>
                </w:rPr>
                <w:t>4</w:t>
              </w:r>
            </w:ins>
            <w:r w:rsidRPr="003E330F">
              <w:rPr>
                <w:rFonts w:ascii="Arial" w:hAnsi="Arial" w:cs="Arial"/>
                <w:sz w:val="20"/>
                <w:szCs w:val="20"/>
              </w:rPr>
              <w:t>.</w:t>
            </w:r>
          </w:p>
        </w:tc>
        <w:tc>
          <w:tcPr>
            <w:tcW w:w="916" w:type="pct"/>
            <w:shd w:val="clear" w:color="auto" w:fill="auto"/>
            <w:tcPrChange w:id="5587" w:author="Magdalena" w:date="2016-03-09T12:36:00Z">
              <w:tcPr>
                <w:tcW w:w="1075" w:type="pct"/>
                <w:shd w:val="clear" w:color="auto" w:fill="auto"/>
              </w:tcPr>
            </w:tcPrChange>
          </w:tcPr>
          <w:p w14:paraId="0025FAB3" w14:textId="77777777" w:rsidR="00EC4278" w:rsidRPr="003E330F" w:rsidRDefault="00EC4278" w:rsidP="00BE496E">
            <w:pPr>
              <w:rPr>
                <w:rFonts w:ascii="Arial" w:hAnsi="Arial" w:cs="Arial"/>
                <w:sz w:val="20"/>
                <w:szCs w:val="20"/>
              </w:rPr>
            </w:pPr>
            <w:r w:rsidRPr="003E330F">
              <w:rPr>
                <w:rFonts w:ascii="Arial" w:hAnsi="Arial" w:cs="Arial"/>
                <w:sz w:val="20"/>
                <w:szCs w:val="20"/>
              </w:rPr>
              <w:t>Modernizacja i budowa ścieżek rowerowych</w:t>
            </w:r>
          </w:p>
        </w:tc>
        <w:tc>
          <w:tcPr>
            <w:tcW w:w="656" w:type="pct"/>
            <w:shd w:val="clear" w:color="auto" w:fill="auto"/>
            <w:tcPrChange w:id="5588" w:author="Magdalena" w:date="2016-03-09T12:36:00Z">
              <w:tcPr>
                <w:tcW w:w="774" w:type="pct"/>
                <w:shd w:val="clear" w:color="auto" w:fill="auto"/>
              </w:tcPr>
            </w:tcPrChange>
          </w:tcPr>
          <w:p w14:paraId="4C0F544F"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500 000</w:t>
            </w:r>
          </w:p>
        </w:tc>
        <w:tc>
          <w:tcPr>
            <w:tcW w:w="654" w:type="pct"/>
            <w:shd w:val="clear" w:color="auto" w:fill="auto"/>
            <w:tcPrChange w:id="5589" w:author="Magdalena" w:date="2016-03-09T12:36:00Z">
              <w:tcPr>
                <w:tcW w:w="771" w:type="pct"/>
                <w:shd w:val="clear" w:color="auto" w:fill="auto"/>
              </w:tcPr>
            </w:tcPrChange>
          </w:tcPr>
          <w:p w14:paraId="032225C8" w14:textId="77777777" w:rsidR="00EC4278" w:rsidRPr="003E330F" w:rsidRDefault="00EC4278" w:rsidP="00AD4835">
            <w:pPr>
              <w:jc w:val="center"/>
              <w:rPr>
                <w:rFonts w:ascii="Arial" w:hAnsi="Arial" w:cs="Arial"/>
                <w:sz w:val="20"/>
                <w:szCs w:val="20"/>
              </w:rPr>
            </w:pPr>
            <w:del w:id="5590" w:author="Magdalena" w:date="2016-06-08T14:20:00Z">
              <w:r w:rsidRPr="003E330F" w:rsidDel="00FB1FB9">
                <w:rPr>
                  <w:rFonts w:ascii="Arial" w:hAnsi="Arial" w:cs="Arial"/>
                  <w:sz w:val="20"/>
                  <w:szCs w:val="20"/>
                </w:rPr>
                <w:delText>5,94</w:delText>
              </w:r>
            </w:del>
            <w:ins w:id="5591" w:author="Magdalena" w:date="2016-06-08T14:24:00Z">
              <w:r w:rsidR="00AD4835">
                <w:rPr>
                  <w:rFonts w:ascii="Arial" w:hAnsi="Arial" w:cs="Arial"/>
                  <w:sz w:val="20"/>
                  <w:szCs w:val="20"/>
                </w:rPr>
                <w:t>36,26</w:t>
              </w:r>
            </w:ins>
          </w:p>
        </w:tc>
        <w:tc>
          <w:tcPr>
            <w:tcW w:w="687" w:type="pct"/>
            <w:shd w:val="clear" w:color="auto" w:fill="auto"/>
            <w:tcPrChange w:id="5592" w:author="Magdalena" w:date="2016-03-09T12:36:00Z">
              <w:tcPr>
                <w:tcW w:w="810" w:type="pct"/>
                <w:shd w:val="clear" w:color="auto" w:fill="auto"/>
              </w:tcPr>
            </w:tcPrChange>
          </w:tcPr>
          <w:p w14:paraId="50102BAB" w14:textId="77777777" w:rsidR="00EC4278" w:rsidRPr="003E330F" w:rsidRDefault="00EC4278" w:rsidP="00AD4835">
            <w:pPr>
              <w:jc w:val="center"/>
              <w:rPr>
                <w:rFonts w:ascii="Arial" w:hAnsi="Arial" w:cs="Arial"/>
                <w:sz w:val="20"/>
                <w:szCs w:val="20"/>
              </w:rPr>
            </w:pPr>
            <w:del w:id="5593" w:author="Magdalena" w:date="2016-03-09T11:33:00Z">
              <w:r w:rsidRPr="003E330F" w:rsidDel="00A153E9">
                <w:rPr>
                  <w:rFonts w:ascii="Arial" w:hAnsi="Arial" w:cs="Arial"/>
                  <w:sz w:val="20"/>
                  <w:szCs w:val="20"/>
                </w:rPr>
                <w:delText>wysoki</w:delText>
              </w:r>
            </w:del>
            <w:ins w:id="5594" w:author="Magdalena" w:date="2016-03-09T11:34:00Z">
              <w:r>
                <w:rPr>
                  <w:rFonts w:ascii="Arial" w:hAnsi="Arial" w:cs="Arial"/>
                  <w:sz w:val="20"/>
                  <w:szCs w:val="20"/>
                </w:rPr>
                <w:t xml:space="preserve"> </w:t>
              </w:r>
            </w:ins>
            <w:ins w:id="5595" w:author="Magdalena" w:date="2016-06-08T14:24:00Z">
              <w:r w:rsidR="00AD4835">
                <w:rPr>
                  <w:rFonts w:ascii="Arial" w:hAnsi="Arial" w:cs="Arial"/>
                  <w:sz w:val="20"/>
                  <w:szCs w:val="20"/>
                </w:rPr>
                <w:t>145,47</w:t>
              </w:r>
            </w:ins>
          </w:p>
        </w:tc>
        <w:tc>
          <w:tcPr>
            <w:tcW w:w="498" w:type="pct"/>
            <w:tcPrChange w:id="5596" w:author="Magdalena" w:date="2016-03-09T12:36:00Z">
              <w:tcPr>
                <w:tcW w:w="498" w:type="pct"/>
              </w:tcPr>
            </w:tcPrChange>
          </w:tcPr>
          <w:p w14:paraId="176819F0" w14:textId="77777777" w:rsidR="00EC4278" w:rsidRPr="0080264D" w:rsidRDefault="00EC4278" w:rsidP="003E330F">
            <w:pPr>
              <w:jc w:val="center"/>
              <w:rPr>
                <w:ins w:id="5597" w:author="Magdalena" w:date="2016-03-09T11:44:00Z"/>
                <w:rFonts w:ascii="Arial" w:hAnsi="Arial" w:cs="Arial"/>
                <w:sz w:val="20"/>
                <w:szCs w:val="20"/>
              </w:rPr>
            </w:pPr>
          </w:p>
        </w:tc>
        <w:tc>
          <w:tcPr>
            <w:tcW w:w="685" w:type="pct"/>
            <w:tcPrChange w:id="5598" w:author="Magdalena" w:date="2016-03-09T12:36:00Z">
              <w:tcPr>
                <w:tcW w:w="1" w:type="pct"/>
              </w:tcPr>
            </w:tcPrChange>
          </w:tcPr>
          <w:p w14:paraId="0FB7DC5D" w14:textId="77777777" w:rsidR="00EC4278" w:rsidRPr="0080264D" w:rsidRDefault="00364CA6" w:rsidP="003E330F">
            <w:pPr>
              <w:jc w:val="center"/>
              <w:rPr>
                <w:ins w:id="5599" w:author="Magdalena" w:date="2016-03-09T12:35:00Z"/>
                <w:rFonts w:ascii="Arial" w:hAnsi="Arial" w:cs="Arial"/>
                <w:sz w:val="20"/>
                <w:szCs w:val="20"/>
              </w:rPr>
            </w:pPr>
            <w:ins w:id="5600" w:author="Magdalena" w:date="2016-03-09T12:44:00Z">
              <w:r w:rsidRPr="00387D12">
                <w:rPr>
                  <w:rFonts w:ascii="Arial" w:hAnsi="Arial" w:cs="Arial"/>
                  <w:sz w:val="20"/>
                  <w:szCs w:val="20"/>
                </w:rPr>
                <w:t>Długość ścieżek rowerowych</w:t>
              </w:r>
              <w:r>
                <w:rPr>
                  <w:rFonts w:ascii="Arial" w:hAnsi="Arial" w:cs="Arial"/>
                  <w:sz w:val="20"/>
                  <w:szCs w:val="20"/>
                </w:rPr>
                <w:t xml:space="preserve"> [km]</w:t>
              </w:r>
            </w:ins>
          </w:p>
        </w:tc>
        <w:tc>
          <w:tcPr>
            <w:tcW w:w="685" w:type="pct"/>
            <w:tcPrChange w:id="5601" w:author="Magdalena" w:date="2016-03-09T12:36:00Z">
              <w:tcPr>
                <w:tcW w:w="808" w:type="pct"/>
              </w:tcPr>
            </w:tcPrChange>
          </w:tcPr>
          <w:p w14:paraId="1B8D9CE7" w14:textId="77777777" w:rsidR="00EC4278" w:rsidRPr="003E330F" w:rsidRDefault="00EC4278" w:rsidP="003E330F">
            <w:pPr>
              <w:jc w:val="center"/>
              <w:rPr>
                <w:ins w:id="5602" w:author="DMD1" w:date="2015-12-09T09:58:00Z"/>
                <w:rFonts w:ascii="Arial" w:hAnsi="Arial" w:cs="Arial"/>
                <w:sz w:val="20"/>
                <w:szCs w:val="20"/>
              </w:rPr>
            </w:pPr>
            <w:ins w:id="5603" w:author="DMD1" w:date="2015-12-09T09:58:00Z">
              <w:r w:rsidRPr="0080264D">
                <w:rPr>
                  <w:rFonts w:ascii="Arial" w:hAnsi="Arial" w:cs="Arial"/>
                  <w:sz w:val="20"/>
                  <w:szCs w:val="20"/>
                </w:rPr>
                <w:t>RPOWK-P</w:t>
              </w:r>
              <w:r w:rsidRPr="0080264D">
                <w:rPr>
                  <w:rFonts w:ascii="Arial" w:hAnsi="Arial" w:cs="Arial"/>
                  <w:sz w:val="20"/>
                  <w:szCs w:val="20"/>
                </w:rPr>
                <w:br/>
                <w:t xml:space="preserve"> 2014-2020, NFOŚiGW, WFOŚiGW</w:t>
              </w:r>
            </w:ins>
          </w:p>
        </w:tc>
      </w:tr>
      <w:tr w:rsidR="00EC4278" w:rsidRPr="003E330F" w14:paraId="5BF8ED6F" w14:textId="77777777" w:rsidTr="00EC4278">
        <w:trPr>
          <w:cantSplit/>
        </w:trPr>
        <w:tc>
          <w:tcPr>
            <w:tcW w:w="218" w:type="pct"/>
            <w:shd w:val="clear" w:color="auto" w:fill="auto"/>
            <w:tcPrChange w:id="5604" w:author="Magdalena" w:date="2016-03-09T12:36:00Z">
              <w:tcPr>
                <w:tcW w:w="265" w:type="pct"/>
                <w:shd w:val="clear" w:color="auto" w:fill="auto"/>
              </w:tcPr>
            </w:tcPrChange>
          </w:tcPr>
          <w:p w14:paraId="12CAC795" w14:textId="77777777" w:rsidR="00EC4278" w:rsidRPr="003E330F" w:rsidRDefault="00EC4278" w:rsidP="003E330F">
            <w:pPr>
              <w:jc w:val="center"/>
              <w:rPr>
                <w:rFonts w:ascii="Arial" w:hAnsi="Arial" w:cs="Arial"/>
                <w:sz w:val="20"/>
                <w:szCs w:val="20"/>
              </w:rPr>
            </w:pPr>
            <w:del w:id="5605" w:author="Magdalena" w:date="2016-03-09T11:24:00Z">
              <w:r w:rsidRPr="003E330F" w:rsidDel="00A153E9">
                <w:rPr>
                  <w:rFonts w:ascii="Arial" w:hAnsi="Arial" w:cs="Arial"/>
                  <w:sz w:val="20"/>
                  <w:szCs w:val="20"/>
                </w:rPr>
                <w:delText>6</w:delText>
              </w:r>
            </w:del>
            <w:ins w:id="5606" w:author="Magdalena" w:date="2016-03-09T11:24:00Z">
              <w:r>
                <w:rPr>
                  <w:rFonts w:ascii="Arial" w:hAnsi="Arial" w:cs="Arial"/>
                  <w:sz w:val="20"/>
                  <w:szCs w:val="20"/>
                </w:rPr>
                <w:t>5</w:t>
              </w:r>
            </w:ins>
            <w:r w:rsidRPr="003E330F">
              <w:rPr>
                <w:rFonts w:ascii="Arial" w:hAnsi="Arial" w:cs="Arial"/>
                <w:sz w:val="20"/>
                <w:szCs w:val="20"/>
              </w:rPr>
              <w:t>.</w:t>
            </w:r>
          </w:p>
        </w:tc>
        <w:tc>
          <w:tcPr>
            <w:tcW w:w="916" w:type="pct"/>
            <w:shd w:val="clear" w:color="auto" w:fill="auto"/>
            <w:tcPrChange w:id="5607" w:author="Magdalena" w:date="2016-03-09T12:36:00Z">
              <w:tcPr>
                <w:tcW w:w="1075" w:type="pct"/>
                <w:shd w:val="clear" w:color="auto" w:fill="auto"/>
              </w:tcPr>
            </w:tcPrChange>
          </w:tcPr>
          <w:p w14:paraId="085764D1" w14:textId="77777777" w:rsidR="00EC4278" w:rsidRPr="003E330F" w:rsidRDefault="00EC4278" w:rsidP="00BE496E">
            <w:pPr>
              <w:rPr>
                <w:rFonts w:ascii="Arial" w:hAnsi="Arial" w:cs="Arial"/>
                <w:sz w:val="20"/>
                <w:szCs w:val="20"/>
              </w:rPr>
            </w:pPr>
            <w:r w:rsidRPr="003E330F">
              <w:rPr>
                <w:rFonts w:ascii="Arial" w:hAnsi="Arial" w:cs="Arial"/>
                <w:sz w:val="20"/>
                <w:szCs w:val="20"/>
              </w:rPr>
              <w:t>Obniżenie niskiej emisji</w:t>
            </w:r>
          </w:p>
        </w:tc>
        <w:tc>
          <w:tcPr>
            <w:tcW w:w="656" w:type="pct"/>
            <w:shd w:val="clear" w:color="auto" w:fill="auto"/>
            <w:tcPrChange w:id="5608" w:author="Magdalena" w:date="2016-03-09T12:36:00Z">
              <w:tcPr>
                <w:tcW w:w="774" w:type="pct"/>
                <w:shd w:val="clear" w:color="auto" w:fill="auto"/>
              </w:tcPr>
            </w:tcPrChange>
          </w:tcPr>
          <w:p w14:paraId="1BC3568F" w14:textId="77777777" w:rsidR="00EC4278" w:rsidRPr="003E330F" w:rsidRDefault="00EC4278" w:rsidP="003E330F">
            <w:pPr>
              <w:jc w:val="center"/>
              <w:rPr>
                <w:rFonts w:ascii="Arial" w:hAnsi="Arial" w:cs="Arial"/>
                <w:sz w:val="20"/>
                <w:szCs w:val="20"/>
              </w:rPr>
            </w:pPr>
            <w:r w:rsidRPr="003E330F">
              <w:rPr>
                <w:rFonts w:ascii="Arial" w:hAnsi="Arial" w:cs="Arial"/>
                <w:sz w:val="20"/>
                <w:szCs w:val="20"/>
              </w:rPr>
              <w:t>8 000 000</w:t>
            </w:r>
          </w:p>
        </w:tc>
        <w:tc>
          <w:tcPr>
            <w:tcW w:w="654" w:type="pct"/>
            <w:shd w:val="clear" w:color="auto" w:fill="auto"/>
            <w:tcPrChange w:id="5609" w:author="Magdalena" w:date="2016-03-09T12:36:00Z">
              <w:tcPr>
                <w:tcW w:w="771" w:type="pct"/>
                <w:shd w:val="clear" w:color="auto" w:fill="auto"/>
              </w:tcPr>
            </w:tcPrChange>
          </w:tcPr>
          <w:p w14:paraId="2FDC5B01" w14:textId="77777777" w:rsidR="00EC4278" w:rsidRPr="003E330F" w:rsidRDefault="00EC4278" w:rsidP="00FB1FB9">
            <w:pPr>
              <w:jc w:val="center"/>
              <w:rPr>
                <w:rFonts w:ascii="Arial" w:hAnsi="Arial" w:cs="Arial"/>
                <w:sz w:val="20"/>
                <w:szCs w:val="20"/>
              </w:rPr>
            </w:pPr>
            <w:del w:id="5610" w:author="DMD1" w:date="2015-12-09T13:35:00Z">
              <w:r w:rsidRPr="003E330F" w:rsidDel="00EC6763">
                <w:rPr>
                  <w:rFonts w:ascii="Arial" w:hAnsi="Arial" w:cs="Arial"/>
                  <w:sz w:val="20"/>
                  <w:szCs w:val="20"/>
                </w:rPr>
                <w:delText>12 068,40</w:delText>
              </w:r>
            </w:del>
            <w:ins w:id="5611" w:author="DMD1" w:date="2015-12-09T13:35:00Z">
              <w:r>
                <w:rPr>
                  <w:rFonts w:ascii="Arial" w:hAnsi="Arial" w:cs="Arial"/>
                  <w:sz w:val="20"/>
                  <w:szCs w:val="20"/>
                </w:rPr>
                <w:t xml:space="preserve"> </w:t>
              </w:r>
              <w:del w:id="5612" w:author="Magdalena" w:date="2016-06-08T14:19:00Z">
                <w:r w:rsidDel="00FB1FB9">
                  <w:rPr>
                    <w:rFonts w:ascii="Arial" w:hAnsi="Arial" w:cs="Arial"/>
                    <w:sz w:val="20"/>
                    <w:szCs w:val="20"/>
                  </w:rPr>
                  <w:delText>2 413,68</w:delText>
                </w:r>
              </w:del>
            </w:ins>
            <w:ins w:id="5613" w:author="Magdalena" w:date="2016-06-08T14:19:00Z">
              <w:r w:rsidR="00FB1FB9">
                <w:rPr>
                  <w:rFonts w:ascii="Arial" w:hAnsi="Arial" w:cs="Arial"/>
                  <w:sz w:val="20"/>
                  <w:szCs w:val="20"/>
                </w:rPr>
                <w:t xml:space="preserve"> 2 128,00</w:t>
              </w:r>
            </w:ins>
          </w:p>
        </w:tc>
        <w:tc>
          <w:tcPr>
            <w:tcW w:w="687" w:type="pct"/>
            <w:shd w:val="clear" w:color="auto" w:fill="auto"/>
            <w:tcPrChange w:id="5614" w:author="Magdalena" w:date="2016-03-09T12:36:00Z">
              <w:tcPr>
                <w:tcW w:w="810" w:type="pct"/>
                <w:shd w:val="clear" w:color="auto" w:fill="auto"/>
              </w:tcPr>
            </w:tcPrChange>
          </w:tcPr>
          <w:p w14:paraId="339C11E7" w14:textId="77777777" w:rsidR="00EC4278" w:rsidRPr="003E330F" w:rsidRDefault="00EC4278" w:rsidP="00FB1FB9">
            <w:pPr>
              <w:jc w:val="center"/>
              <w:rPr>
                <w:rFonts w:ascii="Arial" w:hAnsi="Arial" w:cs="Arial"/>
                <w:sz w:val="20"/>
                <w:szCs w:val="20"/>
              </w:rPr>
            </w:pPr>
            <w:del w:id="5615" w:author="Magdalena" w:date="2016-03-09T11:33:00Z">
              <w:r w:rsidRPr="003E330F" w:rsidDel="00A153E9">
                <w:rPr>
                  <w:rFonts w:ascii="Arial" w:hAnsi="Arial" w:cs="Arial"/>
                  <w:sz w:val="20"/>
                  <w:szCs w:val="20"/>
                </w:rPr>
                <w:delText>wysoki</w:delText>
              </w:r>
            </w:del>
            <w:ins w:id="5616" w:author="Magdalena" w:date="2016-03-09T11:35:00Z">
              <w:r>
                <w:rPr>
                  <w:rFonts w:ascii="Arial" w:hAnsi="Arial" w:cs="Arial"/>
                  <w:sz w:val="20"/>
                  <w:szCs w:val="20"/>
                </w:rPr>
                <w:t xml:space="preserve"> </w:t>
              </w:r>
            </w:ins>
            <w:ins w:id="5617" w:author="Magdalena" w:date="2016-06-08T14:19:00Z">
              <w:r w:rsidR="00FB1FB9">
                <w:rPr>
                  <w:rFonts w:ascii="Arial" w:hAnsi="Arial" w:cs="Arial"/>
                  <w:sz w:val="20"/>
                  <w:szCs w:val="20"/>
                </w:rPr>
                <w:t>5 409,32</w:t>
              </w:r>
            </w:ins>
          </w:p>
        </w:tc>
        <w:tc>
          <w:tcPr>
            <w:tcW w:w="498" w:type="pct"/>
            <w:tcPrChange w:id="5618" w:author="Magdalena" w:date="2016-03-09T12:36:00Z">
              <w:tcPr>
                <w:tcW w:w="498" w:type="pct"/>
              </w:tcPr>
            </w:tcPrChange>
          </w:tcPr>
          <w:p w14:paraId="05678AE9" w14:textId="77777777" w:rsidR="00EC4278" w:rsidRPr="0080264D" w:rsidRDefault="00EC4278" w:rsidP="003E330F">
            <w:pPr>
              <w:jc w:val="center"/>
              <w:rPr>
                <w:ins w:id="5619" w:author="Magdalena" w:date="2016-03-09T11:44:00Z"/>
                <w:rFonts w:ascii="Arial" w:hAnsi="Arial" w:cs="Arial"/>
                <w:sz w:val="20"/>
                <w:szCs w:val="20"/>
              </w:rPr>
            </w:pPr>
          </w:p>
        </w:tc>
        <w:tc>
          <w:tcPr>
            <w:tcW w:w="685" w:type="pct"/>
            <w:tcPrChange w:id="5620" w:author="Magdalena" w:date="2016-03-09T12:36:00Z">
              <w:tcPr>
                <w:tcW w:w="1" w:type="pct"/>
              </w:tcPr>
            </w:tcPrChange>
          </w:tcPr>
          <w:p w14:paraId="7048C4C3" w14:textId="77777777" w:rsidR="00EC4278" w:rsidRPr="0080264D" w:rsidRDefault="00364CA6" w:rsidP="003E330F">
            <w:pPr>
              <w:jc w:val="center"/>
              <w:rPr>
                <w:ins w:id="5621" w:author="Magdalena" w:date="2016-03-09T12:35:00Z"/>
                <w:rFonts w:ascii="Arial" w:hAnsi="Arial" w:cs="Arial"/>
                <w:sz w:val="20"/>
                <w:szCs w:val="20"/>
              </w:rPr>
            </w:pPr>
            <w:ins w:id="5622" w:author="Magdalena" w:date="2016-03-09T12:44:00Z">
              <w:r w:rsidRPr="00387D12">
                <w:rPr>
                  <w:rFonts w:ascii="Arial" w:hAnsi="Arial" w:cs="Arial"/>
                  <w:sz w:val="20"/>
                  <w:szCs w:val="20"/>
                </w:rPr>
                <w:t>Całkowite zużycie nośników energii w budynkach (energia elektryczna, węgiel, olej, drewno, gaz, inne)</w:t>
              </w:r>
              <w:r>
                <w:rPr>
                  <w:rFonts w:ascii="Arial" w:hAnsi="Arial" w:cs="Arial"/>
                  <w:sz w:val="20"/>
                  <w:szCs w:val="20"/>
                </w:rPr>
                <w:t xml:space="preserve"> [</w:t>
              </w:r>
              <w:r w:rsidRPr="00387D12">
                <w:rPr>
                  <w:rFonts w:ascii="Arial" w:hAnsi="Arial" w:cs="Arial"/>
                  <w:sz w:val="20"/>
                  <w:szCs w:val="20"/>
                </w:rPr>
                <w:t>kWh/rok</w:t>
              </w:r>
              <w:r>
                <w:rPr>
                  <w:rFonts w:ascii="Arial" w:hAnsi="Arial" w:cs="Arial"/>
                  <w:sz w:val="20"/>
                  <w:szCs w:val="20"/>
                </w:rPr>
                <w:t xml:space="preserve">, </w:t>
              </w:r>
              <w:r w:rsidRPr="00387D12">
                <w:rPr>
                  <w:rFonts w:ascii="Arial" w:hAnsi="Arial" w:cs="Arial"/>
                  <w:sz w:val="20"/>
                  <w:szCs w:val="20"/>
                </w:rPr>
                <w:t>GJ/rok</w:t>
              </w:r>
              <w:r>
                <w:rPr>
                  <w:rFonts w:ascii="Arial" w:hAnsi="Arial" w:cs="Arial"/>
                  <w:sz w:val="20"/>
                  <w:szCs w:val="20"/>
                </w:rPr>
                <w:t xml:space="preserve">, </w:t>
              </w:r>
              <w:r w:rsidRPr="00387D12">
                <w:rPr>
                  <w:rFonts w:ascii="Arial" w:hAnsi="Arial" w:cs="Arial"/>
                  <w:sz w:val="20"/>
                  <w:szCs w:val="20"/>
                </w:rPr>
                <w:t>Mg/rok</w:t>
              </w:r>
              <w:r>
                <w:rPr>
                  <w:rFonts w:ascii="Arial" w:hAnsi="Arial" w:cs="Arial"/>
                  <w:sz w:val="20"/>
                  <w:szCs w:val="20"/>
                </w:rPr>
                <w:t xml:space="preserve">, </w:t>
              </w:r>
              <w:r w:rsidRPr="00387D12">
                <w:rPr>
                  <w:rFonts w:ascii="Arial" w:hAnsi="Arial" w:cs="Arial"/>
                  <w:sz w:val="20"/>
                  <w:szCs w:val="20"/>
                </w:rPr>
                <w:t>m</w:t>
              </w:r>
              <w:r w:rsidRPr="00387D12">
                <w:rPr>
                  <w:rFonts w:ascii="Arial" w:hAnsi="Arial" w:cs="Arial"/>
                  <w:sz w:val="20"/>
                  <w:szCs w:val="20"/>
                  <w:vertAlign w:val="superscript"/>
                </w:rPr>
                <w:t>3</w:t>
              </w:r>
              <w:r w:rsidRPr="00387D12">
                <w:rPr>
                  <w:rFonts w:ascii="Arial" w:hAnsi="Arial" w:cs="Arial"/>
                  <w:sz w:val="20"/>
                  <w:szCs w:val="20"/>
                </w:rPr>
                <w:t>/rok</w:t>
              </w:r>
              <w:r>
                <w:rPr>
                  <w:rFonts w:ascii="Arial" w:hAnsi="Arial" w:cs="Arial"/>
                  <w:sz w:val="20"/>
                  <w:szCs w:val="20"/>
                </w:rPr>
                <w:t>] - ankietyzacja</w:t>
              </w:r>
            </w:ins>
          </w:p>
        </w:tc>
        <w:tc>
          <w:tcPr>
            <w:tcW w:w="685" w:type="pct"/>
            <w:tcPrChange w:id="5623" w:author="Magdalena" w:date="2016-03-09T12:36:00Z">
              <w:tcPr>
                <w:tcW w:w="808" w:type="pct"/>
              </w:tcPr>
            </w:tcPrChange>
          </w:tcPr>
          <w:p w14:paraId="32B16EEB" w14:textId="77777777" w:rsidR="00EC4278" w:rsidRPr="003E330F" w:rsidRDefault="00EC4278" w:rsidP="003E330F">
            <w:pPr>
              <w:jc w:val="center"/>
              <w:rPr>
                <w:ins w:id="5624" w:author="DMD1" w:date="2015-12-09T09:58:00Z"/>
                <w:rFonts w:ascii="Arial" w:hAnsi="Arial" w:cs="Arial"/>
                <w:sz w:val="20"/>
                <w:szCs w:val="20"/>
              </w:rPr>
            </w:pPr>
            <w:ins w:id="5625" w:author="DMD1" w:date="2015-12-09T09:58:00Z">
              <w:r w:rsidRPr="0080264D">
                <w:rPr>
                  <w:rFonts w:ascii="Arial" w:hAnsi="Arial" w:cs="Arial"/>
                  <w:sz w:val="20"/>
                  <w:szCs w:val="20"/>
                </w:rPr>
                <w:t>RPOWK-P</w:t>
              </w:r>
              <w:r w:rsidRPr="0080264D">
                <w:rPr>
                  <w:rFonts w:ascii="Arial" w:hAnsi="Arial" w:cs="Arial"/>
                  <w:sz w:val="20"/>
                  <w:szCs w:val="20"/>
                </w:rPr>
                <w:br/>
                <w:t xml:space="preserve"> 2014-2020, NFOŚiGW, WFOŚiGW</w:t>
              </w:r>
            </w:ins>
          </w:p>
        </w:tc>
      </w:tr>
      <w:tr w:rsidR="00EC4278" w:rsidRPr="003E330F" w14:paraId="7B1555D6" w14:textId="77777777" w:rsidTr="00EC4278">
        <w:trPr>
          <w:cantSplit/>
          <w:ins w:id="5626" w:author="Magdalena" w:date="2016-03-09T11:46:00Z"/>
        </w:trPr>
        <w:tc>
          <w:tcPr>
            <w:tcW w:w="1134" w:type="pct"/>
            <w:gridSpan w:val="2"/>
            <w:shd w:val="clear" w:color="auto" w:fill="auto"/>
            <w:tcPrChange w:id="5627" w:author="Magdalena" w:date="2016-03-09T12:36:00Z">
              <w:tcPr>
                <w:tcW w:w="1339" w:type="pct"/>
                <w:gridSpan w:val="2"/>
                <w:shd w:val="clear" w:color="auto" w:fill="auto"/>
              </w:tcPr>
            </w:tcPrChange>
          </w:tcPr>
          <w:p w14:paraId="77B9A0C6" w14:textId="77777777" w:rsidR="00EC4278" w:rsidRPr="003E330F" w:rsidRDefault="00EC4278">
            <w:pPr>
              <w:jc w:val="center"/>
              <w:rPr>
                <w:ins w:id="5628" w:author="Magdalena" w:date="2016-03-09T11:46:00Z"/>
                <w:rFonts w:ascii="Arial" w:hAnsi="Arial" w:cs="Arial"/>
                <w:sz w:val="20"/>
                <w:szCs w:val="20"/>
              </w:rPr>
              <w:pPrChange w:id="5629" w:author="Magdalena" w:date="2016-03-09T11:46:00Z">
                <w:pPr/>
              </w:pPrChange>
            </w:pPr>
            <w:ins w:id="5630" w:author="Magdalena" w:date="2016-03-09T11:46:00Z">
              <w:r>
                <w:rPr>
                  <w:rFonts w:ascii="Arial" w:hAnsi="Arial" w:cs="Arial"/>
                  <w:sz w:val="20"/>
                  <w:szCs w:val="20"/>
                </w:rPr>
                <w:t>SUMA</w:t>
              </w:r>
            </w:ins>
          </w:p>
        </w:tc>
        <w:tc>
          <w:tcPr>
            <w:tcW w:w="656" w:type="pct"/>
            <w:shd w:val="clear" w:color="auto" w:fill="auto"/>
            <w:tcPrChange w:id="5631" w:author="Magdalena" w:date="2016-03-09T12:36:00Z">
              <w:tcPr>
                <w:tcW w:w="774" w:type="pct"/>
                <w:shd w:val="clear" w:color="auto" w:fill="auto"/>
              </w:tcPr>
            </w:tcPrChange>
          </w:tcPr>
          <w:p w14:paraId="2759C9E3" w14:textId="77777777" w:rsidR="00EC4278" w:rsidRPr="003E330F" w:rsidRDefault="00EC4278" w:rsidP="003E330F">
            <w:pPr>
              <w:jc w:val="center"/>
              <w:rPr>
                <w:ins w:id="5632" w:author="Magdalena" w:date="2016-03-09T11:46:00Z"/>
                <w:rFonts w:ascii="Arial" w:hAnsi="Arial" w:cs="Arial"/>
                <w:sz w:val="20"/>
                <w:szCs w:val="20"/>
              </w:rPr>
            </w:pPr>
            <w:ins w:id="5633" w:author="Magdalena" w:date="2016-03-09T11:47:00Z">
              <w:r>
                <w:rPr>
                  <w:rFonts w:ascii="Arial" w:hAnsi="Arial" w:cs="Arial"/>
                  <w:sz w:val="20"/>
                  <w:szCs w:val="20"/>
                </w:rPr>
                <w:t>10 050 000</w:t>
              </w:r>
            </w:ins>
          </w:p>
        </w:tc>
        <w:tc>
          <w:tcPr>
            <w:tcW w:w="654" w:type="pct"/>
            <w:shd w:val="clear" w:color="auto" w:fill="auto"/>
            <w:tcPrChange w:id="5634" w:author="Magdalena" w:date="2016-03-09T12:36:00Z">
              <w:tcPr>
                <w:tcW w:w="771" w:type="pct"/>
                <w:shd w:val="clear" w:color="auto" w:fill="auto"/>
              </w:tcPr>
            </w:tcPrChange>
          </w:tcPr>
          <w:p w14:paraId="3AA2C9FB" w14:textId="77777777" w:rsidR="00EC4278" w:rsidRPr="003E330F" w:rsidDel="00EC6763" w:rsidRDefault="00EC4278" w:rsidP="003E330F">
            <w:pPr>
              <w:jc w:val="center"/>
              <w:rPr>
                <w:ins w:id="5635" w:author="Magdalena" w:date="2016-03-09T11:46:00Z"/>
                <w:rFonts w:ascii="Arial" w:hAnsi="Arial" w:cs="Arial"/>
                <w:sz w:val="20"/>
                <w:szCs w:val="20"/>
              </w:rPr>
            </w:pPr>
            <w:ins w:id="5636" w:author="Magdalena" w:date="2016-03-09T11:47:00Z">
              <w:r>
                <w:rPr>
                  <w:rFonts w:ascii="Arial" w:hAnsi="Arial" w:cs="Arial"/>
                  <w:sz w:val="20"/>
                  <w:szCs w:val="20"/>
                </w:rPr>
                <w:t>2 711,18</w:t>
              </w:r>
            </w:ins>
          </w:p>
        </w:tc>
        <w:tc>
          <w:tcPr>
            <w:tcW w:w="687" w:type="pct"/>
            <w:shd w:val="clear" w:color="auto" w:fill="auto"/>
            <w:tcPrChange w:id="5637" w:author="Magdalena" w:date="2016-03-09T12:36:00Z">
              <w:tcPr>
                <w:tcW w:w="810" w:type="pct"/>
                <w:shd w:val="clear" w:color="auto" w:fill="auto"/>
              </w:tcPr>
            </w:tcPrChange>
          </w:tcPr>
          <w:p w14:paraId="122B64B9" w14:textId="77777777" w:rsidR="00EC4278" w:rsidRPr="003E330F" w:rsidDel="00A153E9" w:rsidRDefault="00EC4278" w:rsidP="003E330F">
            <w:pPr>
              <w:jc w:val="center"/>
              <w:rPr>
                <w:ins w:id="5638" w:author="Magdalena" w:date="2016-03-09T11:46:00Z"/>
                <w:rFonts w:ascii="Arial" w:hAnsi="Arial" w:cs="Arial"/>
                <w:sz w:val="20"/>
                <w:szCs w:val="20"/>
              </w:rPr>
            </w:pPr>
            <w:ins w:id="5639" w:author="Magdalena" w:date="2016-03-09T11:47:00Z">
              <w:r>
                <w:rPr>
                  <w:rFonts w:ascii="Arial" w:hAnsi="Arial" w:cs="Arial"/>
                  <w:sz w:val="20"/>
                  <w:szCs w:val="20"/>
                </w:rPr>
                <w:t>2 994,13</w:t>
              </w:r>
            </w:ins>
          </w:p>
        </w:tc>
        <w:tc>
          <w:tcPr>
            <w:tcW w:w="498" w:type="pct"/>
            <w:tcPrChange w:id="5640" w:author="Magdalena" w:date="2016-03-09T12:36:00Z">
              <w:tcPr>
                <w:tcW w:w="498" w:type="pct"/>
              </w:tcPr>
            </w:tcPrChange>
          </w:tcPr>
          <w:p w14:paraId="25C3CC13" w14:textId="77777777" w:rsidR="00EC4278" w:rsidRPr="0080264D" w:rsidRDefault="00EC4278" w:rsidP="003E330F">
            <w:pPr>
              <w:jc w:val="center"/>
              <w:rPr>
                <w:ins w:id="5641" w:author="Magdalena" w:date="2016-03-09T11:46:00Z"/>
                <w:rFonts w:ascii="Arial" w:hAnsi="Arial" w:cs="Arial"/>
                <w:sz w:val="20"/>
                <w:szCs w:val="20"/>
              </w:rPr>
            </w:pPr>
            <w:ins w:id="5642" w:author="Magdalena" w:date="2016-03-09T11:47:00Z">
              <w:r>
                <w:rPr>
                  <w:rFonts w:ascii="Arial" w:hAnsi="Arial" w:cs="Arial"/>
                  <w:sz w:val="20"/>
                  <w:szCs w:val="20"/>
                </w:rPr>
                <w:t>52,15</w:t>
              </w:r>
            </w:ins>
          </w:p>
        </w:tc>
        <w:tc>
          <w:tcPr>
            <w:tcW w:w="685" w:type="pct"/>
            <w:tcPrChange w:id="5643" w:author="Magdalena" w:date="2016-03-09T12:36:00Z">
              <w:tcPr>
                <w:tcW w:w="1" w:type="pct"/>
              </w:tcPr>
            </w:tcPrChange>
          </w:tcPr>
          <w:p w14:paraId="6378B796" w14:textId="77777777" w:rsidR="00EC4278" w:rsidRDefault="00EC4278" w:rsidP="003E330F">
            <w:pPr>
              <w:jc w:val="center"/>
              <w:rPr>
                <w:ins w:id="5644" w:author="Magdalena" w:date="2016-03-09T12:35:00Z"/>
                <w:rFonts w:ascii="Arial" w:hAnsi="Arial" w:cs="Arial"/>
                <w:sz w:val="20"/>
                <w:szCs w:val="20"/>
              </w:rPr>
            </w:pPr>
          </w:p>
        </w:tc>
        <w:tc>
          <w:tcPr>
            <w:tcW w:w="685" w:type="pct"/>
            <w:tcPrChange w:id="5645" w:author="Magdalena" w:date="2016-03-09T12:36:00Z">
              <w:tcPr>
                <w:tcW w:w="808" w:type="pct"/>
              </w:tcPr>
            </w:tcPrChange>
          </w:tcPr>
          <w:p w14:paraId="2927E8A9" w14:textId="77777777" w:rsidR="00EC4278" w:rsidRPr="0080264D" w:rsidRDefault="00EC4278" w:rsidP="003E330F">
            <w:pPr>
              <w:jc w:val="center"/>
              <w:rPr>
                <w:ins w:id="5646" w:author="Magdalena" w:date="2016-03-09T11:46:00Z"/>
                <w:rFonts w:ascii="Arial" w:hAnsi="Arial" w:cs="Arial"/>
                <w:sz w:val="20"/>
                <w:szCs w:val="20"/>
              </w:rPr>
            </w:pPr>
            <w:ins w:id="5647" w:author="Magdalena" w:date="2016-03-09T11:47:00Z">
              <w:r>
                <w:rPr>
                  <w:rFonts w:ascii="Arial" w:hAnsi="Arial" w:cs="Arial"/>
                  <w:sz w:val="20"/>
                  <w:szCs w:val="20"/>
                </w:rPr>
                <w:t>-</w:t>
              </w:r>
            </w:ins>
          </w:p>
        </w:tc>
      </w:tr>
    </w:tbl>
    <w:p w14:paraId="7C8AE6A7" w14:textId="77777777" w:rsidR="003F5847" w:rsidRPr="00AC4912" w:rsidRDefault="003F5847" w:rsidP="003F5847">
      <w:pPr>
        <w:spacing w:line="360" w:lineRule="auto"/>
        <w:jc w:val="both"/>
        <w:rPr>
          <w:rFonts w:ascii="Arial" w:eastAsia="ArialMT" w:hAnsi="Arial" w:cs="Arial"/>
          <w:sz w:val="20"/>
          <w:szCs w:val="20"/>
        </w:rPr>
      </w:pPr>
      <w:r w:rsidRPr="00AC4912">
        <w:rPr>
          <w:rFonts w:ascii="Arial" w:eastAsia="ArialMT" w:hAnsi="Arial" w:cs="Arial"/>
          <w:sz w:val="20"/>
          <w:szCs w:val="20"/>
        </w:rPr>
        <w:t>[źródło: opracowanie własne]</w:t>
      </w:r>
    </w:p>
    <w:p w14:paraId="77BF94DE" w14:textId="77777777" w:rsidR="00EF51FD" w:rsidRPr="00EF51FD" w:rsidRDefault="00EF51FD" w:rsidP="00EF51FD">
      <w:pPr>
        <w:spacing w:line="360" w:lineRule="auto"/>
        <w:jc w:val="both"/>
        <w:rPr>
          <w:rFonts w:ascii="Arial" w:hAnsi="Arial" w:cs="Arial"/>
          <w:u w:val="single"/>
        </w:rPr>
      </w:pPr>
    </w:p>
    <w:p w14:paraId="0BBF00C3" w14:textId="77777777" w:rsidR="00CD43CD" w:rsidRDefault="00CD43CD">
      <w:pPr>
        <w:rPr>
          <w:ins w:id="5648" w:author="Magdalena" w:date="2016-03-09T11:44:00Z"/>
          <w:rFonts w:ascii="Arial" w:hAnsi="Arial" w:cs="Arial"/>
          <w:u w:val="single"/>
        </w:rPr>
      </w:pPr>
      <w:bookmarkStart w:id="5649" w:name="_Toc413923768"/>
      <w:ins w:id="5650" w:author="Magdalena" w:date="2016-03-09T11:44:00Z">
        <w:r>
          <w:rPr>
            <w:rFonts w:ascii="Arial" w:hAnsi="Arial" w:cs="Arial"/>
            <w:u w:val="single"/>
          </w:rPr>
          <w:br w:type="page"/>
        </w:r>
      </w:ins>
    </w:p>
    <w:p w14:paraId="398CF2E9" w14:textId="77777777" w:rsidR="00CD43CD" w:rsidRDefault="00CD43CD" w:rsidP="00735206">
      <w:pPr>
        <w:spacing w:line="360" w:lineRule="auto"/>
        <w:jc w:val="both"/>
        <w:outlineLvl w:val="3"/>
        <w:rPr>
          <w:ins w:id="5651" w:author="Magdalena" w:date="2016-03-09T11:45:00Z"/>
          <w:rFonts w:ascii="Arial" w:hAnsi="Arial" w:cs="Arial"/>
          <w:u w:val="single"/>
        </w:rPr>
        <w:sectPr w:rsidR="00CD43CD" w:rsidSect="00EC4278">
          <w:pgSz w:w="16838" w:h="11906" w:orient="landscape"/>
          <w:pgMar w:top="1418" w:right="1418" w:bottom="1843" w:left="1418" w:header="709" w:footer="709" w:gutter="0"/>
          <w:cols w:space="708"/>
          <w:docGrid w:linePitch="360"/>
          <w:sectPrChange w:id="5652" w:author="Magdalena" w:date="2016-03-09T12:35:00Z">
            <w:sectPr w:rsidR="00CD43CD" w:rsidSect="00EC4278">
              <w:pgMar w:top="1418" w:right="1418" w:bottom="1418" w:left="1418" w:header="709" w:footer="709" w:gutter="0"/>
            </w:sectPr>
          </w:sectPrChange>
        </w:sectPr>
      </w:pPr>
    </w:p>
    <w:p w14:paraId="6F4FA5B7" w14:textId="77777777" w:rsidR="009212C3" w:rsidRDefault="00A23BAE" w:rsidP="00735206">
      <w:pPr>
        <w:spacing w:line="360" w:lineRule="auto"/>
        <w:jc w:val="both"/>
        <w:outlineLvl w:val="3"/>
        <w:rPr>
          <w:rFonts w:ascii="Arial" w:hAnsi="Arial" w:cs="Arial"/>
          <w:u w:val="single"/>
        </w:rPr>
      </w:pPr>
      <w:r w:rsidRPr="00594FF7">
        <w:rPr>
          <w:rFonts w:ascii="Arial" w:hAnsi="Arial" w:cs="Arial"/>
          <w:u w:val="single"/>
        </w:rPr>
        <w:t xml:space="preserve">a) </w:t>
      </w:r>
      <w:r w:rsidR="009212C3">
        <w:rPr>
          <w:rFonts w:ascii="Arial" w:hAnsi="Arial" w:cs="Arial"/>
          <w:u w:val="single"/>
        </w:rPr>
        <w:t>Budynki komunalne</w:t>
      </w:r>
      <w:bookmarkEnd w:id="5649"/>
    </w:p>
    <w:p w14:paraId="5D954BD9" w14:textId="77777777" w:rsidR="00A23BAE" w:rsidRDefault="00A23BAE" w:rsidP="00A23BAE">
      <w:pPr>
        <w:spacing w:line="360" w:lineRule="auto"/>
        <w:jc w:val="both"/>
        <w:rPr>
          <w:ins w:id="5653" w:author="DMD1" w:date="2015-12-10T13:01:00Z"/>
          <w:rFonts w:ascii="Arial" w:hAnsi="Arial" w:cs="Arial"/>
          <w:i/>
        </w:rPr>
      </w:pPr>
      <w:r w:rsidRPr="009212C3">
        <w:rPr>
          <w:rFonts w:ascii="Arial" w:hAnsi="Arial" w:cs="Arial"/>
          <w:i/>
        </w:rPr>
        <w:t>Termomodernizacja budynków komunalnych</w:t>
      </w:r>
    </w:p>
    <w:p w14:paraId="438BB31A" w14:textId="77777777" w:rsidR="00B36FD5" w:rsidRDefault="00A61FA0">
      <w:pPr>
        <w:spacing w:line="360" w:lineRule="auto"/>
        <w:rPr>
          <w:rFonts w:ascii="Arial" w:hAnsi="Arial" w:cs="Arial"/>
          <w:i/>
        </w:rPr>
        <w:pPrChange w:id="5654" w:author="DMD1" w:date="2015-12-10T13:01:00Z">
          <w:pPr>
            <w:spacing w:line="360" w:lineRule="auto"/>
            <w:jc w:val="both"/>
          </w:pPr>
        </w:pPrChange>
      </w:pPr>
      <w:ins w:id="5655" w:author="DMD1" w:date="2015-12-10T13:01:00Z">
        <w:r w:rsidRPr="00A61FA0">
          <w:rPr>
            <w:rFonts w:ascii="Arial" w:hAnsi="Arial" w:cs="Arial"/>
            <w:i/>
          </w:rPr>
          <w:t>* Zespół Placówek Oświatowych w Drzycimiu, budynek przedszkola – 2017 - 2018</w:t>
        </w:r>
        <w:r w:rsidRPr="00A61FA0">
          <w:rPr>
            <w:rFonts w:ascii="Arial" w:hAnsi="Arial" w:cs="Arial"/>
            <w:i/>
          </w:rPr>
          <w:br/>
        </w:r>
        <w:r w:rsidR="006621AF" w:rsidRPr="006621AF">
          <w:rPr>
            <w:rFonts w:ascii="Arial" w:hAnsi="Arial" w:cs="Arial"/>
            <w:i/>
            <w:rPrChange w:id="5656" w:author="DMD1" w:date="2015-12-10T13:01:00Z">
              <w:rPr>
                <w:rFonts w:ascii="Arial" w:hAnsi="Arial" w:cs="Arial"/>
                <w:i/>
                <w:color w:val="0000FF"/>
                <w:u w:val="single"/>
              </w:rPr>
            </w:rPrChange>
          </w:rPr>
          <w:t>* Publiczne Gimnazjum w Gródku – 2018 – 2019</w:t>
        </w:r>
        <w:r w:rsidR="006621AF" w:rsidRPr="006621AF">
          <w:rPr>
            <w:rFonts w:ascii="Arial" w:hAnsi="Arial" w:cs="Arial"/>
            <w:i/>
            <w:rPrChange w:id="5657" w:author="DMD1" w:date="2015-12-10T13:01:00Z">
              <w:rPr>
                <w:rFonts w:ascii="Arial" w:hAnsi="Arial" w:cs="Arial"/>
                <w:i/>
                <w:color w:val="0000FF"/>
                <w:u w:val="single"/>
              </w:rPr>
            </w:rPrChange>
          </w:rPr>
          <w:br/>
          <w:t>* Urząd Gminy – 2018 - 2019</w:t>
        </w:r>
        <w:r w:rsidR="006621AF" w:rsidRPr="006621AF">
          <w:rPr>
            <w:rFonts w:ascii="Arial" w:hAnsi="Arial" w:cs="Arial"/>
            <w:i/>
            <w:rPrChange w:id="5658" w:author="DMD1" w:date="2015-12-10T13:01:00Z">
              <w:rPr>
                <w:rFonts w:ascii="Arial" w:hAnsi="Arial" w:cs="Arial"/>
                <w:i/>
                <w:color w:val="0000FF"/>
                <w:u w:val="single"/>
              </w:rPr>
            </w:rPrChange>
          </w:rPr>
          <w:br/>
          <w:t>* Świetlica Gminna w Drzycimiu – 2019 – 2020</w:t>
        </w:r>
        <w:r w:rsidR="006621AF" w:rsidRPr="006621AF">
          <w:rPr>
            <w:rFonts w:ascii="Arial" w:hAnsi="Arial" w:cs="Arial"/>
            <w:i/>
            <w:rPrChange w:id="5659" w:author="DMD1" w:date="2015-12-10T13:01:00Z">
              <w:rPr>
                <w:rFonts w:ascii="Arial" w:hAnsi="Arial" w:cs="Arial"/>
                <w:i/>
                <w:color w:val="0000FF"/>
                <w:u w:val="single"/>
              </w:rPr>
            </w:rPrChange>
          </w:rPr>
          <w:br/>
          <w:t>* Świetlica Wiejska w Biechówku – 2019 – 2020</w:t>
        </w:r>
        <w:r w:rsidR="006621AF" w:rsidRPr="006621AF">
          <w:rPr>
            <w:rFonts w:ascii="Arial" w:hAnsi="Arial" w:cs="Arial"/>
            <w:i/>
            <w:rPrChange w:id="5660" w:author="DMD1" w:date="2015-12-10T13:01:00Z">
              <w:rPr>
                <w:rFonts w:ascii="Arial" w:hAnsi="Arial" w:cs="Arial"/>
                <w:i/>
                <w:color w:val="0000FF"/>
                <w:u w:val="single"/>
              </w:rPr>
            </w:rPrChange>
          </w:rPr>
          <w:br/>
          <w:t>* Ośrodek zdrowia, gab. Weterynaryjny, gab. Stomatologiczny – 2020</w:t>
        </w:r>
        <w:r w:rsidR="006621AF" w:rsidRPr="006621AF">
          <w:rPr>
            <w:rFonts w:ascii="Arial" w:hAnsi="Arial" w:cs="Arial"/>
            <w:i/>
            <w:rPrChange w:id="5661" w:author="DMD1" w:date="2015-12-10T13:01:00Z">
              <w:rPr>
                <w:rFonts w:ascii="Arial" w:hAnsi="Arial" w:cs="Arial"/>
                <w:i/>
                <w:color w:val="0000FF"/>
                <w:u w:val="single"/>
              </w:rPr>
            </w:rPrChange>
          </w:rPr>
          <w:br/>
          <w:t>* Świetlica Wiejska w Sierosławiu – 2018 - 2019</w:t>
        </w:r>
        <w:r w:rsidR="006621AF" w:rsidRPr="006621AF">
          <w:rPr>
            <w:rFonts w:ascii="Arial" w:hAnsi="Arial" w:cs="Arial"/>
            <w:i/>
            <w:rPrChange w:id="5662" w:author="DMD1" w:date="2015-12-10T13:01:00Z">
              <w:rPr>
                <w:rFonts w:ascii="Arial" w:hAnsi="Arial" w:cs="Arial"/>
                <w:i/>
                <w:color w:val="0000FF"/>
                <w:u w:val="single"/>
              </w:rPr>
            </w:rPrChange>
          </w:rPr>
          <w:br/>
          <w:t>* Świetlica Wiejska w Gackach – 2020</w:t>
        </w:r>
        <w:r w:rsidR="006621AF" w:rsidRPr="006621AF">
          <w:rPr>
            <w:rFonts w:ascii="Arial" w:hAnsi="Arial" w:cs="Arial"/>
            <w:i/>
            <w:rPrChange w:id="5663" w:author="DMD1" w:date="2015-12-10T13:01:00Z">
              <w:rPr>
                <w:rFonts w:ascii="Arial" w:hAnsi="Arial" w:cs="Arial"/>
                <w:i/>
                <w:color w:val="0000FF"/>
                <w:u w:val="single"/>
              </w:rPr>
            </w:rPrChange>
          </w:rPr>
          <w:br/>
          <w:t>* Świetlica Wiejska w Dąbrówce – 2019 - 2020</w:t>
        </w:r>
        <w:r w:rsidR="006621AF" w:rsidRPr="006621AF">
          <w:rPr>
            <w:rFonts w:ascii="Arial" w:hAnsi="Arial" w:cs="Arial"/>
            <w:i/>
            <w:rPrChange w:id="5664" w:author="DMD1" w:date="2015-12-10T13:01:00Z">
              <w:rPr>
                <w:rFonts w:ascii="Arial" w:hAnsi="Arial" w:cs="Arial"/>
                <w:i/>
                <w:color w:val="0000FF"/>
                <w:u w:val="single"/>
              </w:rPr>
            </w:rPrChange>
          </w:rPr>
          <w:br/>
          <w:t>* Świetlica Wiejska w Jastrzębiu – 2017 – 2018</w:t>
        </w:r>
        <w:r w:rsidR="006621AF" w:rsidRPr="006621AF">
          <w:rPr>
            <w:rFonts w:ascii="Arial" w:hAnsi="Arial" w:cs="Arial"/>
            <w:i/>
            <w:rPrChange w:id="5665" w:author="DMD1" w:date="2015-12-10T13:01:00Z">
              <w:rPr>
                <w:rFonts w:ascii="Arial" w:hAnsi="Arial" w:cs="Arial"/>
                <w:i/>
                <w:color w:val="0000FF"/>
                <w:u w:val="single"/>
              </w:rPr>
            </w:rPrChange>
          </w:rPr>
          <w:br/>
          <w:t>* Świetlica Wiejska w Dólsku – 2016 - 2017</w:t>
        </w:r>
        <w:r w:rsidR="006621AF" w:rsidRPr="006621AF">
          <w:rPr>
            <w:rFonts w:ascii="Arial" w:hAnsi="Arial" w:cs="Arial"/>
            <w:i/>
            <w:rPrChange w:id="5666" w:author="DMD1" w:date="2015-12-10T13:01:00Z">
              <w:rPr>
                <w:rFonts w:ascii="Arial" w:hAnsi="Arial" w:cs="Arial"/>
                <w:i/>
                <w:color w:val="0000FF"/>
                <w:u w:val="single"/>
              </w:rPr>
            </w:rPrChange>
          </w:rPr>
          <w:br/>
          <w:t>* Świetlica Wiejska w Werach – 2018-2019</w:t>
        </w:r>
        <w:r w:rsidR="006621AF" w:rsidRPr="006621AF">
          <w:rPr>
            <w:rFonts w:ascii="Arial" w:hAnsi="Arial" w:cs="Arial"/>
            <w:i/>
            <w:rPrChange w:id="5667" w:author="DMD1" w:date="2015-12-10T13:01:00Z">
              <w:rPr>
                <w:rFonts w:ascii="Arial" w:hAnsi="Arial" w:cs="Arial"/>
                <w:i/>
                <w:color w:val="0000FF"/>
                <w:u w:val="single"/>
              </w:rPr>
            </w:rPrChange>
          </w:rPr>
          <w:br/>
          <w:t>* Siedziba ZGK – 2019 - 2020</w:t>
        </w:r>
        <w:r w:rsidR="006621AF" w:rsidRPr="006621AF">
          <w:rPr>
            <w:rFonts w:ascii="Arial" w:hAnsi="Arial" w:cs="Arial"/>
            <w:i/>
            <w:rPrChange w:id="5668" w:author="DMD1" w:date="2015-12-10T13:01:00Z">
              <w:rPr>
                <w:rFonts w:ascii="Arial" w:hAnsi="Arial" w:cs="Arial"/>
                <w:i/>
                <w:color w:val="0000FF"/>
                <w:u w:val="single"/>
              </w:rPr>
            </w:rPrChange>
          </w:rPr>
          <w:br/>
          <w:t>*Gminna Biblioteka w Drzycimiu - 2020</w:t>
        </w:r>
      </w:ins>
    </w:p>
    <w:p w14:paraId="6162BC2B" w14:textId="77777777" w:rsidR="001879FB" w:rsidRPr="0011749E" w:rsidRDefault="001879FB" w:rsidP="0011749E">
      <w:pPr>
        <w:spacing w:line="360" w:lineRule="auto"/>
        <w:jc w:val="both"/>
        <w:rPr>
          <w:rFonts w:ascii="Arial" w:hAnsi="Arial" w:cs="Arial"/>
        </w:rPr>
      </w:pPr>
      <w:r w:rsidRPr="0011749E">
        <w:rPr>
          <w:rFonts w:ascii="Arial" w:hAnsi="Arial" w:cs="Arial"/>
        </w:rPr>
        <w:t xml:space="preserve">Budynki </w:t>
      </w:r>
      <w:r w:rsidR="0064721E">
        <w:rPr>
          <w:rFonts w:ascii="Arial" w:hAnsi="Arial" w:cs="Arial"/>
        </w:rPr>
        <w:t>te</w:t>
      </w:r>
      <w:r w:rsidRPr="0011749E">
        <w:rPr>
          <w:rFonts w:ascii="Arial" w:hAnsi="Arial" w:cs="Arial"/>
        </w:rPr>
        <w:t xml:space="preserve"> są odpowiedzialne za zużycie </w:t>
      </w:r>
      <w:del w:id="5669" w:author="Magdalena" w:date="2016-06-08T13:29:00Z">
        <w:r w:rsidR="00900A56" w:rsidDel="00242903">
          <w:rPr>
            <w:rFonts w:ascii="Arial" w:hAnsi="Arial" w:cs="Arial"/>
          </w:rPr>
          <w:delText>311,75</w:delText>
        </w:r>
      </w:del>
      <w:ins w:id="5670" w:author="Magdalena" w:date="2016-06-08T13:29:00Z">
        <w:r w:rsidR="00242903">
          <w:rPr>
            <w:rFonts w:ascii="Arial" w:hAnsi="Arial" w:cs="Arial"/>
          </w:rPr>
          <w:t xml:space="preserve"> 977,79</w:t>
        </w:r>
      </w:ins>
      <w:r w:rsidR="0064721E" w:rsidRPr="009E007F">
        <w:rPr>
          <w:rFonts w:ascii="Arial" w:hAnsi="Arial" w:cs="Arial"/>
        </w:rPr>
        <w:t xml:space="preserve"> MWh</w:t>
      </w:r>
      <w:r w:rsidR="0064721E">
        <w:rPr>
          <w:rFonts w:ascii="Arial" w:hAnsi="Arial" w:cs="Arial"/>
        </w:rPr>
        <w:t xml:space="preserve"> energii w </w:t>
      </w:r>
      <w:del w:id="5671" w:author="Magdalena" w:date="2016-06-08T13:23:00Z">
        <w:r w:rsidR="0064721E" w:rsidDel="00A51375">
          <w:rPr>
            <w:rFonts w:ascii="Arial" w:hAnsi="Arial" w:cs="Arial"/>
          </w:rPr>
          <w:delText>200</w:delText>
        </w:r>
        <w:r w:rsidR="00A23BAE" w:rsidDel="00A51375">
          <w:rPr>
            <w:rFonts w:ascii="Arial" w:hAnsi="Arial" w:cs="Arial"/>
          </w:rPr>
          <w:delText xml:space="preserve">2 </w:delText>
        </w:r>
      </w:del>
      <w:ins w:id="5672" w:author="Magdalena" w:date="2016-06-08T13:23:00Z">
        <w:r w:rsidR="00A51375">
          <w:rPr>
            <w:rFonts w:ascii="Arial" w:hAnsi="Arial" w:cs="Arial"/>
          </w:rPr>
          <w:t xml:space="preserve">2013 </w:t>
        </w:r>
      </w:ins>
      <w:r w:rsidR="00A23BAE">
        <w:rPr>
          <w:rFonts w:ascii="Arial" w:hAnsi="Arial" w:cs="Arial"/>
        </w:rPr>
        <w:t xml:space="preserve">r. </w:t>
      </w:r>
      <w:r w:rsidRPr="0011749E">
        <w:rPr>
          <w:rFonts w:ascii="Arial" w:hAnsi="Arial" w:cs="Arial"/>
        </w:rPr>
        <w:t>Istnieje duży potencjał termomodernizacji np.: wymiana stolarki okiennej, docieplenia stropodachów i ścian. Działaniem do realizacji będzie termomodernizacja budynków użyteczności publicznej, po szczegó</w:t>
      </w:r>
      <w:r w:rsidR="007E06C9">
        <w:rPr>
          <w:rFonts w:ascii="Arial" w:hAnsi="Arial" w:cs="Arial"/>
        </w:rPr>
        <w:t>łowej inwentaryzacji budynków z </w:t>
      </w:r>
      <w:r w:rsidRPr="0011749E">
        <w:rPr>
          <w:rFonts w:ascii="Arial" w:hAnsi="Arial" w:cs="Arial"/>
        </w:rPr>
        <w:t xml:space="preserve">określeniem zakresu możliwych dalszych termomodernizacji. Inwentaryzacja powinna stanowić podstawę do utworzenia planu termomodernizacyjnego obiektów, który uwzględnia możliwości techniczne oraz finansowe gminy </w:t>
      </w:r>
      <w:r w:rsidR="005842B7">
        <w:rPr>
          <w:rFonts w:ascii="Arial" w:hAnsi="Arial" w:cs="Arial"/>
        </w:rPr>
        <w:t>Drzycim</w:t>
      </w:r>
      <w:r w:rsidRPr="0011749E">
        <w:rPr>
          <w:rFonts w:ascii="Arial" w:hAnsi="Arial" w:cs="Arial"/>
        </w:rPr>
        <w:t>.</w:t>
      </w:r>
    </w:p>
    <w:p w14:paraId="23D9A1A7" w14:textId="77777777" w:rsidR="0011749E" w:rsidRDefault="0011749E" w:rsidP="00AE3366">
      <w:pPr>
        <w:spacing w:line="360" w:lineRule="auto"/>
        <w:jc w:val="both"/>
        <w:rPr>
          <w:rFonts w:ascii="Arial" w:hAnsi="Arial" w:cs="Arial"/>
        </w:rPr>
      </w:pPr>
      <w:r w:rsidRPr="00AE3366">
        <w:rPr>
          <w:rFonts w:ascii="Arial" w:hAnsi="Arial" w:cs="Arial"/>
        </w:rPr>
        <w:t>Efektem działań będzie szacunkowe obniżenie zużycia energii cieplnej wynoszące przeciętnie 30% pierwotnego zu</w:t>
      </w:r>
      <w:r w:rsidR="0064721E" w:rsidRPr="00AE3366">
        <w:rPr>
          <w:rFonts w:ascii="Arial" w:hAnsi="Arial" w:cs="Arial"/>
        </w:rPr>
        <w:t xml:space="preserve">życia energii w tych budynkach. </w:t>
      </w:r>
      <w:r w:rsidRPr="00AE3366">
        <w:rPr>
          <w:rFonts w:ascii="Arial" w:hAnsi="Arial" w:cs="Arial"/>
        </w:rPr>
        <w:t>Docelowo powinna być przeprowadzona termomodernizacja wszystkich budynków, gdzie jest to technicznie i ekonomicznie uzasadnione. Szacuje się, że możliwa do osiągnięcia redukcja zużycia energi</w:t>
      </w:r>
      <w:r w:rsidR="0064721E" w:rsidRPr="00AE3366">
        <w:rPr>
          <w:rFonts w:ascii="Arial" w:hAnsi="Arial" w:cs="Arial"/>
        </w:rPr>
        <w:t xml:space="preserve">i wynosi </w:t>
      </w:r>
      <w:del w:id="5673" w:author="Magdalena" w:date="2016-06-08T13:32:00Z">
        <w:r w:rsidR="00900A56" w:rsidDel="00242903">
          <w:rPr>
            <w:rFonts w:ascii="Arial" w:hAnsi="Arial" w:cs="Arial"/>
          </w:rPr>
          <w:delText>93,53</w:delText>
        </w:r>
      </w:del>
      <w:ins w:id="5674" w:author="Magdalena" w:date="2016-06-08T13:32:00Z">
        <w:r w:rsidR="00242903">
          <w:rPr>
            <w:rFonts w:ascii="Arial" w:hAnsi="Arial" w:cs="Arial"/>
          </w:rPr>
          <w:t xml:space="preserve"> 293,34</w:t>
        </w:r>
      </w:ins>
      <w:r w:rsidR="0064721E" w:rsidRPr="00AE3366">
        <w:rPr>
          <w:rFonts w:ascii="Arial" w:hAnsi="Arial" w:cs="Arial"/>
        </w:rPr>
        <w:t xml:space="preserve"> MWh</w:t>
      </w:r>
      <w:r w:rsidRPr="00AE3366">
        <w:rPr>
          <w:rFonts w:ascii="Arial" w:hAnsi="Arial" w:cs="Arial"/>
        </w:rPr>
        <w:t xml:space="preserve">. </w:t>
      </w:r>
    </w:p>
    <w:p w14:paraId="6F1B49F3" w14:textId="77777777" w:rsidR="004265D9" w:rsidRPr="00AE3366" w:rsidRDefault="004265D9" w:rsidP="00AE3366">
      <w:pPr>
        <w:spacing w:line="360" w:lineRule="auto"/>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78"/>
        <w:gridCol w:w="3119"/>
        <w:gridCol w:w="3089"/>
      </w:tblGrid>
      <w:tr w:rsidR="0011749E" w:rsidRPr="000C7041" w14:paraId="25D5CA6A" w14:textId="77777777" w:rsidTr="003E330F">
        <w:tc>
          <w:tcPr>
            <w:tcW w:w="3259" w:type="dxa"/>
            <w:shd w:val="clear" w:color="auto" w:fill="auto"/>
          </w:tcPr>
          <w:p w14:paraId="04F0D7A8" w14:textId="77777777" w:rsidR="0011749E" w:rsidRPr="003E330F" w:rsidRDefault="0011749E" w:rsidP="003E330F">
            <w:pPr>
              <w:jc w:val="center"/>
              <w:rPr>
                <w:rFonts w:ascii="Arial" w:hAnsi="Arial" w:cs="Arial"/>
                <w:b/>
              </w:rPr>
            </w:pPr>
            <w:r w:rsidRPr="003E330F">
              <w:rPr>
                <w:rFonts w:ascii="Arial" w:hAnsi="Arial" w:cs="Arial"/>
                <w:b/>
              </w:rPr>
              <w:t xml:space="preserve">Redukcja emisji </w:t>
            </w:r>
            <w:r w:rsidRPr="003E330F">
              <w:rPr>
                <w:rFonts w:ascii="Arial" w:hAnsi="Arial" w:cs="Arial"/>
                <w:b/>
              </w:rPr>
              <w:br/>
              <w:t>(Mg CO</w:t>
            </w:r>
            <w:r w:rsidRPr="003E330F">
              <w:rPr>
                <w:rFonts w:ascii="Arial" w:hAnsi="Arial" w:cs="Arial"/>
                <w:b/>
                <w:vertAlign w:val="subscript"/>
              </w:rPr>
              <w:t>2</w:t>
            </w:r>
            <w:r w:rsidRPr="003E330F">
              <w:rPr>
                <w:rFonts w:ascii="Arial" w:hAnsi="Arial" w:cs="Arial"/>
                <w:b/>
              </w:rPr>
              <w:t>/rok)</w:t>
            </w:r>
          </w:p>
        </w:tc>
        <w:tc>
          <w:tcPr>
            <w:tcW w:w="3260" w:type="dxa"/>
            <w:shd w:val="clear" w:color="auto" w:fill="auto"/>
          </w:tcPr>
          <w:p w14:paraId="268DFC8F" w14:textId="77777777" w:rsidR="0011749E" w:rsidRPr="003E330F" w:rsidRDefault="0011749E" w:rsidP="003E330F">
            <w:pPr>
              <w:jc w:val="center"/>
              <w:rPr>
                <w:rFonts w:ascii="Arial" w:hAnsi="Arial" w:cs="Arial"/>
                <w:b/>
              </w:rPr>
            </w:pPr>
            <w:r w:rsidRPr="003E330F">
              <w:rPr>
                <w:rFonts w:ascii="Arial" w:hAnsi="Arial" w:cs="Arial"/>
                <w:b/>
              </w:rPr>
              <w:t>Ograniczenie zużycia energii (MWh/rok)</w:t>
            </w:r>
          </w:p>
        </w:tc>
        <w:tc>
          <w:tcPr>
            <w:tcW w:w="3260" w:type="dxa"/>
            <w:shd w:val="clear" w:color="auto" w:fill="auto"/>
          </w:tcPr>
          <w:p w14:paraId="301EBA17" w14:textId="77777777" w:rsidR="0011749E" w:rsidRPr="003E330F" w:rsidRDefault="0011749E" w:rsidP="003E330F">
            <w:pPr>
              <w:jc w:val="center"/>
              <w:rPr>
                <w:rFonts w:ascii="Arial" w:hAnsi="Arial" w:cs="Arial"/>
                <w:b/>
              </w:rPr>
            </w:pPr>
            <w:r w:rsidRPr="003E330F">
              <w:rPr>
                <w:rFonts w:ascii="Arial" w:hAnsi="Arial" w:cs="Arial"/>
                <w:b/>
              </w:rPr>
              <w:t>Produkcja energii z OZE (MWh/rok)</w:t>
            </w:r>
          </w:p>
        </w:tc>
      </w:tr>
      <w:tr w:rsidR="0011749E" w:rsidRPr="000C7041" w14:paraId="49B6BA1A" w14:textId="77777777" w:rsidTr="003E330F">
        <w:tc>
          <w:tcPr>
            <w:tcW w:w="3259" w:type="dxa"/>
            <w:shd w:val="clear" w:color="auto" w:fill="auto"/>
          </w:tcPr>
          <w:p w14:paraId="15C317FB" w14:textId="77777777" w:rsidR="0011749E" w:rsidRPr="003E330F" w:rsidRDefault="00900A56" w:rsidP="003E330F">
            <w:pPr>
              <w:jc w:val="center"/>
              <w:rPr>
                <w:rFonts w:ascii="Arial" w:hAnsi="Arial" w:cs="Arial"/>
                <w:b/>
              </w:rPr>
            </w:pPr>
            <w:del w:id="5675" w:author="Magdalena" w:date="2016-06-08T13:34:00Z">
              <w:r w:rsidRPr="003E330F" w:rsidDel="00242903">
                <w:rPr>
                  <w:rFonts w:ascii="Arial" w:hAnsi="Arial" w:cs="Arial"/>
                  <w:b/>
                </w:rPr>
                <w:delText>83,24</w:delText>
              </w:r>
            </w:del>
            <w:ins w:id="5676" w:author="Magdalena" w:date="2016-06-08T13:34:00Z">
              <w:r w:rsidR="00242903">
                <w:rPr>
                  <w:rFonts w:ascii="Arial" w:hAnsi="Arial" w:cs="Arial"/>
                  <w:b/>
                </w:rPr>
                <w:t xml:space="preserve"> 83,60</w:t>
              </w:r>
            </w:ins>
          </w:p>
        </w:tc>
        <w:tc>
          <w:tcPr>
            <w:tcW w:w="3260" w:type="dxa"/>
            <w:shd w:val="clear" w:color="auto" w:fill="auto"/>
          </w:tcPr>
          <w:p w14:paraId="787BB8FE" w14:textId="77777777" w:rsidR="0011749E" w:rsidRPr="003E330F" w:rsidRDefault="00900A56" w:rsidP="003E330F">
            <w:pPr>
              <w:jc w:val="center"/>
              <w:rPr>
                <w:rFonts w:ascii="Arial" w:hAnsi="Arial" w:cs="Arial"/>
                <w:b/>
              </w:rPr>
            </w:pPr>
            <w:del w:id="5677" w:author="Magdalena" w:date="2016-06-08T13:32:00Z">
              <w:r w:rsidRPr="003E330F" w:rsidDel="00242903">
                <w:rPr>
                  <w:rFonts w:ascii="Arial" w:hAnsi="Arial" w:cs="Arial"/>
                  <w:b/>
                </w:rPr>
                <w:delText>93,53</w:delText>
              </w:r>
            </w:del>
            <w:ins w:id="5678" w:author="Magdalena" w:date="2016-06-08T13:32:00Z">
              <w:r w:rsidR="00242903">
                <w:rPr>
                  <w:rFonts w:ascii="Arial" w:hAnsi="Arial" w:cs="Arial"/>
                  <w:b/>
                </w:rPr>
                <w:t xml:space="preserve"> 293,34</w:t>
              </w:r>
            </w:ins>
          </w:p>
        </w:tc>
        <w:tc>
          <w:tcPr>
            <w:tcW w:w="3260" w:type="dxa"/>
            <w:shd w:val="clear" w:color="auto" w:fill="auto"/>
          </w:tcPr>
          <w:p w14:paraId="3D74ED0C" w14:textId="77777777" w:rsidR="0011749E" w:rsidRPr="003E330F" w:rsidRDefault="0011749E" w:rsidP="003E330F">
            <w:pPr>
              <w:jc w:val="center"/>
              <w:rPr>
                <w:rFonts w:ascii="Arial" w:hAnsi="Arial" w:cs="Arial"/>
                <w:b/>
              </w:rPr>
            </w:pPr>
            <w:r w:rsidRPr="003E330F">
              <w:rPr>
                <w:rFonts w:ascii="Arial" w:hAnsi="Arial" w:cs="Arial"/>
                <w:b/>
              </w:rPr>
              <w:t>-</w:t>
            </w:r>
          </w:p>
        </w:tc>
      </w:tr>
    </w:tbl>
    <w:p w14:paraId="020E61FF" w14:textId="77777777" w:rsidR="007E06C9" w:rsidRDefault="007E06C9" w:rsidP="007E06C9">
      <w:pPr>
        <w:spacing w:line="360" w:lineRule="auto"/>
        <w:jc w:val="both"/>
        <w:rPr>
          <w:rFonts w:ascii="Arial" w:hAnsi="Arial" w:cs="Arial"/>
          <w:sz w:val="22"/>
          <w:szCs w:val="22"/>
        </w:rPr>
      </w:pPr>
    </w:p>
    <w:p w14:paraId="7CD23259" w14:textId="77777777" w:rsidR="0011749E" w:rsidRPr="00CD601A" w:rsidRDefault="0011749E" w:rsidP="007E06C9">
      <w:pPr>
        <w:spacing w:line="360" w:lineRule="auto"/>
        <w:jc w:val="both"/>
        <w:rPr>
          <w:rFonts w:ascii="Arial" w:hAnsi="Arial" w:cs="Arial"/>
        </w:rPr>
      </w:pPr>
      <w:r w:rsidRPr="00CD601A">
        <w:rPr>
          <w:rFonts w:ascii="Arial" w:hAnsi="Arial" w:cs="Arial"/>
          <w:b/>
        </w:rPr>
        <w:t>Korzyści społeczne:</w:t>
      </w:r>
      <w:r w:rsidRPr="00CD601A">
        <w:rPr>
          <w:rFonts w:ascii="Arial" w:hAnsi="Arial" w:cs="Arial"/>
          <w:b/>
        </w:rPr>
        <w:tab/>
      </w:r>
      <w:r w:rsidRPr="00CD601A">
        <w:rPr>
          <w:rFonts w:ascii="Arial" w:hAnsi="Arial" w:cs="Arial"/>
        </w:rPr>
        <w:t>poprawa komfortu użytkowania budynków</w:t>
      </w:r>
    </w:p>
    <w:p w14:paraId="26E281D0" w14:textId="77777777" w:rsidR="0011749E" w:rsidRPr="00CD601A" w:rsidRDefault="0011749E" w:rsidP="007E06C9">
      <w:pPr>
        <w:spacing w:line="360" w:lineRule="auto"/>
        <w:ind w:left="2835" w:hanging="2835"/>
        <w:jc w:val="both"/>
        <w:rPr>
          <w:rFonts w:ascii="Arial" w:hAnsi="Arial" w:cs="Arial"/>
        </w:rPr>
      </w:pPr>
      <w:r w:rsidRPr="00CD601A">
        <w:rPr>
          <w:rFonts w:ascii="Arial" w:hAnsi="Arial" w:cs="Arial"/>
          <w:b/>
        </w:rPr>
        <w:t>Korzyści ekonomiczne:</w:t>
      </w:r>
      <w:r w:rsidRPr="00CD601A">
        <w:rPr>
          <w:rFonts w:ascii="Arial" w:hAnsi="Arial" w:cs="Arial"/>
          <w:b/>
        </w:rPr>
        <w:tab/>
      </w:r>
      <w:r w:rsidRPr="00CD601A">
        <w:rPr>
          <w:rFonts w:ascii="Arial" w:hAnsi="Arial" w:cs="Arial"/>
        </w:rPr>
        <w:t>obniżenie rachunków za energię cieplną</w:t>
      </w:r>
    </w:p>
    <w:p w14:paraId="5A9ACE52" w14:textId="77777777" w:rsidR="0011749E" w:rsidRDefault="0011749E" w:rsidP="007E06C9">
      <w:pPr>
        <w:spacing w:line="360" w:lineRule="auto"/>
        <w:ind w:left="2835" w:hanging="2835"/>
        <w:jc w:val="both"/>
        <w:rPr>
          <w:rFonts w:ascii="Arial" w:hAnsi="Arial" w:cs="Arial"/>
        </w:rPr>
      </w:pPr>
      <w:r w:rsidRPr="00CD601A">
        <w:rPr>
          <w:rFonts w:ascii="Arial" w:hAnsi="Arial" w:cs="Arial"/>
          <w:b/>
        </w:rPr>
        <w:t>Korzyści środowiskowe:</w:t>
      </w:r>
      <w:r w:rsidRPr="00CD601A">
        <w:rPr>
          <w:rFonts w:ascii="Arial" w:hAnsi="Arial" w:cs="Arial"/>
          <w:b/>
        </w:rPr>
        <w:tab/>
      </w:r>
      <w:r w:rsidRPr="00CD601A">
        <w:rPr>
          <w:rFonts w:ascii="Arial" w:hAnsi="Arial" w:cs="Arial"/>
        </w:rPr>
        <w:t>niewielkie ograniczenie emisji CO</w:t>
      </w:r>
      <w:r w:rsidRPr="00CD601A">
        <w:rPr>
          <w:rFonts w:ascii="Arial" w:hAnsi="Arial" w:cs="Arial"/>
          <w:vertAlign w:val="subscript"/>
        </w:rPr>
        <w:t>2</w:t>
      </w:r>
      <w:r w:rsidRPr="00CD601A">
        <w:rPr>
          <w:rFonts w:ascii="Arial" w:hAnsi="Arial" w:cs="Arial"/>
        </w:rPr>
        <w:t xml:space="preserve"> i innych gazów cieplarnianych</w:t>
      </w:r>
    </w:p>
    <w:p w14:paraId="7FE9FDBF" w14:textId="77777777" w:rsidR="007B5B58" w:rsidRDefault="007B5B58" w:rsidP="002C68F3">
      <w:pPr>
        <w:spacing w:line="360" w:lineRule="auto"/>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64"/>
        <w:gridCol w:w="3130"/>
        <w:gridCol w:w="3092"/>
      </w:tblGrid>
      <w:tr w:rsidR="003E655D" w:rsidRPr="000C7041" w14:paraId="293D9154" w14:textId="77777777" w:rsidTr="003E330F">
        <w:tc>
          <w:tcPr>
            <w:tcW w:w="3259" w:type="dxa"/>
            <w:shd w:val="clear" w:color="auto" w:fill="auto"/>
          </w:tcPr>
          <w:p w14:paraId="4EB8800C" w14:textId="77777777" w:rsidR="003E655D" w:rsidRPr="003E330F" w:rsidRDefault="003E655D" w:rsidP="003E330F">
            <w:pPr>
              <w:jc w:val="center"/>
              <w:rPr>
                <w:rFonts w:ascii="Arial" w:hAnsi="Arial" w:cs="Arial"/>
                <w:b/>
              </w:rPr>
            </w:pPr>
            <w:r w:rsidRPr="003E330F">
              <w:rPr>
                <w:rFonts w:ascii="Arial" w:hAnsi="Arial" w:cs="Arial"/>
                <w:b/>
              </w:rPr>
              <w:t>Okres realizacji</w:t>
            </w:r>
          </w:p>
        </w:tc>
        <w:tc>
          <w:tcPr>
            <w:tcW w:w="3260" w:type="dxa"/>
            <w:shd w:val="clear" w:color="auto" w:fill="auto"/>
          </w:tcPr>
          <w:p w14:paraId="17152959" w14:textId="77777777" w:rsidR="003E655D" w:rsidRPr="003E330F" w:rsidRDefault="003E655D" w:rsidP="003E330F">
            <w:pPr>
              <w:jc w:val="center"/>
              <w:rPr>
                <w:rFonts w:ascii="Arial" w:hAnsi="Arial" w:cs="Arial"/>
                <w:b/>
              </w:rPr>
            </w:pPr>
            <w:r w:rsidRPr="003E330F">
              <w:rPr>
                <w:rFonts w:ascii="Arial" w:hAnsi="Arial" w:cs="Arial"/>
                <w:b/>
              </w:rPr>
              <w:t>Jednostka koordynująca</w:t>
            </w:r>
          </w:p>
        </w:tc>
        <w:tc>
          <w:tcPr>
            <w:tcW w:w="3260" w:type="dxa"/>
            <w:shd w:val="clear" w:color="auto" w:fill="auto"/>
          </w:tcPr>
          <w:p w14:paraId="21DFFEC5" w14:textId="77777777" w:rsidR="003E655D" w:rsidRPr="003E330F" w:rsidRDefault="00881A01" w:rsidP="003E330F">
            <w:pPr>
              <w:jc w:val="center"/>
              <w:rPr>
                <w:rFonts w:ascii="Arial" w:hAnsi="Arial" w:cs="Arial"/>
                <w:b/>
              </w:rPr>
            </w:pPr>
            <w:r w:rsidRPr="003E330F">
              <w:rPr>
                <w:rFonts w:ascii="Arial" w:hAnsi="Arial" w:cs="Arial"/>
                <w:b/>
              </w:rPr>
              <w:t>Szacowany koszt (</w:t>
            </w:r>
            <w:r w:rsidR="003E655D" w:rsidRPr="003E330F">
              <w:rPr>
                <w:rFonts w:ascii="Arial" w:hAnsi="Arial" w:cs="Arial"/>
                <w:b/>
              </w:rPr>
              <w:t>zł)</w:t>
            </w:r>
          </w:p>
        </w:tc>
      </w:tr>
      <w:tr w:rsidR="003E655D" w:rsidRPr="000C7041" w14:paraId="49D3B9B7" w14:textId="77777777" w:rsidTr="003E330F">
        <w:trPr>
          <w:trHeight w:val="542"/>
        </w:trPr>
        <w:tc>
          <w:tcPr>
            <w:tcW w:w="3259" w:type="dxa"/>
            <w:shd w:val="clear" w:color="auto" w:fill="auto"/>
          </w:tcPr>
          <w:p w14:paraId="39FCFB1D" w14:textId="77777777" w:rsidR="003E655D" w:rsidRPr="003E330F" w:rsidRDefault="00300415" w:rsidP="003E330F">
            <w:pPr>
              <w:jc w:val="center"/>
              <w:rPr>
                <w:rFonts w:ascii="Arial" w:hAnsi="Arial" w:cs="Arial"/>
              </w:rPr>
            </w:pPr>
            <w:r w:rsidRPr="003E330F">
              <w:rPr>
                <w:rFonts w:ascii="Arial" w:hAnsi="Arial" w:cs="Arial"/>
              </w:rPr>
              <w:t>2015</w:t>
            </w:r>
            <w:r w:rsidR="001936F5" w:rsidRPr="003E330F">
              <w:rPr>
                <w:rFonts w:ascii="Arial" w:hAnsi="Arial" w:cs="Arial"/>
              </w:rPr>
              <w:t xml:space="preserve"> </w:t>
            </w:r>
            <w:r w:rsidR="003E655D" w:rsidRPr="003E330F">
              <w:rPr>
                <w:rFonts w:ascii="Arial" w:hAnsi="Arial" w:cs="Arial"/>
              </w:rPr>
              <w:t>-</w:t>
            </w:r>
            <w:r w:rsidR="001936F5" w:rsidRPr="003E330F">
              <w:rPr>
                <w:rFonts w:ascii="Arial" w:hAnsi="Arial" w:cs="Arial"/>
              </w:rPr>
              <w:t xml:space="preserve"> </w:t>
            </w:r>
            <w:r w:rsidR="003E655D" w:rsidRPr="003E330F">
              <w:rPr>
                <w:rFonts w:ascii="Arial" w:hAnsi="Arial" w:cs="Arial"/>
              </w:rPr>
              <w:t>2020</w:t>
            </w:r>
          </w:p>
        </w:tc>
        <w:tc>
          <w:tcPr>
            <w:tcW w:w="3260" w:type="dxa"/>
            <w:shd w:val="clear" w:color="auto" w:fill="auto"/>
          </w:tcPr>
          <w:p w14:paraId="393A58D5" w14:textId="77777777" w:rsidR="003E655D" w:rsidRPr="003E330F" w:rsidRDefault="00142201" w:rsidP="003E330F">
            <w:pPr>
              <w:jc w:val="center"/>
              <w:rPr>
                <w:rFonts w:ascii="Arial" w:hAnsi="Arial" w:cs="Arial"/>
              </w:rPr>
            </w:pPr>
            <w:r w:rsidRPr="003E330F">
              <w:rPr>
                <w:rFonts w:ascii="Arial" w:hAnsi="Arial" w:cs="Arial"/>
              </w:rPr>
              <w:t>Referat Infrastruktury i Rozwoju Gospodarczego</w:t>
            </w:r>
          </w:p>
        </w:tc>
        <w:tc>
          <w:tcPr>
            <w:tcW w:w="3260" w:type="dxa"/>
            <w:shd w:val="clear" w:color="auto" w:fill="auto"/>
          </w:tcPr>
          <w:p w14:paraId="0E6EC04B" w14:textId="77777777" w:rsidR="003E655D" w:rsidRPr="003E330F" w:rsidRDefault="00900A56" w:rsidP="003E330F">
            <w:pPr>
              <w:jc w:val="center"/>
              <w:rPr>
                <w:rFonts w:ascii="Arial" w:hAnsi="Arial" w:cs="Arial"/>
              </w:rPr>
            </w:pPr>
            <w:r w:rsidRPr="003E330F">
              <w:rPr>
                <w:rFonts w:ascii="Arial" w:hAnsi="Arial" w:cs="Arial"/>
              </w:rPr>
              <w:t>5</w:t>
            </w:r>
            <w:r w:rsidR="001936F5" w:rsidRPr="003E330F">
              <w:rPr>
                <w:rFonts w:ascii="Arial" w:hAnsi="Arial" w:cs="Arial"/>
              </w:rPr>
              <w:t>00 000</w:t>
            </w:r>
          </w:p>
        </w:tc>
      </w:tr>
    </w:tbl>
    <w:p w14:paraId="5A886B5C" w14:textId="77777777" w:rsidR="008D737D" w:rsidRPr="00D629C9" w:rsidRDefault="008D737D" w:rsidP="008D737D">
      <w:pPr>
        <w:pStyle w:val="HTML-wstpniesformatowany"/>
        <w:shd w:val="clear" w:color="auto" w:fill="FFFFFF"/>
        <w:rPr>
          <w:rFonts w:ascii="Arial" w:hAnsi="Arial" w:cs="Arial"/>
          <w:color w:val="333333"/>
          <w:sz w:val="24"/>
          <w:szCs w:val="24"/>
        </w:rPr>
      </w:pPr>
    </w:p>
    <w:p w14:paraId="3E8B8602" w14:textId="77777777" w:rsidR="008D737D" w:rsidRPr="00CD601A" w:rsidRDefault="008D737D" w:rsidP="00785F7C">
      <w:pPr>
        <w:spacing w:line="360" w:lineRule="auto"/>
        <w:jc w:val="both"/>
        <w:rPr>
          <w:rFonts w:ascii="Arial" w:hAnsi="Arial" w:cs="Arial"/>
          <w:b/>
        </w:rPr>
      </w:pPr>
    </w:p>
    <w:p w14:paraId="09A0CF8D" w14:textId="77777777" w:rsidR="00331590" w:rsidRPr="009212C3" w:rsidRDefault="00331590" w:rsidP="00331590">
      <w:pPr>
        <w:spacing w:line="360" w:lineRule="auto"/>
        <w:jc w:val="both"/>
        <w:rPr>
          <w:rFonts w:ascii="Arial" w:hAnsi="Arial" w:cs="Arial"/>
          <w:i/>
        </w:rPr>
      </w:pPr>
      <w:r w:rsidRPr="009212C3">
        <w:rPr>
          <w:rFonts w:ascii="Arial" w:hAnsi="Arial" w:cs="Arial"/>
          <w:i/>
        </w:rPr>
        <w:t>Wymiana oświetlenia wewnętrznego na energooszczędne w budynkach komunalnych</w:t>
      </w:r>
    </w:p>
    <w:p w14:paraId="7946F902" w14:textId="77777777" w:rsidR="00680529" w:rsidRDefault="00680529" w:rsidP="00680529">
      <w:pPr>
        <w:spacing w:line="360" w:lineRule="auto"/>
        <w:jc w:val="both"/>
        <w:rPr>
          <w:rFonts w:ascii="Arial" w:hAnsi="Arial" w:cs="Arial"/>
        </w:rPr>
      </w:pPr>
      <w:r w:rsidRPr="007E06C9">
        <w:rPr>
          <w:rFonts w:ascii="Arial" w:hAnsi="Arial" w:cs="Arial"/>
        </w:rPr>
        <w:t>Działanie obejmuje instalację czujników ruchu sterujących oświetleniem w takich miejscach jak toalety, rzadko uczęszczane korytarze, parkingi, wejścia budynków. Dobrym rozwiązaniem jest również instalacja czujników natężenia światła, które regulują oświetlenie pomieszczeń z oknami. Powyższe inwestycje wraz z</w:t>
      </w:r>
      <w:r>
        <w:rPr>
          <w:rFonts w:ascii="Arial" w:hAnsi="Arial" w:cs="Arial"/>
        </w:rPr>
        <w:t> </w:t>
      </w:r>
      <w:r w:rsidRPr="007E06C9">
        <w:rPr>
          <w:rFonts w:ascii="Arial" w:hAnsi="Arial" w:cs="Arial"/>
        </w:rPr>
        <w:t xml:space="preserve">nowoczesnym oświetleniem LED, mają potencjał do wygenerowania istotnych oszczędności energii elektrycznej, oscylujących w granicach 5%. Instalacja inteligentnego oświetlenia powinna spełniać wymogi norm dotyczących oświetlenia konkretnego obiektu. </w:t>
      </w:r>
    </w:p>
    <w:p w14:paraId="32CBC90C" w14:textId="77777777" w:rsidR="00680529" w:rsidRDefault="00680529" w:rsidP="00680529">
      <w:pPr>
        <w:spacing w:line="360" w:lineRule="auto"/>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86"/>
        <w:gridCol w:w="3116"/>
        <w:gridCol w:w="3084"/>
      </w:tblGrid>
      <w:tr w:rsidR="00680529" w:rsidRPr="000C7041" w14:paraId="14BCF077" w14:textId="77777777" w:rsidTr="003E330F">
        <w:tc>
          <w:tcPr>
            <w:tcW w:w="3259" w:type="dxa"/>
            <w:shd w:val="clear" w:color="auto" w:fill="auto"/>
          </w:tcPr>
          <w:p w14:paraId="4EECACFF" w14:textId="77777777" w:rsidR="00680529" w:rsidRPr="003E330F" w:rsidRDefault="00680529" w:rsidP="003E330F">
            <w:pPr>
              <w:jc w:val="center"/>
              <w:rPr>
                <w:rFonts w:ascii="Arial" w:hAnsi="Arial" w:cs="Arial"/>
                <w:b/>
              </w:rPr>
            </w:pPr>
            <w:r w:rsidRPr="003E330F">
              <w:rPr>
                <w:rFonts w:ascii="Arial" w:hAnsi="Arial" w:cs="Arial"/>
                <w:b/>
              </w:rPr>
              <w:t xml:space="preserve">Redukcja emisji </w:t>
            </w:r>
            <w:r w:rsidRPr="003E330F">
              <w:rPr>
                <w:rFonts w:ascii="Arial" w:hAnsi="Arial" w:cs="Arial"/>
                <w:b/>
              </w:rPr>
              <w:br/>
              <w:t>(Mg CO</w:t>
            </w:r>
            <w:r w:rsidRPr="003E330F">
              <w:rPr>
                <w:rFonts w:ascii="Arial" w:hAnsi="Arial" w:cs="Arial"/>
                <w:b/>
                <w:vertAlign w:val="subscript"/>
              </w:rPr>
              <w:t>2</w:t>
            </w:r>
            <w:r w:rsidRPr="003E330F">
              <w:rPr>
                <w:rFonts w:ascii="Arial" w:hAnsi="Arial" w:cs="Arial"/>
                <w:b/>
              </w:rPr>
              <w:t>/rok)</w:t>
            </w:r>
          </w:p>
        </w:tc>
        <w:tc>
          <w:tcPr>
            <w:tcW w:w="3260" w:type="dxa"/>
            <w:shd w:val="clear" w:color="auto" w:fill="auto"/>
          </w:tcPr>
          <w:p w14:paraId="68B59218" w14:textId="77777777" w:rsidR="00680529" w:rsidRPr="003E330F" w:rsidRDefault="00680529" w:rsidP="003E330F">
            <w:pPr>
              <w:jc w:val="center"/>
              <w:rPr>
                <w:rFonts w:ascii="Arial" w:hAnsi="Arial" w:cs="Arial"/>
                <w:b/>
              </w:rPr>
            </w:pPr>
            <w:r w:rsidRPr="003E330F">
              <w:rPr>
                <w:rFonts w:ascii="Arial" w:hAnsi="Arial" w:cs="Arial"/>
                <w:b/>
              </w:rPr>
              <w:t>Ograniczenie zużycia energii (MWh/rok)</w:t>
            </w:r>
          </w:p>
        </w:tc>
        <w:tc>
          <w:tcPr>
            <w:tcW w:w="3260" w:type="dxa"/>
            <w:shd w:val="clear" w:color="auto" w:fill="auto"/>
          </w:tcPr>
          <w:p w14:paraId="18B28C4C" w14:textId="77777777" w:rsidR="00680529" w:rsidRPr="003E330F" w:rsidRDefault="00680529" w:rsidP="003E330F">
            <w:pPr>
              <w:jc w:val="center"/>
              <w:rPr>
                <w:rFonts w:ascii="Arial" w:hAnsi="Arial" w:cs="Arial"/>
                <w:b/>
              </w:rPr>
            </w:pPr>
            <w:r w:rsidRPr="003E330F">
              <w:rPr>
                <w:rFonts w:ascii="Arial" w:hAnsi="Arial" w:cs="Arial"/>
                <w:b/>
              </w:rPr>
              <w:t>Produkcja energii z OZE (MWh/rok)</w:t>
            </w:r>
          </w:p>
        </w:tc>
      </w:tr>
      <w:tr w:rsidR="00680529" w:rsidRPr="000C7041" w14:paraId="2A272BBF" w14:textId="77777777" w:rsidTr="003E330F">
        <w:tc>
          <w:tcPr>
            <w:tcW w:w="3259" w:type="dxa"/>
            <w:shd w:val="clear" w:color="auto" w:fill="auto"/>
          </w:tcPr>
          <w:p w14:paraId="2F61C931" w14:textId="77777777" w:rsidR="00680529" w:rsidRPr="003E330F" w:rsidRDefault="00900A56" w:rsidP="003E330F">
            <w:pPr>
              <w:jc w:val="center"/>
              <w:rPr>
                <w:rFonts w:ascii="Arial" w:hAnsi="Arial" w:cs="Arial"/>
                <w:b/>
              </w:rPr>
            </w:pPr>
            <w:del w:id="5679" w:author="Magdalena" w:date="2016-06-08T13:40:00Z">
              <w:r w:rsidRPr="003E330F" w:rsidDel="006F4061">
                <w:rPr>
                  <w:rFonts w:ascii="Arial" w:hAnsi="Arial" w:cs="Arial"/>
                  <w:b/>
                </w:rPr>
                <w:delText>13,87</w:delText>
              </w:r>
            </w:del>
            <w:ins w:id="5680" w:author="Magdalena" w:date="2016-06-08T13:40:00Z">
              <w:r w:rsidR="006F4061">
                <w:rPr>
                  <w:rFonts w:ascii="Arial" w:hAnsi="Arial" w:cs="Arial"/>
                  <w:b/>
                </w:rPr>
                <w:t>18,34</w:t>
              </w:r>
            </w:ins>
          </w:p>
        </w:tc>
        <w:tc>
          <w:tcPr>
            <w:tcW w:w="3260" w:type="dxa"/>
            <w:shd w:val="clear" w:color="auto" w:fill="auto"/>
          </w:tcPr>
          <w:p w14:paraId="55702CF9" w14:textId="77777777" w:rsidR="00680529" w:rsidRPr="003E330F" w:rsidRDefault="00900A56" w:rsidP="003E330F">
            <w:pPr>
              <w:jc w:val="center"/>
              <w:rPr>
                <w:rFonts w:ascii="Arial" w:hAnsi="Arial" w:cs="Arial"/>
                <w:b/>
              </w:rPr>
            </w:pPr>
            <w:del w:id="5681" w:author="Magdalena" w:date="2016-06-08T13:40:00Z">
              <w:r w:rsidRPr="003E330F" w:rsidDel="006F4061">
                <w:rPr>
                  <w:rFonts w:ascii="Arial" w:hAnsi="Arial" w:cs="Arial"/>
                  <w:b/>
                </w:rPr>
                <w:delText>15,59</w:delText>
              </w:r>
            </w:del>
            <w:ins w:id="5682" w:author="Magdalena" w:date="2016-06-08T13:40:00Z">
              <w:r w:rsidR="006F4061">
                <w:rPr>
                  <w:rFonts w:ascii="Arial" w:hAnsi="Arial" w:cs="Arial"/>
                  <w:b/>
                </w:rPr>
                <w:t>22,59</w:t>
              </w:r>
            </w:ins>
          </w:p>
        </w:tc>
        <w:tc>
          <w:tcPr>
            <w:tcW w:w="3260" w:type="dxa"/>
            <w:shd w:val="clear" w:color="auto" w:fill="auto"/>
          </w:tcPr>
          <w:p w14:paraId="4B7A33EF" w14:textId="77777777" w:rsidR="00680529" w:rsidRPr="003E330F" w:rsidRDefault="00680529" w:rsidP="003E330F">
            <w:pPr>
              <w:jc w:val="center"/>
              <w:rPr>
                <w:rFonts w:ascii="Arial" w:hAnsi="Arial" w:cs="Arial"/>
                <w:b/>
              </w:rPr>
            </w:pPr>
            <w:r w:rsidRPr="003E330F">
              <w:rPr>
                <w:rFonts w:ascii="Arial" w:hAnsi="Arial" w:cs="Arial"/>
                <w:b/>
              </w:rPr>
              <w:t>-</w:t>
            </w:r>
          </w:p>
        </w:tc>
      </w:tr>
    </w:tbl>
    <w:p w14:paraId="3BC602A6" w14:textId="77777777" w:rsidR="00680529" w:rsidRPr="007E06C9" w:rsidRDefault="00680529" w:rsidP="00680529">
      <w:pPr>
        <w:spacing w:line="360" w:lineRule="auto"/>
        <w:jc w:val="both"/>
        <w:rPr>
          <w:rFonts w:ascii="Arial" w:hAnsi="Arial" w:cs="Arial"/>
        </w:rPr>
      </w:pPr>
    </w:p>
    <w:p w14:paraId="36605FFD" w14:textId="77777777" w:rsidR="00680529" w:rsidRPr="007E06C9" w:rsidRDefault="00680529" w:rsidP="00680529">
      <w:pPr>
        <w:spacing w:line="360" w:lineRule="auto"/>
        <w:jc w:val="both"/>
        <w:rPr>
          <w:rFonts w:ascii="Arial" w:hAnsi="Arial" w:cs="Arial"/>
        </w:rPr>
      </w:pPr>
      <w:r w:rsidRPr="007E06C9">
        <w:rPr>
          <w:rFonts w:ascii="Arial" w:hAnsi="Arial" w:cs="Arial"/>
          <w:b/>
        </w:rPr>
        <w:t>Korzyści społeczne:</w:t>
      </w:r>
      <w:r w:rsidRPr="007E06C9">
        <w:rPr>
          <w:rFonts w:ascii="Arial" w:hAnsi="Arial" w:cs="Arial"/>
          <w:b/>
        </w:rPr>
        <w:tab/>
      </w:r>
      <w:r w:rsidRPr="007E06C9">
        <w:rPr>
          <w:rFonts w:ascii="Arial" w:hAnsi="Arial" w:cs="Arial"/>
        </w:rPr>
        <w:t>poprawa komfortu użytkowania budynków</w:t>
      </w:r>
    </w:p>
    <w:p w14:paraId="2A4F43E7" w14:textId="77777777" w:rsidR="00680529" w:rsidRPr="007E06C9" w:rsidRDefault="00680529" w:rsidP="00680529">
      <w:pPr>
        <w:spacing w:line="360" w:lineRule="auto"/>
        <w:ind w:left="2835" w:hanging="2835"/>
        <w:jc w:val="both"/>
        <w:rPr>
          <w:rFonts w:ascii="Arial" w:hAnsi="Arial" w:cs="Arial"/>
        </w:rPr>
      </w:pPr>
      <w:r w:rsidRPr="007E06C9">
        <w:rPr>
          <w:rFonts w:ascii="Arial" w:hAnsi="Arial" w:cs="Arial"/>
          <w:b/>
        </w:rPr>
        <w:t>Korzyści ekonomiczne:</w:t>
      </w:r>
      <w:r w:rsidRPr="007E06C9">
        <w:rPr>
          <w:rFonts w:ascii="Arial" w:hAnsi="Arial" w:cs="Arial"/>
          <w:b/>
        </w:rPr>
        <w:tab/>
      </w:r>
      <w:r w:rsidRPr="007E06C9">
        <w:rPr>
          <w:rFonts w:ascii="Arial" w:hAnsi="Arial" w:cs="Arial"/>
        </w:rPr>
        <w:t>obniżenie rachunków za energię elektryczną</w:t>
      </w:r>
    </w:p>
    <w:p w14:paraId="3DECCA56" w14:textId="77777777" w:rsidR="00680529" w:rsidRPr="007E06C9" w:rsidRDefault="00680529" w:rsidP="00680529">
      <w:pPr>
        <w:spacing w:line="360" w:lineRule="auto"/>
        <w:ind w:left="2835" w:hanging="2835"/>
        <w:jc w:val="both"/>
        <w:rPr>
          <w:rFonts w:ascii="Arial" w:hAnsi="Arial" w:cs="Arial"/>
          <w:b/>
        </w:rPr>
      </w:pPr>
      <w:r w:rsidRPr="007E06C9">
        <w:rPr>
          <w:rFonts w:ascii="Arial" w:hAnsi="Arial" w:cs="Arial"/>
          <w:b/>
        </w:rPr>
        <w:t>Korzyści środowiskowe:</w:t>
      </w:r>
      <w:r w:rsidRPr="007E06C9">
        <w:rPr>
          <w:rFonts w:ascii="Arial" w:hAnsi="Arial" w:cs="Arial"/>
          <w:b/>
        </w:rPr>
        <w:tab/>
      </w:r>
      <w:r w:rsidRPr="007E06C9">
        <w:rPr>
          <w:rFonts w:ascii="Arial" w:hAnsi="Arial" w:cs="Arial"/>
        </w:rPr>
        <w:t>ograniczenie emisji CO</w:t>
      </w:r>
      <w:r w:rsidRPr="007E06C9">
        <w:rPr>
          <w:rFonts w:ascii="Arial" w:hAnsi="Arial" w:cs="Arial"/>
          <w:vertAlign w:val="subscript"/>
        </w:rPr>
        <w:t>2</w:t>
      </w:r>
      <w:r w:rsidRPr="007E06C9">
        <w:rPr>
          <w:rFonts w:ascii="Arial" w:hAnsi="Arial" w:cs="Arial"/>
        </w:rPr>
        <w:t xml:space="preserve"> i innych gazów cieplarnianych</w:t>
      </w:r>
    </w:p>
    <w:p w14:paraId="401B21C7" w14:textId="77777777" w:rsidR="005D768C" w:rsidRDefault="005D768C" w:rsidP="00680529">
      <w:pPr>
        <w:spacing w:line="360" w:lineRule="auto"/>
        <w:jc w:val="both"/>
        <w:rPr>
          <w:rFonts w:ascii="Arial" w:hAnsi="Arial" w:cs="Arial"/>
          <w:u w:val="single"/>
        </w:rPr>
      </w:pPr>
    </w:p>
    <w:p w14:paraId="6BEBB5A5" w14:textId="77777777" w:rsidR="006D0745" w:rsidRDefault="006D0745" w:rsidP="00680529">
      <w:pPr>
        <w:spacing w:line="360" w:lineRule="auto"/>
        <w:jc w:val="both"/>
        <w:rPr>
          <w:rFonts w:ascii="Arial" w:hAnsi="Arial" w:cs="Arial"/>
          <w:u w:val="single"/>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64"/>
        <w:gridCol w:w="3130"/>
        <w:gridCol w:w="3092"/>
      </w:tblGrid>
      <w:tr w:rsidR="00680529" w:rsidRPr="000C7041" w14:paraId="3338F9F8" w14:textId="77777777" w:rsidTr="003E330F">
        <w:tc>
          <w:tcPr>
            <w:tcW w:w="3259" w:type="dxa"/>
            <w:shd w:val="clear" w:color="auto" w:fill="auto"/>
          </w:tcPr>
          <w:p w14:paraId="4CA4596D" w14:textId="77777777" w:rsidR="00680529" w:rsidRPr="003E330F" w:rsidRDefault="00680529" w:rsidP="003E330F">
            <w:pPr>
              <w:jc w:val="center"/>
              <w:rPr>
                <w:rFonts w:ascii="Arial" w:hAnsi="Arial" w:cs="Arial"/>
                <w:b/>
              </w:rPr>
            </w:pPr>
            <w:r w:rsidRPr="003E330F">
              <w:rPr>
                <w:rFonts w:ascii="Arial" w:hAnsi="Arial" w:cs="Arial"/>
                <w:b/>
              </w:rPr>
              <w:t>Okres realizacji</w:t>
            </w:r>
          </w:p>
        </w:tc>
        <w:tc>
          <w:tcPr>
            <w:tcW w:w="3260" w:type="dxa"/>
            <w:shd w:val="clear" w:color="auto" w:fill="auto"/>
          </w:tcPr>
          <w:p w14:paraId="58078662" w14:textId="77777777" w:rsidR="00680529" w:rsidRPr="003E330F" w:rsidRDefault="00680529" w:rsidP="003E330F">
            <w:pPr>
              <w:jc w:val="center"/>
              <w:rPr>
                <w:rFonts w:ascii="Arial" w:hAnsi="Arial" w:cs="Arial"/>
                <w:b/>
              </w:rPr>
            </w:pPr>
            <w:r w:rsidRPr="003E330F">
              <w:rPr>
                <w:rFonts w:ascii="Arial" w:hAnsi="Arial" w:cs="Arial"/>
                <w:b/>
              </w:rPr>
              <w:t>Jednostka koordynująca</w:t>
            </w:r>
          </w:p>
        </w:tc>
        <w:tc>
          <w:tcPr>
            <w:tcW w:w="3260" w:type="dxa"/>
            <w:shd w:val="clear" w:color="auto" w:fill="auto"/>
          </w:tcPr>
          <w:p w14:paraId="33BB4AFF" w14:textId="77777777" w:rsidR="00680529" w:rsidRPr="003E330F" w:rsidRDefault="00680529" w:rsidP="003E330F">
            <w:pPr>
              <w:jc w:val="center"/>
              <w:rPr>
                <w:rFonts w:ascii="Arial" w:hAnsi="Arial" w:cs="Arial"/>
                <w:b/>
              </w:rPr>
            </w:pPr>
            <w:r w:rsidRPr="003E330F">
              <w:rPr>
                <w:rFonts w:ascii="Arial" w:hAnsi="Arial" w:cs="Arial"/>
                <w:b/>
              </w:rPr>
              <w:t>Szacowany koszt (zł)</w:t>
            </w:r>
          </w:p>
        </w:tc>
      </w:tr>
      <w:tr w:rsidR="00680529" w:rsidRPr="000C7041" w14:paraId="6E757B32" w14:textId="77777777" w:rsidTr="003E330F">
        <w:trPr>
          <w:trHeight w:val="652"/>
        </w:trPr>
        <w:tc>
          <w:tcPr>
            <w:tcW w:w="3259" w:type="dxa"/>
            <w:shd w:val="clear" w:color="auto" w:fill="auto"/>
          </w:tcPr>
          <w:p w14:paraId="2BDA7710" w14:textId="77777777" w:rsidR="00680529" w:rsidRPr="003E330F" w:rsidRDefault="00680529" w:rsidP="003E330F">
            <w:pPr>
              <w:jc w:val="center"/>
              <w:rPr>
                <w:rFonts w:ascii="Arial" w:hAnsi="Arial" w:cs="Arial"/>
              </w:rPr>
            </w:pPr>
            <w:r w:rsidRPr="003E330F">
              <w:rPr>
                <w:rFonts w:ascii="Arial" w:hAnsi="Arial" w:cs="Arial"/>
              </w:rPr>
              <w:t>2015</w:t>
            </w:r>
            <w:r w:rsidR="001936F5" w:rsidRPr="003E330F">
              <w:rPr>
                <w:rFonts w:ascii="Arial" w:hAnsi="Arial" w:cs="Arial"/>
              </w:rPr>
              <w:t xml:space="preserve"> </w:t>
            </w:r>
            <w:r w:rsidRPr="003E330F">
              <w:rPr>
                <w:rFonts w:ascii="Arial" w:hAnsi="Arial" w:cs="Arial"/>
              </w:rPr>
              <w:t>-</w:t>
            </w:r>
            <w:r w:rsidR="001936F5" w:rsidRPr="003E330F">
              <w:rPr>
                <w:rFonts w:ascii="Arial" w:hAnsi="Arial" w:cs="Arial"/>
              </w:rPr>
              <w:t xml:space="preserve"> </w:t>
            </w:r>
            <w:r w:rsidRPr="003E330F">
              <w:rPr>
                <w:rFonts w:ascii="Arial" w:hAnsi="Arial" w:cs="Arial"/>
              </w:rPr>
              <w:t>2020</w:t>
            </w:r>
          </w:p>
        </w:tc>
        <w:tc>
          <w:tcPr>
            <w:tcW w:w="3260" w:type="dxa"/>
            <w:shd w:val="clear" w:color="auto" w:fill="auto"/>
          </w:tcPr>
          <w:p w14:paraId="77165DBA" w14:textId="77777777" w:rsidR="00680529" w:rsidRPr="003E330F" w:rsidRDefault="00142201" w:rsidP="003E330F">
            <w:pPr>
              <w:jc w:val="center"/>
              <w:rPr>
                <w:rFonts w:ascii="Arial" w:hAnsi="Arial" w:cs="Arial"/>
              </w:rPr>
            </w:pPr>
            <w:r w:rsidRPr="003E330F">
              <w:rPr>
                <w:rFonts w:ascii="Arial" w:hAnsi="Arial" w:cs="Arial"/>
              </w:rPr>
              <w:t>Referat Infrastruktury i Rozwoju Gospodarczego</w:t>
            </w:r>
          </w:p>
        </w:tc>
        <w:tc>
          <w:tcPr>
            <w:tcW w:w="3260" w:type="dxa"/>
            <w:shd w:val="clear" w:color="auto" w:fill="auto"/>
          </w:tcPr>
          <w:p w14:paraId="30169C43" w14:textId="77777777" w:rsidR="00680529" w:rsidRPr="003E330F" w:rsidRDefault="001936F5" w:rsidP="003E330F">
            <w:pPr>
              <w:jc w:val="center"/>
              <w:rPr>
                <w:rFonts w:ascii="Arial" w:hAnsi="Arial" w:cs="Arial"/>
              </w:rPr>
            </w:pPr>
            <w:r w:rsidRPr="003E330F">
              <w:rPr>
                <w:rFonts w:ascii="Arial" w:hAnsi="Arial" w:cs="Arial"/>
              </w:rPr>
              <w:t>50 000</w:t>
            </w:r>
          </w:p>
        </w:tc>
      </w:tr>
    </w:tbl>
    <w:p w14:paraId="2C042A98" w14:textId="77777777" w:rsidR="00331590" w:rsidRDefault="00331590" w:rsidP="00331590">
      <w:pPr>
        <w:spacing w:line="360" w:lineRule="auto"/>
        <w:jc w:val="both"/>
        <w:rPr>
          <w:rFonts w:ascii="Arial" w:hAnsi="Arial" w:cs="Arial"/>
          <w:i/>
        </w:rPr>
      </w:pPr>
    </w:p>
    <w:p w14:paraId="36E2E5C2" w14:textId="77777777" w:rsidR="009212C3" w:rsidRDefault="009212C3" w:rsidP="004B6EB7">
      <w:pPr>
        <w:spacing w:line="360" w:lineRule="auto"/>
        <w:outlineLvl w:val="3"/>
        <w:rPr>
          <w:rFonts w:ascii="Arial" w:hAnsi="Arial" w:cs="Arial"/>
          <w:u w:val="single"/>
        </w:rPr>
      </w:pPr>
      <w:bookmarkStart w:id="5683" w:name="_Toc413923769"/>
      <w:r>
        <w:rPr>
          <w:rFonts w:ascii="Arial" w:hAnsi="Arial" w:cs="Arial"/>
          <w:u w:val="single"/>
        </w:rPr>
        <w:t>b</w:t>
      </w:r>
      <w:r w:rsidR="00BC0EC9">
        <w:rPr>
          <w:rFonts w:ascii="Arial" w:hAnsi="Arial" w:cs="Arial"/>
          <w:u w:val="single"/>
        </w:rPr>
        <w:t xml:space="preserve">) </w:t>
      </w:r>
      <w:r>
        <w:rPr>
          <w:rFonts w:ascii="Arial" w:hAnsi="Arial" w:cs="Arial"/>
          <w:u w:val="single"/>
        </w:rPr>
        <w:t>Oświetlenie uliczne</w:t>
      </w:r>
      <w:bookmarkEnd w:id="5683"/>
    </w:p>
    <w:p w14:paraId="39950377" w14:textId="77777777" w:rsidR="004265D9" w:rsidRPr="00623B9A" w:rsidRDefault="00623B9A" w:rsidP="000241A4">
      <w:pPr>
        <w:spacing w:line="360" w:lineRule="auto"/>
        <w:jc w:val="both"/>
        <w:rPr>
          <w:rFonts w:ascii="Arial" w:hAnsi="Arial" w:cs="Arial"/>
          <w:i/>
          <w:color w:val="000000"/>
        </w:rPr>
      </w:pPr>
      <w:r w:rsidRPr="00623B9A">
        <w:rPr>
          <w:rFonts w:ascii="Arial" w:hAnsi="Arial" w:cs="Arial"/>
          <w:i/>
        </w:rPr>
        <w:t>Wymiana istniejącego oświetlenia ulicznego na energooszczędne oraz b</w:t>
      </w:r>
      <w:r w:rsidRPr="00623B9A">
        <w:rPr>
          <w:rFonts w:ascii="Arial" w:hAnsi="Arial" w:cs="Arial"/>
          <w:i/>
          <w:color w:val="000000"/>
        </w:rPr>
        <w:t>udowa</w:t>
      </w:r>
      <w:r w:rsidR="004265D9" w:rsidRPr="00623B9A">
        <w:rPr>
          <w:rFonts w:ascii="Arial" w:hAnsi="Arial" w:cs="Arial"/>
          <w:i/>
          <w:color w:val="000000"/>
        </w:rPr>
        <w:t xml:space="preserve"> nowego oświetlenia ulicznego i przestrzeni publicznej przy wykorzystaniu lamp solarnych (postawienie ok. 50 szt. lamp)</w:t>
      </w:r>
    </w:p>
    <w:p w14:paraId="24B2CAB8" w14:textId="77777777" w:rsidR="00623B9A" w:rsidRDefault="00623B9A" w:rsidP="004265D9">
      <w:pPr>
        <w:spacing w:line="360" w:lineRule="auto"/>
        <w:jc w:val="both"/>
        <w:rPr>
          <w:rFonts w:ascii="Arial" w:hAnsi="Arial" w:cs="Arial"/>
        </w:rPr>
      </w:pPr>
      <w:r>
        <w:rPr>
          <w:rFonts w:ascii="Arial" w:hAnsi="Arial" w:cs="Arial"/>
        </w:rPr>
        <w:t>Wymiana opraw oświetlenia ulicznego na opr</w:t>
      </w:r>
      <w:r w:rsidRPr="006F2BB9">
        <w:rPr>
          <w:rFonts w:ascii="Arial" w:hAnsi="Arial" w:cs="Arial"/>
        </w:rPr>
        <w:t>awy LED</w:t>
      </w:r>
      <w:r>
        <w:rPr>
          <w:rFonts w:ascii="Arial" w:hAnsi="Arial" w:cs="Arial"/>
        </w:rPr>
        <w:t>, której składają się z kilkudziesięciu 5 mm diod.</w:t>
      </w:r>
      <w:r w:rsidRPr="006F2BB9">
        <w:rPr>
          <w:rFonts w:ascii="Arial" w:hAnsi="Arial" w:cs="Arial"/>
        </w:rPr>
        <w:t xml:space="preserve"> </w:t>
      </w:r>
      <w:r>
        <w:rPr>
          <w:rFonts w:ascii="Arial" w:hAnsi="Arial" w:cs="Arial"/>
        </w:rPr>
        <w:t>Pojedyncza dioda pobiera ok. 1 W energii elektrycznej i </w:t>
      </w:r>
      <w:r w:rsidRPr="006F2BB9">
        <w:rPr>
          <w:rFonts w:ascii="Arial" w:hAnsi="Arial" w:cs="Arial"/>
        </w:rPr>
        <w:t>świeci przez ok. 50 tys. g</w:t>
      </w:r>
      <w:r>
        <w:rPr>
          <w:rFonts w:ascii="Arial" w:hAnsi="Arial" w:cs="Arial"/>
        </w:rPr>
        <w:t>odzin (ok. 14 lat). Pobiera ok. </w:t>
      </w:r>
      <w:r w:rsidRPr="006F2BB9">
        <w:rPr>
          <w:rFonts w:ascii="Arial" w:hAnsi="Arial" w:cs="Arial"/>
        </w:rPr>
        <w:t>50% mniej energii niż lampy, zamontowane na terenie gminy.</w:t>
      </w:r>
      <w:r>
        <w:rPr>
          <w:rFonts w:ascii="Arial" w:hAnsi="Arial" w:cs="Arial"/>
        </w:rPr>
        <w:t xml:space="preserve"> </w:t>
      </w:r>
      <w:r w:rsidRPr="004F0D53">
        <w:rPr>
          <w:rFonts w:ascii="Arial" w:hAnsi="Arial" w:cs="Arial"/>
        </w:rPr>
        <w:t xml:space="preserve">Szacuje się, że możliwa do osiągnięcia redukcja zużycia energii wynosi </w:t>
      </w:r>
      <w:r w:rsidR="00900A56" w:rsidRPr="00900A56">
        <w:rPr>
          <w:rFonts w:ascii="Arial" w:hAnsi="Arial" w:cs="Arial"/>
        </w:rPr>
        <w:t>166,34</w:t>
      </w:r>
      <w:r w:rsidR="00F11670">
        <w:rPr>
          <w:rFonts w:ascii="Arial" w:hAnsi="Arial" w:cs="Arial"/>
        </w:rPr>
        <w:t xml:space="preserve"> MWh, a redukcja CO</w:t>
      </w:r>
      <w:r w:rsidR="00F11670" w:rsidRPr="00F11670">
        <w:rPr>
          <w:rFonts w:ascii="Arial" w:hAnsi="Arial" w:cs="Arial"/>
          <w:vertAlign w:val="subscript"/>
        </w:rPr>
        <w:t>2</w:t>
      </w:r>
      <w:r w:rsidR="00F11670">
        <w:rPr>
          <w:rFonts w:ascii="Arial" w:hAnsi="Arial" w:cs="Arial"/>
        </w:rPr>
        <w:t> 148,04 Mg.</w:t>
      </w:r>
    </w:p>
    <w:p w14:paraId="7A17AA31" w14:textId="77777777" w:rsidR="004265D9" w:rsidRPr="00D411A2" w:rsidRDefault="004265D9" w:rsidP="004265D9">
      <w:pPr>
        <w:spacing w:line="360" w:lineRule="auto"/>
        <w:jc w:val="both"/>
        <w:rPr>
          <w:rFonts w:ascii="Arial" w:hAnsi="Arial" w:cs="Arial"/>
        </w:rPr>
      </w:pPr>
      <w:r w:rsidRPr="00D411A2">
        <w:rPr>
          <w:rFonts w:ascii="Arial" w:hAnsi="Arial" w:cs="Arial"/>
        </w:rPr>
        <w:t>Lampy uliczne solarne są znakomitym rozwiązaniem na obniżenie kosztów związanych ze zużyciem energii. Mogą być zastosowane między innymi do oświetlenia:</w:t>
      </w:r>
    </w:p>
    <w:p w14:paraId="78E9003A"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przystanków autobusowych</w:t>
      </w:r>
      <w:r>
        <w:rPr>
          <w:rFonts w:ascii="Arial" w:hAnsi="Arial" w:cs="Arial"/>
        </w:rPr>
        <w:t>,</w:t>
      </w:r>
    </w:p>
    <w:p w14:paraId="1DBA969A"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deptaków, promenad</w:t>
      </w:r>
      <w:r>
        <w:rPr>
          <w:rFonts w:ascii="Arial" w:hAnsi="Arial" w:cs="Arial"/>
        </w:rPr>
        <w:t>,</w:t>
      </w:r>
    </w:p>
    <w:p w14:paraId="1A304A38"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skrzyżowań ulic</w:t>
      </w:r>
      <w:r>
        <w:rPr>
          <w:rFonts w:ascii="Arial" w:hAnsi="Arial" w:cs="Arial"/>
        </w:rPr>
        <w:t>,</w:t>
      </w:r>
    </w:p>
    <w:p w14:paraId="499C09A1"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przejść dla pieszych</w:t>
      </w:r>
      <w:r>
        <w:rPr>
          <w:rFonts w:ascii="Arial" w:hAnsi="Arial" w:cs="Arial"/>
        </w:rPr>
        <w:t>,</w:t>
      </w:r>
    </w:p>
    <w:p w14:paraId="022A43AD"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parków, placów zabaw, parkingów</w:t>
      </w:r>
      <w:r>
        <w:rPr>
          <w:rFonts w:ascii="Arial" w:hAnsi="Arial" w:cs="Arial"/>
        </w:rPr>
        <w:t>,</w:t>
      </w:r>
    </w:p>
    <w:p w14:paraId="2A7303B0"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obiektów handlowych, przemysłowych</w:t>
      </w:r>
      <w:r>
        <w:rPr>
          <w:rFonts w:ascii="Arial" w:hAnsi="Arial" w:cs="Arial"/>
        </w:rPr>
        <w:t>,</w:t>
      </w:r>
    </w:p>
    <w:p w14:paraId="1961477E" w14:textId="77777777" w:rsidR="004265D9" w:rsidRPr="00D411A2" w:rsidRDefault="004265D9" w:rsidP="004265D9">
      <w:pPr>
        <w:spacing w:line="360" w:lineRule="auto"/>
        <w:jc w:val="both"/>
        <w:rPr>
          <w:rFonts w:ascii="Arial" w:hAnsi="Arial" w:cs="Arial"/>
        </w:rPr>
      </w:pPr>
      <w:r>
        <w:rPr>
          <w:rFonts w:ascii="Arial" w:hAnsi="Arial" w:cs="Arial"/>
        </w:rPr>
        <w:t xml:space="preserve">- </w:t>
      </w:r>
      <w:r w:rsidRPr="00D411A2">
        <w:rPr>
          <w:rFonts w:ascii="Arial" w:hAnsi="Arial" w:cs="Arial"/>
        </w:rPr>
        <w:t>wielu innych miejsc wymagających doświetlenia</w:t>
      </w:r>
      <w:r>
        <w:rPr>
          <w:rFonts w:ascii="Arial" w:hAnsi="Arial" w:cs="Arial"/>
        </w:rPr>
        <w:t>.</w:t>
      </w:r>
    </w:p>
    <w:p w14:paraId="44005B01" w14:textId="77777777" w:rsidR="004265D9" w:rsidRDefault="004265D9" w:rsidP="004265D9">
      <w:pPr>
        <w:spacing w:line="360" w:lineRule="auto"/>
        <w:jc w:val="both"/>
        <w:rPr>
          <w:rFonts w:ascii="Arial" w:hAnsi="Arial" w:cs="Arial"/>
        </w:rPr>
      </w:pPr>
      <w:r w:rsidRPr="00D411A2">
        <w:rPr>
          <w:rFonts w:ascii="Arial" w:hAnsi="Arial" w:cs="Arial"/>
        </w:rPr>
        <w:t>Instalacja latarni solarnych jest szybka i łatwa, nie wymaga konsultacji z lokalnym zakładem energetycznym. Każda z lamp jest autonomiczna, gotowa do działania natychmiast po zainstalowaniu. Autonomia lamp so</w:t>
      </w:r>
      <w:r>
        <w:rPr>
          <w:rFonts w:ascii="Arial" w:hAnsi="Arial" w:cs="Arial"/>
        </w:rPr>
        <w:t>larnych, czyli czas działania w </w:t>
      </w:r>
      <w:r w:rsidRPr="00D411A2">
        <w:rPr>
          <w:rFonts w:ascii="Arial" w:hAnsi="Arial" w:cs="Arial"/>
        </w:rPr>
        <w:t>skrajnie niekorzystnych warunkach pogodowych wynosi 4-5 dni, może pracować do 10 godzin na dobę. Zero podłączeń do sieci energetycznej, a więc nie ma kosztów związanych z robotami ziemnymi, przeprowadzaniem kabli. Zero rachunków za energię. Lepsze oświetlenie otoczenia ze względu na zastosowanie technologii LED. S</w:t>
      </w:r>
      <w:r>
        <w:rPr>
          <w:rFonts w:ascii="Arial" w:hAnsi="Arial" w:cs="Arial"/>
        </w:rPr>
        <w:t>zacowana</w:t>
      </w:r>
      <w:r w:rsidRPr="00D411A2">
        <w:rPr>
          <w:rFonts w:ascii="Arial" w:hAnsi="Arial" w:cs="Arial"/>
        </w:rPr>
        <w:t xml:space="preserve"> potenc</w:t>
      </w:r>
      <w:r>
        <w:rPr>
          <w:rFonts w:ascii="Arial" w:hAnsi="Arial" w:cs="Arial"/>
        </w:rPr>
        <w:t>jalna redukcja</w:t>
      </w:r>
      <w:r w:rsidRPr="00D411A2">
        <w:rPr>
          <w:rFonts w:ascii="Arial" w:hAnsi="Arial" w:cs="Arial"/>
        </w:rPr>
        <w:t xml:space="preserve"> CO</w:t>
      </w:r>
      <w:r w:rsidRPr="00D411A2">
        <w:rPr>
          <w:rFonts w:ascii="Arial" w:hAnsi="Arial" w:cs="Arial"/>
          <w:vertAlign w:val="subscript"/>
        </w:rPr>
        <w:t>2</w:t>
      </w:r>
      <w:r>
        <w:rPr>
          <w:rFonts w:ascii="Arial" w:hAnsi="Arial" w:cs="Arial"/>
        </w:rPr>
        <w:t>, w związku z  zastosowaniem</w:t>
      </w:r>
      <w:r w:rsidRPr="00D411A2">
        <w:rPr>
          <w:rFonts w:ascii="Arial" w:hAnsi="Arial" w:cs="Arial"/>
        </w:rPr>
        <w:t xml:space="preserve"> </w:t>
      </w:r>
      <w:r>
        <w:rPr>
          <w:rFonts w:ascii="Arial" w:hAnsi="Arial" w:cs="Arial"/>
        </w:rPr>
        <w:t xml:space="preserve">50 szt. </w:t>
      </w:r>
      <w:r w:rsidRPr="00D411A2">
        <w:rPr>
          <w:rFonts w:ascii="Arial" w:hAnsi="Arial" w:cs="Arial"/>
        </w:rPr>
        <w:t>latarni solarnych</w:t>
      </w:r>
      <w:r>
        <w:rPr>
          <w:rFonts w:ascii="Arial" w:hAnsi="Arial" w:cs="Arial"/>
        </w:rPr>
        <w:t xml:space="preserve"> o mocy lamp 100W kształtuje się na poziomie 46,41 Mg </w:t>
      </w:r>
      <w:r w:rsidRPr="00D411A2">
        <w:rPr>
          <w:rFonts w:ascii="Arial" w:hAnsi="Arial" w:cs="Arial"/>
        </w:rPr>
        <w:t>CO</w:t>
      </w:r>
      <w:r w:rsidRPr="00D411A2">
        <w:rPr>
          <w:rFonts w:ascii="Arial" w:hAnsi="Arial" w:cs="Arial"/>
          <w:vertAlign w:val="subscript"/>
        </w:rPr>
        <w:t>2</w:t>
      </w:r>
      <w:r w:rsidRPr="00D411A2">
        <w:rPr>
          <w:rFonts w:ascii="Arial" w:hAnsi="Arial" w:cs="Arial"/>
        </w:rPr>
        <w:t>/rok.</w:t>
      </w:r>
    </w:p>
    <w:p w14:paraId="5CB011F9" w14:textId="77777777" w:rsidR="004265D9" w:rsidRDefault="004265D9" w:rsidP="004265D9">
      <w:pPr>
        <w:spacing w:line="360" w:lineRule="auto"/>
        <w:jc w:val="both"/>
        <w:rPr>
          <w:rFonts w:ascii="Arial" w:hAnsi="Arial" w:cs="Arial"/>
        </w:rPr>
      </w:pPr>
    </w:p>
    <w:p w14:paraId="69AE6AC6" w14:textId="77777777" w:rsidR="006D0745" w:rsidRPr="00D411A2" w:rsidRDefault="006D0745" w:rsidP="004265D9">
      <w:pPr>
        <w:spacing w:line="360" w:lineRule="auto"/>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77"/>
        <w:gridCol w:w="3119"/>
        <w:gridCol w:w="3090"/>
      </w:tblGrid>
      <w:tr w:rsidR="004265D9" w:rsidRPr="000C7041" w14:paraId="77A3E3AE" w14:textId="77777777" w:rsidTr="003E330F">
        <w:tc>
          <w:tcPr>
            <w:tcW w:w="3259" w:type="dxa"/>
            <w:shd w:val="clear" w:color="auto" w:fill="auto"/>
          </w:tcPr>
          <w:p w14:paraId="63432EA8" w14:textId="77777777" w:rsidR="004265D9" w:rsidRPr="003E330F" w:rsidRDefault="004265D9" w:rsidP="003E330F">
            <w:pPr>
              <w:jc w:val="center"/>
              <w:rPr>
                <w:rFonts w:ascii="Arial" w:hAnsi="Arial" w:cs="Arial"/>
                <w:b/>
              </w:rPr>
            </w:pPr>
            <w:r w:rsidRPr="003E330F">
              <w:rPr>
                <w:rFonts w:ascii="Arial" w:hAnsi="Arial" w:cs="Arial"/>
                <w:b/>
              </w:rPr>
              <w:t xml:space="preserve">Redukcja emisji </w:t>
            </w:r>
            <w:r w:rsidRPr="003E330F">
              <w:rPr>
                <w:rFonts w:ascii="Arial" w:hAnsi="Arial" w:cs="Arial"/>
                <w:b/>
              </w:rPr>
              <w:br/>
              <w:t>(Mg CO</w:t>
            </w:r>
            <w:r w:rsidRPr="003E330F">
              <w:rPr>
                <w:rFonts w:ascii="Arial" w:hAnsi="Arial" w:cs="Arial"/>
                <w:b/>
                <w:vertAlign w:val="subscript"/>
              </w:rPr>
              <w:t>2</w:t>
            </w:r>
            <w:r w:rsidRPr="003E330F">
              <w:rPr>
                <w:rFonts w:ascii="Arial" w:hAnsi="Arial" w:cs="Arial"/>
                <w:b/>
              </w:rPr>
              <w:t>/rok)</w:t>
            </w:r>
          </w:p>
        </w:tc>
        <w:tc>
          <w:tcPr>
            <w:tcW w:w="3260" w:type="dxa"/>
            <w:shd w:val="clear" w:color="auto" w:fill="auto"/>
          </w:tcPr>
          <w:p w14:paraId="2361BF1F" w14:textId="77777777" w:rsidR="004265D9" w:rsidRPr="003E330F" w:rsidRDefault="004265D9" w:rsidP="003E330F">
            <w:pPr>
              <w:jc w:val="center"/>
              <w:rPr>
                <w:rFonts w:ascii="Arial" w:hAnsi="Arial" w:cs="Arial"/>
                <w:b/>
              </w:rPr>
            </w:pPr>
            <w:r w:rsidRPr="003E330F">
              <w:rPr>
                <w:rFonts w:ascii="Arial" w:hAnsi="Arial" w:cs="Arial"/>
                <w:b/>
              </w:rPr>
              <w:t>Ograniczenie zużycia energii (MWh/rok)</w:t>
            </w:r>
          </w:p>
        </w:tc>
        <w:tc>
          <w:tcPr>
            <w:tcW w:w="3260" w:type="dxa"/>
            <w:shd w:val="clear" w:color="auto" w:fill="auto"/>
          </w:tcPr>
          <w:p w14:paraId="77EDC4CD" w14:textId="77777777" w:rsidR="004265D9" w:rsidRPr="003E330F" w:rsidRDefault="004265D9" w:rsidP="003E330F">
            <w:pPr>
              <w:jc w:val="center"/>
              <w:rPr>
                <w:rFonts w:ascii="Arial" w:hAnsi="Arial" w:cs="Arial"/>
                <w:b/>
              </w:rPr>
            </w:pPr>
            <w:r w:rsidRPr="003E330F">
              <w:rPr>
                <w:rFonts w:ascii="Arial" w:hAnsi="Arial" w:cs="Arial"/>
                <w:b/>
              </w:rPr>
              <w:t>Produkcja energii z OZE (MWh/rok)</w:t>
            </w:r>
          </w:p>
        </w:tc>
      </w:tr>
      <w:tr w:rsidR="004265D9" w:rsidRPr="000C7041" w14:paraId="3BAFE8C0" w14:textId="77777777" w:rsidTr="003E330F">
        <w:tc>
          <w:tcPr>
            <w:tcW w:w="3259" w:type="dxa"/>
            <w:shd w:val="clear" w:color="auto" w:fill="auto"/>
          </w:tcPr>
          <w:p w14:paraId="65628A1D" w14:textId="77777777" w:rsidR="004265D9" w:rsidRPr="003E330F" w:rsidRDefault="00900A56" w:rsidP="003E330F">
            <w:pPr>
              <w:jc w:val="center"/>
              <w:rPr>
                <w:rFonts w:ascii="Arial" w:hAnsi="Arial" w:cs="Arial"/>
                <w:b/>
              </w:rPr>
            </w:pPr>
            <w:del w:id="5684" w:author="Magdalena" w:date="2016-06-08T13:55:00Z">
              <w:r w:rsidRPr="003E330F" w:rsidDel="00CA24FD">
                <w:rPr>
                  <w:rFonts w:ascii="Arial" w:hAnsi="Arial" w:cs="Arial"/>
                  <w:b/>
                </w:rPr>
                <w:delText>194,45</w:delText>
              </w:r>
            </w:del>
            <w:ins w:id="5685" w:author="Magdalena" w:date="2016-06-08T13:55:00Z">
              <w:r w:rsidR="00CA24FD">
                <w:rPr>
                  <w:rFonts w:ascii="Arial" w:hAnsi="Arial" w:cs="Arial"/>
                  <w:b/>
                </w:rPr>
                <w:t xml:space="preserve"> 215,24</w:t>
              </w:r>
            </w:ins>
          </w:p>
        </w:tc>
        <w:tc>
          <w:tcPr>
            <w:tcW w:w="3260" w:type="dxa"/>
            <w:shd w:val="clear" w:color="auto" w:fill="auto"/>
          </w:tcPr>
          <w:p w14:paraId="105956C6" w14:textId="77777777" w:rsidR="004265D9" w:rsidRPr="003E330F" w:rsidRDefault="00900A56" w:rsidP="003E330F">
            <w:pPr>
              <w:jc w:val="center"/>
              <w:rPr>
                <w:rFonts w:ascii="Arial" w:hAnsi="Arial" w:cs="Arial"/>
                <w:b/>
              </w:rPr>
            </w:pPr>
            <w:del w:id="5686" w:author="Magdalena" w:date="2016-06-08T13:55:00Z">
              <w:r w:rsidRPr="003E330F" w:rsidDel="00CA24FD">
                <w:rPr>
                  <w:rFonts w:ascii="Arial" w:hAnsi="Arial" w:cs="Arial"/>
                  <w:b/>
                </w:rPr>
                <w:delText>166,34</w:delText>
              </w:r>
            </w:del>
            <w:ins w:id="5687" w:author="Magdalena" w:date="2016-06-08T13:55:00Z">
              <w:r w:rsidR="00CA24FD">
                <w:rPr>
                  <w:rFonts w:ascii="Arial" w:hAnsi="Arial" w:cs="Arial"/>
                  <w:b/>
                </w:rPr>
                <w:t>207,93</w:t>
              </w:r>
            </w:ins>
          </w:p>
        </w:tc>
        <w:tc>
          <w:tcPr>
            <w:tcW w:w="3260" w:type="dxa"/>
            <w:shd w:val="clear" w:color="auto" w:fill="auto"/>
          </w:tcPr>
          <w:p w14:paraId="4E62B468" w14:textId="77777777" w:rsidR="004265D9" w:rsidRPr="003E330F" w:rsidRDefault="004265D9" w:rsidP="003E330F">
            <w:pPr>
              <w:jc w:val="center"/>
              <w:rPr>
                <w:rFonts w:ascii="Arial" w:hAnsi="Arial" w:cs="Arial"/>
                <w:b/>
              </w:rPr>
            </w:pPr>
            <w:del w:id="5688" w:author="Magdalena" w:date="2016-06-08T13:55:00Z">
              <w:r w:rsidRPr="003E330F" w:rsidDel="00CA24FD">
                <w:rPr>
                  <w:rFonts w:ascii="Arial" w:hAnsi="Arial" w:cs="Arial"/>
                  <w:b/>
                </w:rPr>
                <w:delText>52,15</w:delText>
              </w:r>
            </w:del>
            <w:ins w:id="5689" w:author="Magdalena" w:date="2016-06-08T13:55:00Z">
              <w:r w:rsidR="00CA24FD">
                <w:rPr>
                  <w:rFonts w:ascii="Arial" w:hAnsi="Arial" w:cs="Arial"/>
                  <w:b/>
                </w:rPr>
                <w:t>57,15</w:t>
              </w:r>
            </w:ins>
          </w:p>
        </w:tc>
      </w:tr>
    </w:tbl>
    <w:p w14:paraId="6680E7F6" w14:textId="77777777" w:rsidR="004265D9" w:rsidRPr="00886930" w:rsidRDefault="004265D9" w:rsidP="004265D9">
      <w:pPr>
        <w:spacing w:line="360" w:lineRule="auto"/>
        <w:jc w:val="both"/>
        <w:rPr>
          <w:rFonts w:ascii="Arial" w:hAnsi="Arial" w:cs="Arial"/>
        </w:rPr>
      </w:pPr>
    </w:p>
    <w:p w14:paraId="7A4FBCE1" w14:textId="77777777" w:rsidR="004265D9" w:rsidRPr="00886930" w:rsidRDefault="004265D9" w:rsidP="004265D9">
      <w:pPr>
        <w:spacing w:line="360" w:lineRule="auto"/>
        <w:ind w:left="2832" w:hanging="2832"/>
        <w:jc w:val="both"/>
        <w:rPr>
          <w:rFonts w:ascii="Arial" w:hAnsi="Arial" w:cs="Arial"/>
        </w:rPr>
      </w:pPr>
      <w:r w:rsidRPr="00886930">
        <w:rPr>
          <w:rFonts w:ascii="Arial" w:hAnsi="Arial" w:cs="Arial"/>
          <w:b/>
        </w:rPr>
        <w:t>Korzyści społeczne:</w:t>
      </w:r>
      <w:r w:rsidRPr="00886930">
        <w:rPr>
          <w:rFonts w:ascii="Arial" w:hAnsi="Arial" w:cs="Arial"/>
          <w:b/>
        </w:rPr>
        <w:tab/>
      </w:r>
      <w:r w:rsidRPr="006F2BB9">
        <w:rPr>
          <w:rFonts w:ascii="Arial" w:hAnsi="Arial" w:cs="Arial"/>
        </w:rPr>
        <w:t>poprawa jakości oświetlenia dróg i bezpieczeństwa kierowców</w:t>
      </w:r>
    </w:p>
    <w:p w14:paraId="600DEEE2" w14:textId="77777777" w:rsidR="004265D9" w:rsidRPr="00886930" w:rsidRDefault="004265D9" w:rsidP="004265D9">
      <w:pPr>
        <w:spacing w:line="360" w:lineRule="auto"/>
        <w:ind w:left="2835" w:hanging="2835"/>
        <w:jc w:val="both"/>
        <w:rPr>
          <w:rFonts w:ascii="Arial" w:hAnsi="Arial" w:cs="Arial"/>
        </w:rPr>
      </w:pPr>
      <w:r w:rsidRPr="00886930">
        <w:rPr>
          <w:rFonts w:ascii="Arial" w:hAnsi="Arial" w:cs="Arial"/>
          <w:b/>
        </w:rPr>
        <w:t>Korzyści ekonomiczne:</w:t>
      </w:r>
      <w:r w:rsidRPr="00886930">
        <w:rPr>
          <w:rFonts w:ascii="Arial" w:hAnsi="Arial" w:cs="Arial"/>
          <w:b/>
        </w:rPr>
        <w:tab/>
      </w:r>
      <w:r>
        <w:rPr>
          <w:rFonts w:ascii="Arial" w:hAnsi="Arial" w:cs="Arial"/>
        </w:rPr>
        <w:t>zero opłat</w:t>
      </w:r>
      <w:r w:rsidRPr="00886930">
        <w:rPr>
          <w:rFonts w:ascii="Arial" w:hAnsi="Arial" w:cs="Arial"/>
        </w:rPr>
        <w:t xml:space="preserve"> za energię </w:t>
      </w:r>
      <w:r>
        <w:rPr>
          <w:rFonts w:ascii="Arial" w:hAnsi="Arial" w:cs="Arial"/>
        </w:rPr>
        <w:t>elektryczną</w:t>
      </w:r>
    </w:p>
    <w:p w14:paraId="11924AB7" w14:textId="77777777" w:rsidR="004265D9" w:rsidRPr="00886930" w:rsidRDefault="004265D9" w:rsidP="004265D9">
      <w:pPr>
        <w:spacing w:line="360" w:lineRule="auto"/>
        <w:ind w:left="2835" w:hanging="2835"/>
        <w:jc w:val="both"/>
        <w:rPr>
          <w:rFonts w:ascii="Arial" w:hAnsi="Arial" w:cs="Arial"/>
        </w:rPr>
      </w:pPr>
      <w:r w:rsidRPr="00886930">
        <w:rPr>
          <w:rFonts w:ascii="Arial" w:hAnsi="Arial" w:cs="Arial"/>
          <w:b/>
        </w:rPr>
        <w:t>Korzyści środowiskowe:</w:t>
      </w:r>
      <w:r w:rsidRPr="00886930">
        <w:rPr>
          <w:rFonts w:ascii="Arial" w:hAnsi="Arial" w:cs="Arial"/>
          <w:b/>
        </w:rPr>
        <w:tab/>
      </w:r>
      <w:r w:rsidRPr="00886930">
        <w:rPr>
          <w:rFonts w:ascii="Arial" w:hAnsi="Arial" w:cs="Arial"/>
        </w:rPr>
        <w:t>ograniczenie emisji CO</w:t>
      </w:r>
      <w:r w:rsidRPr="00886930">
        <w:rPr>
          <w:rFonts w:ascii="Arial" w:hAnsi="Arial" w:cs="Arial"/>
          <w:vertAlign w:val="subscript"/>
        </w:rPr>
        <w:t>2</w:t>
      </w:r>
      <w:r w:rsidRPr="00886930">
        <w:rPr>
          <w:rFonts w:ascii="Arial" w:hAnsi="Arial" w:cs="Arial"/>
        </w:rPr>
        <w:t xml:space="preserve"> i innych gazów cieplarnianych</w:t>
      </w:r>
    </w:p>
    <w:p w14:paraId="34491690" w14:textId="77777777" w:rsidR="004265D9" w:rsidRPr="00886930" w:rsidRDefault="004265D9" w:rsidP="004265D9">
      <w:pPr>
        <w:spacing w:line="360" w:lineRule="auto"/>
        <w:ind w:left="2835" w:hanging="2835"/>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64"/>
        <w:gridCol w:w="3130"/>
        <w:gridCol w:w="3092"/>
      </w:tblGrid>
      <w:tr w:rsidR="004265D9" w:rsidRPr="000C7041" w14:paraId="7F9FD543" w14:textId="77777777" w:rsidTr="003E330F">
        <w:tc>
          <w:tcPr>
            <w:tcW w:w="3259" w:type="dxa"/>
            <w:shd w:val="clear" w:color="auto" w:fill="auto"/>
          </w:tcPr>
          <w:p w14:paraId="72F3621C" w14:textId="77777777" w:rsidR="004265D9" w:rsidRPr="003E330F" w:rsidRDefault="004265D9" w:rsidP="003E330F">
            <w:pPr>
              <w:jc w:val="center"/>
              <w:rPr>
                <w:rFonts w:ascii="Arial" w:hAnsi="Arial" w:cs="Arial"/>
                <w:b/>
              </w:rPr>
            </w:pPr>
            <w:r w:rsidRPr="003E330F">
              <w:rPr>
                <w:rFonts w:ascii="Arial" w:hAnsi="Arial" w:cs="Arial"/>
                <w:b/>
              </w:rPr>
              <w:t>Okres realizacji</w:t>
            </w:r>
          </w:p>
        </w:tc>
        <w:tc>
          <w:tcPr>
            <w:tcW w:w="3260" w:type="dxa"/>
            <w:shd w:val="clear" w:color="auto" w:fill="auto"/>
          </w:tcPr>
          <w:p w14:paraId="7E07B72A" w14:textId="77777777" w:rsidR="004265D9" w:rsidRPr="003E330F" w:rsidRDefault="004265D9" w:rsidP="003E330F">
            <w:pPr>
              <w:jc w:val="center"/>
              <w:rPr>
                <w:rFonts w:ascii="Arial" w:hAnsi="Arial" w:cs="Arial"/>
                <w:b/>
              </w:rPr>
            </w:pPr>
            <w:r w:rsidRPr="003E330F">
              <w:rPr>
                <w:rFonts w:ascii="Arial" w:hAnsi="Arial" w:cs="Arial"/>
                <w:b/>
              </w:rPr>
              <w:t>Jednostka koordynująca</w:t>
            </w:r>
          </w:p>
        </w:tc>
        <w:tc>
          <w:tcPr>
            <w:tcW w:w="3260" w:type="dxa"/>
            <w:shd w:val="clear" w:color="auto" w:fill="auto"/>
          </w:tcPr>
          <w:p w14:paraId="090AD526" w14:textId="77777777" w:rsidR="004265D9" w:rsidRPr="003E330F" w:rsidRDefault="004265D9" w:rsidP="003E330F">
            <w:pPr>
              <w:jc w:val="center"/>
              <w:rPr>
                <w:rFonts w:ascii="Arial" w:hAnsi="Arial" w:cs="Arial"/>
                <w:b/>
              </w:rPr>
            </w:pPr>
            <w:r w:rsidRPr="003E330F">
              <w:rPr>
                <w:rFonts w:ascii="Arial" w:hAnsi="Arial" w:cs="Arial"/>
                <w:b/>
              </w:rPr>
              <w:t>Szacowany koszt (zł)</w:t>
            </w:r>
          </w:p>
        </w:tc>
      </w:tr>
      <w:tr w:rsidR="004265D9" w:rsidRPr="000C7041" w14:paraId="51C13D35" w14:textId="77777777" w:rsidTr="003E330F">
        <w:trPr>
          <w:trHeight w:val="672"/>
        </w:trPr>
        <w:tc>
          <w:tcPr>
            <w:tcW w:w="3259" w:type="dxa"/>
            <w:shd w:val="clear" w:color="auto" w:fill="auto"/>
          </w:tcPr>
          <w:p w14:paraId="31C56FF7" w14:textId="77777777" w:rsidR="004265D9" w:rsidRPr="003E330F" w:rsidRDefault="004265D9" w:rsidP="003E330F">
            <w:pPr>
              <w:jc w:val="center"/>
              <w:rPr>
                <w:rFonts w:ascii="Arial" w:hAnsi="Arial" w:cs="Arial"/>
              </w:rPr>
            </w:pPr>
            <w:r w:rsidRPr="003E330F">
              <w:rPr>
                <w:rFonts w:ascii="Arial" w:hAnsi="Arial" w:cs="Arial"/>
              </w:rPr>
              <w:t>2015 - 2020</w:t>
            </w:r>
          </w:p>
        </w:tc>
        <w:tc>
          <w:tcPr>
            <w:tcW w:w="3260" w:type="dxa"/>
            <w:shd w:val="clear" w:color="auto" w:fill="auto"/>
          </w:tcPr>
          <w:p w14:paraId="7E651DAF" w14:textId="77777777" w:rsidR="004265D9" w:rsidRPr="003E330F" w:rsidRDefault="00142201" w:rsidP="003E330F">
            <w:pPr>
              <w:jc w:val="center"/>
              <w:rPr>
                <w:rFonts w:ascii="Arial" w:hAnsi="Arial" w:cs="Arial"/>
              </w:rPr>
            </w:pPr>
            <w:r w:rsidRPr="003E330F">
              <w:rPr>
                <w:rFonts w:ascii="Arial" w:hAnsi="Arial" w:cs="Arial"/>
              </w:rPr>
              <w:t>Referat Infrastruktury i Rozwoju Gospodarczego</w:t>
            </w:r>
          </w:p>
        </w:tc>
        <w:tc>
          <w:tcPr>
            <w:tcW w:w="3260" w:type="dxa"/>
            <w:shd w:val="clear" w:color="auto" w:fill="auto"/>
          </w:tcPr>
          <w:p w14:paraId="0830C34E" w14:textId="77777777" w:rsidR="004265D9" w:rsidRPr="003E330F" w:rsidRDefault="00900A56" w:rsidP="003E330F">
            <w:pPr>
              <w:jc w:val="center"/>
              <w:rPr>
                <w:rFonts w:ascii="Arial" w:hAnsi="Arial" w:cs="Arial"/>
              </w:rPr>
            </w:pPr>
            <w:r w:rsidRPr="003E330F">
              <w:rPr>
                <w:rFonts w:ascii="Arial" w:hAnsi="Arial" w:cs="Arial"/>
              </w:rPr>
              <w:t>1 0</w:t>
            </w:r>
            <w:r w:rsidR="004265D9" w:rsidRPr="003E330F">
              <w:rPr>
                <w:rFonts w:ascii="Arial" w:hAnsi="Arial" w:cs="Arial"/>
              </w:rPr>
              <w:t>00 000</w:t>
            </w:r>
          </w:p>
        </w:tc>
      </w:tr>
    </w:tbl>
    <w:p w14:paraId="7D560B18" w14:textId="77777777" w:rsidR="004265D9" w:rsidRDefault="004265D9" w:rsidP="00735206">
      <w:pPr>
        <w:spacing w:line="360" w:lineRule="auto"/>
        <w:jc w:val="both"/>
        <w:rPr>
          <w:rFonts w:ascii="Arial" w:hAnsi="Arial" w:cs="Arial"/>
          <w:u w:val="single"/>
        </w:rPr>
      </w:pPr>
    </w:p>
    <w:p w14:paraId="68F486AF" w14:textId="77777777" w:rsidR="004B3D28" w:rsidRPr="009212C3" w:rsidRDefault="009212C3" w:rsidP="00735206">
      <w:pPr>
        <w:spacing w:line="360" w:lineRule="auto"/>
        <w:jc w:val="both"/>
        <w:outlineLvl w:val="3"/>
        <w:rPr>
          <w:rFonts w:ascii="Arial" w:hAnsi="Arial" w:cs="Arial"/>
          <w:u w:val="single"/>
        </w:rPr>
      </w:pPr>
      <w:bookmarkStart w:id="5690" w:name="_Toc413923770"/>
      <w:r w:rsidRPr="009212C3">
        <w:rPr>
          <w:rFonts w:ascii="Arial" w:hAnsi="Arial" w:cs="Arial"/>
          <w:u w:val="single"/>
        </w:rPr>
        <w:t>c)</w:t>
      </w:r>
      <w:r w:rsidR="004B3D28" w:rsidRPr="009212C3">
        <w:rPr>
          <w:rFonts w:ascii="Arial" w:hAnsi="Arial" w:cs="Arial"/>
          <w:u w:val="single"/>
        </w:rPr>
        <w:t xml:space="preserve"> Transport</w:t>
      </w:r>
      <w:r w:rsidR="007D239C" w:rsidRPr="009212C3">
        <w:rPr>
          <w:rFonts w:ascii="Arial" w:hAnsi="Arial" w:cs="Arial"/>
          <w:u w:val="single"/>
        </w:rPr>
        <w:t xml:space="preserve"> prywatny i komercyjny</w:t>
      </w:r>
      <w:bookmarkEnd w:id="5690"/>
    </w:p>
    <w:p w14:paraId="07DFE83B" w14:textId="77777777" w:rsidR="008A0318" w:rsidRPr="009212C3" w:rsidRDefault="00877726" w:rsidP="008A0318">
      <w:pPr>
        <w:spacing w:line="360" w:lineRule="auto"/>
        <w:jc w:val="both"/>
        <w:rPr>
          <w:rFonts w:ascii="Arial" w:hAnsi="Arial" w:cs="Arial"/>
          <w:i/>
        </w:rPr>
      </w:pPr>
      <w:r w:rsidRPr="009212C3">
        <w:rPr>
          <w:rFonts w:ascii="Arial" w:hAnsi="Arial" w:cs="Arial"/>
          <w:i/>
        </w:rPr>
        <w:t>Modernizacja i budowa ścieżek rowerowych</w:t>
      </w:r>
    </w:p>
    <w:p w14:paraId="33DCCE31" w14:textId="77777777" w:rsidR="007D239C" w:rsidRPr="00317BC0" w:rsidRDefault="004B3D28" w:rsidP="00317BC0">
      <w:pPr>
        <w:spacing w:line="360" w:lineRule="auto"/>
        <w:jc w:val="both"/>
        <w:rPr>
          <w:rFonts w:ascii="Arial" w:hAnsi="Arial" w:cs="Arial"/>
        </w:rPr>
      </w:pPr>
      <w:r w:rsidRPr="00317BC0">
        <w:rPr>
          <w:rFonts w:ascii="Arial" w:hAnsi="Arial" w:cs="Arial"/>
        </w:rPr>
        <w:t xml:space="preserve">Działaniem ograniczającym emisje transportowe może być promowanie ruchu rowerowego oraz tworzenie mechanizmów do jego stosowania. Konieczne jest opracowanie </w:t>
      </w:r>
      <w:r w:rsidRPr="00317BC0">
        <w:rPr>
          <w:rFonts w:ascii="Arial" w:hAnsi="Arial" w:cs="Arial"/>
          <w:bCs/>
        </w:rPr>
        <w:t>sieci dróg rowerowych</w:t>
      </w:r>
      <w:r w:rsidR="007D239C" w:rsidRPr="00317BC0">
        <w:rPr>
          <w:rFonts w:ascii="Arial" w:hAnsi="Arial" w:cs="Arial"/>
          <w:bCs/>
        </w:rPr>
        <w:t xml:space="preserve">. Dodatkowymi działaniami jest rozbudowa infrastruktury rowerowej </w:t>
      </w:r>
      <w:r w:rsidR="004A23B3" w:rsidRPr="00317BC0">
        <w:rPr>
          <w:rFonts w:ascii="Arial" w:hAnsi="Arial" w:cs="Arial"/>
          <w:bCs/>
        </w:rPr>
        <w:t>m.in.</w:t>
      </w:r>
      <w:r w:rsidR="007D239C" w:rsidRPr="00317BC0">
        <w:rPr>
          <w:rFonts w:ascii="Arial" w:hAnsi="Arial" w:cs="Arial"/>
          <w:bCs/>
        </w:rPr>
        <w:t xml:space="preserve">: </w:t>
      </w:r>
      <w:r w:rsidR="007D239C" w:rsidRPr="00317BC0">
        <w:rPr>
          <w:rFonts w:ascii="Arial" w:hAnsi="Arial" w:cs="Arial"/>
        </w:rPr>
        <w:t>stojaki, oznakowanie tras, parkingi przy dużych przystankach komunikacji autobusowej, pętlach oraz budynkach użyteczności publicznej.</w:t>
      </w:r>
      <w:r w:rsidR="00317BC0">
        <w:rPr>
          <w:rFonts w:ascii="Arial" w:hAnsi="Arial" w:cs="Arial"/>
        </w:rPr>
        <w:t xml:space="preserve"> </w:t>
      </w:r>
      <w:r w:rsidR="007D239C" w:rsidRPr="00317BC0">
        <w:rPr>
          <w:rFonts w:ascii="Arial" w:hAnsi="Arial" w:cs="Arial"/>
        </w:rPr>
        <w:t>Szacunkowy efekt redukcji zużycia energii i emisji – ok. 1% w sektorze transportu prywatnego.</w:t>
      </w:r>
    </w:p>
    <w:p w14:paraId="38DEEE77" w14:textId="77777777" w:rsidR="00AC4912" w:rsidRDefault="00AC4912" w:rsidP="00E2358E">
      <w:pPr>
        <w:spacing w:line="360" w:lineRule="auto"/>
        <w:jc w:val="both"/>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78"/>
        <w:gridCol w:w="3119"/>
        <w:gridCol w:w="3089"/>
      </w:tblGrid>
      <w:tr w:rsidR="007D239C" w:rsidRPr="000C7041" w14:paraId="3DE1DB9B" w14:textId="77777777" w:rsidTr="003E330F">
        <w:tc>
          <w:tcPr>
            <w:tcW w:w="3259" w:type="dxa"/>
            <w:shd w:val="clear" w:color="auto" w:fill="auto"/>
          </w:tcPr>
          <w:p w14:paraId="5B6F1BB4" w14:textId="77777777" w:rsidR="007D239C" w:rsidRPr="003E330F" w:rsidRDefault="007D239C" w:rsidP="003E330F">
            <w:pPr>
              <w:jc w:val="center"/>
              <w:rPr>
                <w:rFonts w:ascii="Arial" w:hAnsi="Arial" w:cs="Arial"/>
                <w:b/>
              </w:rPr>
            </w:pPr>
            <w:r w:rsidRPr="003E330F">
              <w:rPr>
                <w:rFonts w:ascii="Arial" w:hAnsi="Arial" w:cs="Arial"/>
                <w:b/>
              </w:rPr>
              <w:t xml:space="preserve">Redukcja emisji </w:t>
            </w:r>
            <w:r w:rsidRPr="003E330F">
              <w:rPr>
                <w:rFonts w:ascii="Arial" w:hAnsi="Arial" w:cs="Arial"/>
                <w:b/>
              </w:rPr>
              <w:br/>
              <w:t>(Mg CO</w:t>
            </w:r>
            <w:r w:rsidRPr="003E330F">
              <w:rPr>
                <w:rFonts w:ascii="Arial" w:hAnsi="Arial" w:cs="Arial"/>
                <w:b/>
                <w:vertAlign w:val="subscript"/>
              </w:rPr>
              <w:t>2</w:t>
            </w:r>
            <w:r w:rsidRPr="003E330F">
              <w:rPr>
                <w:rFonts w:ascii="Arial" w:hAnsi="Arial" w:cs="Arial"/>
                <w:b/>
              </w:rPr>
              <w:t>/rok)</w:t>
            </w:r>
          </w:p>
        </w:tc>
        <w:tc>
          <w:tcPr>
            <w:tcW w:w="3260" w:type="dxa"/>
            <w:shd w:val="clear" w:color="auto" w:fill="auto"/>
          </w:tcPr>
          <w:p w14:paraId="5086A560" w14:textId="77777777" w:rsidR="007D239C" w:rsidRPr="003E330F" w:rsidRDefault="007D239C" w:rsidP="003E330F">
            <w:pPr>
              <w:jc w:val="center"/>
              <w:rPr>
                <w:rFonts w:ascii="Arial" w:hAnsi="Arial" w:cs="Arial"/>
                <w:b/>
              </w:rPr>
            </w:pPr>
            <w:r w:rsidRPr="003E330F">
              <w:rPr>
                <w:rFonts w:ascii="Arial" w:hAnsi="Arial" w:cs="Arial"/>
                <w:b/>
              </w:rPr>
              <w:t>Ograniczenie zużycia energii (MWh/rok)</w:t>
            </w:r>
          </w:p>
        </w:tc>
        <w:tc>
          <w:tcPr>
            <w:tcW w:w="3260" w:type="dxa"/>
            <w:shd w:val="clear" w:color="auto" w:fill="auto"/>
          </w:tcPr>
          <w:p w14:paraId="58833DAC" w14:textId="77777777" w:rsidR="007D239C" w:rsidRPr="003E330F" w:rsidRDefault="007D239C" w:rsidP="003E330F">
            <w:pPr>
              <w:jc w:val="center"/>
              <w:rPr>
                <w:rFonts w:ascii="Arial" w:hAnsi="Arial" w:cs="Arial"/>
                <w:b/>
              </w:rPr>
            </w:pPr>
            <w:r w:rsidRPr="003E330F">
              <w:rPr>
                <w:rFonts w:ascii="Arial" w:hAnsi="Arial" w:cs="Arial"/>
                <w:b/>
              </w:rPr>
              <w:t>Produkcja energii z OZE (MWh/rok)</w:t>
            </w:r>
          </w:p>
        </w:tc>
      </w:tr>
      <w:tr w:rsidR="007D239C" w:rsidRPr="000C7041" w14:paraId="6AD7567E" w14:textId="77777777" w:rsidTr="003E330F">
        <w:tc>
          <w:tcPr>
            <w:tcW w:w="3259" w:type="dxa"/>
            <w:shd w:val="clear" w:color="auto" w:fill="auto"/>
          </w:tcPr>
          <w:p w14:paraId="1CB2A745" w14:textId="77777777" w:rsidR="007D239C" w:rsidRPr="003E330F" w:rsidRDefault="00BF7C85" w:rsidP="003E330F">
            <w:pPr>
              <w:jc w:val="center"/>
              <w:rPr>
                <w:rFonts w:ascii="Arial" w:hAnsi="Arial" w:cs="Arial"/>
                <w:b/>
              </w:rPr>
            </w:pPr>
            <w:del w:id="5691" w:author="Magdalena" w:date="2016-06-08T14:01:00Z">
              <w:r w:rsidRPr="003E330F" w:rsidDel="009A3605">
                <w:rPr>
                  <w:rFonts w:ascii="Arial" w:hAnsi="Arial" w:cs="Arial"/>
                  <w:b/>
                </w:rPr>
                <w:delText>5,94</w:delText>
              </w:r>
            </w:del>
            <w:ins w:id="5692" w:author="Magdalena" w:date="2016-06-08T14:01:00Z">
              <w:r w:rsidR="009A3605">
                <w:rPr>
                  <w:rFonts w:ascii="Arial" w:hAnsi="Arial" w:cs="Arial"/>
                  <w:b/>
                </w:rPr>
                <w:t>36,26</w:t>
              </w:r>
            </w:ins>
          </w:p>
        </w:tc>
        <w:tc>
          <w:tcPr>
            <w:tcW w:w="3260" w:type="dxa"/>
            <w:shd w:val="clear" w:color="auto" w:fill="auto"/>
          </w:tcPr>
          <w:p w14:paraId="0CC7D35E" w14:textId="77777777" w:rsidR="007D239C" w:rsidRPr="003E330F" w:rsidRDefault="00BF7C85" w:rsidP="003E330F">
            <w:pPr>
              <w:jc w:val="center"/>
              <w:rPr>
                <w:rFonts w:ascii="Arial" w:hAnsi="Arial" w:cs="Arial"/>
                <w:b/>
              </w:rPr>
            </w:pPr>
            <w:del w:id="5693" w:author="Magdalena" w:date="2016-06-08T14:01:00Z">
              <w:r w:rsidRPr="003E330F" w:rsidDel="009A3605">
                <w:rPr>
                  <w:rFonts w:ascii="Arial" w:hAnsi="Arial" w:cs="Arial"/>
                  <w:b/>
                </w:rPr>
                <w:delText>6,67</w:delText>
              </w:r>
            </w:del>
            <w:ins w:id="5694" w:author="Magdalena" w:date="2016-06-08T14:01:00Z">
              <w:r w:rsidR="009A3605">
                <w:rPr>
                  <w:rFonts w:ascii="Arial" w:hAnsi="Arial" w:cs="Arial"/>
                  <w:b/>
                </w:rPr>
                <w:t>145,47</w:t>
              </w:r>
            </w:ins>
          </w:p>
        </w:tc>
        <w:tc>
          <w:tcPr>
            <w:tcW w:w="3260" w:type="dxa"/>
            <w:shd w:val="clear" w:color="auto" w:fill="auto"/>
          </w:tcPr>
          <w:p w14:paraId="690473B2" w14:textId="77777777" w:rsidR="007D239C" w:rsidRPr="003E330F" w:rsidRDefault="007D239C" w:rsidP="003E330F">
            <w:pPr>
              <w:jc w:val="center"/>
              <w:rPr>
                <w:rFonts w:ascii="Arial" w:hAnsi="Arial" w:cs="Arial"/>
                <w:b/>
              </w:rPr>
            </w:pPr>
            <w:r w:rsidRPr="003E330F">
              <w:rPr>
                <w:rFonts w:ascii="Arial" w:hAnsi="Arial" w:cs="Arial"/>
                <w:b/>
              </w:rPr>
              <w:t>-</w:t>
            </w:r>
          </w:p>
        </w:tc>
      </w:tr>
    </w:tbl>
    <w:p w14:paraId="621E1004" w14:textId="77777777" w:rsidR="009653D0" w:rsidRDefault="009653D0" w:rsidP="00317BC0">
      <w:pPr>
        <w:spacing w:line="360" w:lineRule="auto"/>
        <w:jc w:val="both"/>
        <w:rPr>
          <w:rFonts w:ascii="Arial" w:hAnsi="Arial" w:cs="Arial"/>
          <w:b/>
        </w:rPr>
      </w:pPr>
    </w:p>
    <w:p w14:paraId="36594730" w14:textId="77777777" w:rsidR="004B3D28" w:rsidRPr="00317BC0" w:rsidRDefault="004B3D28" w:rsidP="00317BC0">
      <w:pPr>
        <w:spacing w:line="360" w:lineRule="auto"/>
        <w:jc w:val="both"/>
        <w:rPr>
          <w:rFonts w:ascii="Arial" w:hAnsi="Arial" w:cs="Arial"/>
        </w:rPr>
      </w:pPr>
      <w:r w:rsidRPr="00317BC0">
        <w:rPr>
          <w:rFonts w:ascii="Arial" w:hAnsi="Arial" w:cs="Arial"/>
          <w:b/>
        </w:rPr>
        <w:t>Korzyści społeczne:</w:t>
      </w:r>
      <w:r w:rsidRPr="00317BC0">
        <w:rPr>
          <w:rFonts w:ascii="Arial" w:hAnsi="Arial" w:cs="Arial"/>
          <w:b/>
        </w:rPr>
        <w:tab/>
      </w:r>
      <w:r w:rsidRPr="00317BC0">
        <w:rPr>
          <w:rFonts w:ascii="Arial" w:hAnsi="Arial" w:cs="Arial"/>
        </w:rPr>
        <w:t>zdrowy styl życia</w:t>
      </w:r>
    </w:p>
    <w:p w14:paraId="1A0CDF32" w14:textId="77777777" w:rsidR="004B3D28" w:rsidRPr="00317BC0" w:rsidRDefault="004B3D28" w:rsidP="00317BC0">
      <w:pPr>
        <w:spacing w:line="360" w:lineRule="auto"/>
        <w:ind w:left="2835" w:hanging="2835"/>
        <w:jc w:val="both"/>
        <w:rPr>
          <w:rFonts w:ascii="Arial" w:hAnsi="Arial" w:cs="Arial"/>
        </w:rPr>
      </w:pPr>
      <w:r w:rsidRPr="00317BC0">
        <w:rPr>
          <w:rFonts w:ascii="Arial" w:hAnsi="Arial" w:cs="Arial"/>
          <w:b/>
        </w:rPr>
        <w:t>Korzyści ekonomiczne:</w:t>
      </w:r>
      <w:r w:rsidRPr="00317BC0">
        <w:rPr>
          <w:rFonts w:ascii="Arial" w:hAnsi="Arial" w:cs="Arial"/>
          <w:b/>
        </w:rPr>
        <w:tab/>
      </w:r>
      <w:r w:rsidRPr="00317BC0">
        <w:rPr>
          <w:rFonts w:ascii="Arial" w:hAnsi="Arial" w:cs="Arial"/>
        </w:rPr>
        <w:t>mniejsze obciążenie dróg</w:t>
      </w:r>
    </w:p>
    <w:p w14:paraId="7ADB4412" w14:textId="77777777" w:rsidR="004B3D28" w:rsidRDefault="004B3D28" w:rsidP="00317BC0">
      <w:pPr>
        <w:spacing w:line="360" w:lineRule="auto"/>
        <w:ind w:left="2835" w:hanging="2835"/>
        <w:jc w:val="both"/>
        <w:rPr>
          <w:rFonts w:ascii="Arial" w:hAnsi="Arial" w:cs="Arial"/>
        </w:rPr>
      </w:pPr>
      <w:r w:rsidRPr="00317BC0">
        <w:rPr>
          <w:rFonts w:ascii="Arial" w:hAnsi="Arial" w:cs="Arial"/>
          <w:b/>
        </w:rPr>
        <w:t>Korzyści środowiskowe:</w:t>
      </w:r>
      <w:r w:rsidRPr="00317BC0">
        <w:rPr>
          <w:rFonts w:ascii="Arial" w:hAnsi="Arial" w:cs="Arial"/>
          <w:b/>
        </w:rPr>
        <w:tab/>
      </w:r>
      <w:r w:rsidRPr="00317BC0">
        <w:rPr>
          <w:rFonts w:ascii="Arial" w:hAnsi="Arial" w:cs="Arial"/>
        </w:rPr>
        <w:t>spadek emis</w:t>
      </w:r>
      <w:r w:rsidR="00644876">
        <w:rPr>
          <w:rFonts w:ascii="Arial" w:hAnsi="Arial" w:cs="Arial"/>
        </w:rPr>
        <w:t>ji zanieczyszczeń transportowych</w:t>
      </w:r>
    </w:p>
    <w:p w14:paraId="48CF6E9C" w14:textId="77777777" w:rsidR="009A2E6F" w:rsidRPr="00317BC0" w:rsidRDefault="009A2E6F" w:rsidP="00317BC0">
      <w:pPr>
        <w:spacing w:line="360" w:lineRule="auto"/>
        <w:ind w:left="2835" w:hanging="2835"/>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64"/>
        <w:gridCol w:w="3130"/>
        <w:gridCol w:w="3092"/>
      </w:tblGrid>
      <w:tr w:rsidR="009A2E6F" w:rsidRPr="000C7041" w14:paraId="42B5F78F" w14:textId="77777777" w:rsidTr="003E330F">
        <w:tc>
          <w:tcPr>
            <w:tcW w:w="3259" w:type="dxa"/>
            <w:shd w:val="clear" w:color="auto" w:fill="auto"/>
          </w:tcPr>
          <w:p w14:paraId="58D32B1D" w14:textId="77777777" w:rsidR="009A2E6F" w:rsidRPr="003E330F" w:rsidRDefault="009A2E6F" w:rsidP="003E330F">
            <w:pPr>
              <w:jc w:val="center"/>
              <w:rPr>
                <w:rFonts w:ascii="Arial" w:hAnsi="Arial" w:cs="Arial"/>
                <w:b/>
              </w:rPr>
            </w:pPr>
            <w:r w:rsidRPr="003E330F">
              <w:rPr>
                <w:rFonts w:ascii="Arial" w:hAnsi="Arial" w:cs="Arial"/>
                <w:b/>
              </w:rPr>
              <w:t>Okres realizacji</w:t>
            </w:r>
          </w:p>
        </w:tc>
        <w:tc>
          <w:tcPr>
            <w:tcW w:w="3260" w:type="dxa"/>
            <w:shd w:val="clear" w:color="auto" w:fill="auto"/>
          </w:tcPr>
          <w:p w14:paraId="3829EC93" w14:textId="77777777" w:rsidR="009A2E6F" w:rsidRPr="003E330F" w:rsidRDefault="009A2E6F" w:rsidP="003E330F">
            <w:pPr>
              <w:jc w:val="center"/>
              <w:rPr>
                <w:rFonts w:ascii="Arial" w:hAnsi="Arial" w:cs="Arial"/>
                <w:b/>
              </w:rPr>
            </w:pPr>
            <w:r w:rsidRPr="003E330F">
              <w:rPr>
                <w:rFonts w:ascii="Arial" w:hAnsi="Arial" w:cs="Arial"/>
                <w:b/>
              </w:rPr>
              <w:t>Jednostka koordynująca</w:t>
            </w:r>
          </w:p>
        </w:tc>
        <w:tc>
          <w:tcPr>
            <w:tcW w:w="3260" w:type="dxa"/>
            <w:shd w:val="clear" w:color="auto" w:fill="auto"/>
          </w:tcPr>
          <w:p w14:paraId="3B65929A" w14:textId="77777777" w:rsidR="009A2E6F" w:rsidRPr="003E330F" w:rsidRDefault="009A2E6F" w:rsidP="003E330F">
            <w:pPr>
              <w:jc w:val="center"/>
              <w:rPr>
                <w:rFonts w:ascii="Arial" w:hAnsi="Arial" w:cs="Arial"/>
                <w:b/>
              </w:rPr>
            </w:pPr>
            <w:r w:rsidRPr="003E330F">
              <w:rPr>
                <w:rFonts w:ascii="Arial" w:hAnsi="Arial" w:cs="Arial"/>
                <w:b/>
              </w:rPr>
              <w:t>Szacowany koszt (zł)</w:t>
            </w:r>
          </w:p>
        </w:tc>
      </w:tr>
      <w:tr w:rsidR="009A2E6F" w:rsidRPr="000C7041" w14:paraId="6F52F2B0" w14:textId="77777777" w:rsidTr="003E330F">
        <w:trPr>
          <w:trHeight w:val="602"/>
        </w:trPr>
        <w:tc>
          <w:tcPr>
            <w:tcW w:w="3259" w:type="dxa"/>
            <w:shd w:val="clear" w:color="auto" w:fill="auto"/>
          </w:tcPr>
          <w:p w14:paraId="59E70C14" w14:textId="77777777" w:rsidR="009A2E6F" w:rsidRPr="003E330F" w:rsidRDefault="009A2E6F" w:rsidP="003E330F">
            <w:pPr>
              <w:jc w:val="center"/>
              <w:rPr>
                <w:rFonts w:ascii="Arial" w:hAnsi="Arial" w:cs="Arial"/>
              </w:rPr>
            </w:pPr>
            <w:r w:rsidRPr="003E330F">
              <w:rPr>
                <w:rFonts w:ascii="Arial" w:hAnsi="Arial" w:cs="Arial"/>
              </w:rPr>
              <w:t>2015</w:t>
            </w:r>
            <w:r w:rsidR="001936F5" w:rsidRPr="003E330F">
              <w:rPr>
                <w:rFonts w:ascii="Arial" w:hAnsi="Arial" w:cs="Arial"/>
              </w:rPr>
              <w:t xml:space="preserve"> </w:t>
            </w:r>
            <w:r w:rsidRPr="003E330F">
              <w:rPr>
                <w:rFonts w:ascii="Arial" w:hAnsi="Arial" w:cs="Arial"/>
              </w:rPr>
              <w:t>-</w:t>
            </w:r>
            <w:r w:rsidR="001936F5" w:rsidRPr="003E330F">
              <w:rPr>
                <w:rFonts w:ascii="Arial" w:hAnsi="Arial" w:cs="Arial"/>
              </w:rPr>
              <w:t xml:space="preserve"> </w:t>
            </w:r>
            <w:r w:rsidRPr="003E330F">
              <w:rPr>
                <w:rFonts w:ascii="Arial" w:hAnsi="Arial" w:cs="Arial"/>
              </w:rPr>
              <w:t>2020</w:t>
            </w:r>
          </w:p>
        </w:tc>
        <w:tc>
          <w:tcPr>
            <w:tcW w:w="3260" w:type="dxa"/>
            <w:shd w:val="clear" w:color="auto" w:fill="auto"/>
          </w:tcPr>
          <w:p w14:paraId="0FC74106" w14:textId="77777777" w:rsidR="009A2E6F" w:rsidRPr="003E330F" w:rsidRDefault="00142201" w:rsidP="003E330F">
            <w:pPr>
              <w:jc w:val="center"/>
              <w:rPr>
                <w:rFonts w:ascii="Arial" w:hAnsi="Arial" w:cs="Arial"/>
              </w:rPr>
            </w:pPr>
            <w:r w:rsidRPr="003E330F">
              <w:rPr>
                <w:rFonts w:ascii="Arial" w:hAnsi="Arial" w:cs="Arial"/>
              </w:rPr>
              <w:t>Referat Infrastruktury i Rozwoju Gospodarczego</w:t>
            </w:r>
          </w:p>
        </w:tc>
        <w:tc>
          <w:tcPr>
            <w:tcW w:w="3260" w:type="dxa"/>
            <w:shd w:val="clear" w:color="auto" w:fill="auto"/>
          </w:tcPr>
          <w:p w14:paraId="6A1629EA" w14:textId="77777777" w:rsidR="009A2E6F" w:rsidRPr="003E330F" w:rsidRDefault="009A2E6F" w:rsidP="003E330F">
            <w:pPr>
              <w:jc w:val="center"/>
              <w:rPr>
                <w:rFonts w:ascii="Arial" w:hAnsi="Arial" w:cs="Arial"/>
              </w:rPr>
            </w:pPr>
            <w:r w:rsidRPr="003E330F">
              <w:rPr>
                <w:rFonts w:ascii="Arial" w:hAnsi="Arial" w:cs="Arial"/>
              </w:rPr>
              <w:t>500 000</w:t>
            </w:r>
          </w:p>
        </w:tc>
      </w:tr>
    </w:tbl>
    <w:p w14:paraId="5C352D5E" w14:textId="77777777" w:rsidR="009212C3" w:rsidRDefault="009212C3" w:rsidP="00735206">
      <w:pPr>
        <w:spacing w:line="360" w:lineRule="auto"/>
        <w:jc w:val="both"/>
        <w:rPr>
          <w:rFonts w:ascii="Arial" w:eastAsia="ArialMT" w:hAnsi="Arial" w:cs="Arial"/>
          <w:u w:val="single"/>
        </w:rPr>
      </w:pPr>
    </w:p>
    <w:p w14:paraId="7F1A4A7C" w14:textId="77777777" w:rsidR="006D0745" w:rsidRDefault="006D0745" w:rsidP="00735206">
      <w:pPr>
        <w:autoSpaceDE w:val="0"/>
        <w:autoSpaceDN w:val="0"/>
        <w:adjustRightInd w:val="0"/>
        <w:spacing w:line="360" w:lineRule="auto"/>
        <w:jc w:val="both"/>
        <w:outlineLvl w:val="3"/>
        <w:rPr>
          <w:rFonts w:ascii="Arial" w:hAnsi="Arial" w:cs="Arial"/>
          <w:u w:val="single"/>
        </w:rPr>
      </w:pPr>
      <w:bookmarkStart w:id="5695" w:name="_Toc413923771"/>
    </w:p>
    <w:p w14:paraId="2EA860FF" w14:textId="77777777" w:rsidR="006D0745" w:rsidRDefault="006D0745" w:rsidP="00735206">
      <w:pPr>
        <w:autoSpaceDE w:val="0"/>
        <w:autoSpaceDN w:val="0"/>
        <w:adjustRightInd w:val="0"/>
        <w:spacing w:line="360" w:lineRule="auto"/>
        <w:jc w:val="both"/>
        <w:outlineLvl w:val="3"/>
        <w:rPr>
          <w:rFonts w:ascii="Arial" w:hAnsi="Arial" w:cs="Arial"/>
          <w:u w:val="single"/>
        </w:rPr>
      </w:pPr>
    </w:p>
    <w:p w14:paraId="0C9DEA7C" w14:textId="77777777" w:rsidR="007B5B58" w:rsidRPr="009212C3" w:rsidRDefault="007B5B58" w:rsidP="00735206">
      <w:pPr>
        <w:autoSpaceDE w:val="0"/>
        <w:autoSpaceDN w:val="0"/>
        <w:adjustRightInd w:val="0"/>
        <w:spacing w:line="360" w:lineRule="auto"/>
        <w:jc w:val="both"/>
        <w:outlineLvl w:val="3"/>
        <w:rPr>
          <w:rFonts w:ascii="Arial" w:hAnsi="Arial" w:cs="Arial"/>
          <w:u w:val="single"/>
        </w:rPr>
      </w:pPr>
      <w:r>
        <w:rPr>
          <w:rFonts w:ascii="Arial" w:hAnsi="Arial" w:cs="Arial"/>
          <w:u w:val="single"/>
        </w:rPr>
        <w:t>d</w:t>
      </w:r>
      <w:r w:rsidRPr="009212C3">
        <w:rPr>
          <w:rFonts w:ascii="Arial" w:hAnsi="Arial" w:cs="Arial"/>
          <w:u w:val="single"/>
        </w:rPr>
        <w:t>) Mieszkalnictwo</w:t>
      </w:r>
      <w:bookmarkEnd w:id="5695"/>
    </w:p>
    <w:p w14:paraId="21395457" w14:textId="77777777" w:rsidR="007B5B58" w:rsidRPr="008F3EF0" w:rsidRDefault="007B5B58" w:rsidP="007B5B58">
      <w:pPr>
        <w:spacing w:line="360" w:lineRule="auto"/>
        <w:jc w:val="both"/>
        <w:rPr>
          <w:rFonts w:ascii="Arial" w:hAnsi="Arial" w:cs="Arial"/>
          <w:i/>
        </w:rPr>
      </w:pPr>
      <w:r w:rsidRPr="008F3EF0">
        <w:rPr>
          <w:rFonts w:ascii="Arial" w:hAnsi="Arial" w:cs="Arial"/>
          <w:i/>
        </w:rPr>
        <w:t>Ograniczanie niskiej emisji</w:t>
      </w:r>
    </w:p>
    <w:p w14:paraId="2F655769" w14:textId="77777777" w:rsidR="007B5B58" w:rsidRPr="00BE1A26" w:rsidRDefault="007B5B58" w:rsidP="007B5B58">
      <w:pPr>
        <w:pStyle w:val="Akapitzlist1"/>
        <w:spacing w:after="120" w:line="360" w:lineRule="auto"/>
        <w:ind w:left="0"/>
        <w:rPr>
          <w:sz w:val="24"/>
          <w:szCs w:val="24"/>
        </w:rPr>
      </w:pPr>
      <w:r w:rsidRPr="00BE1A26">
        <w:rPr>
          <w:sz w:val="24"/>
          <w:szCs w:val="24"/>
        </w:rPr>
        <w:t>Proponuje się wymianę pieców na paliwo stałe (węglowe, ceramiczne) na gazowe bądź olejowe lub instalację innego źródła ciepła, którego konstrukcja uniemożliwia spalanie odpadów. Kolejną możliwością jest promowanie dofinansowania do alternatywnych źródeł energii i ciepła – OZE (panele PV, kolektory słoneczne, pompy ciepła) np.: poprzez szerszy dostęp do informacji o możliwościach dofinansowania, wsparcie organizacyjne gminy przy składaniu wniosków, akcje promocyjne, utworzenie strony www lub odpowiedniego działu na stronie gminy.</w:t>
      </w:r>
    </w:p>
    <w:p w14:paraId="5DD72DC3" w14:textId="77777777" w:rsidR="007B5B58" w:rsidRDefault="007B5B58" w:rsidP="002C68F3">
      <w:pPr>
        <w:pStyle w:val="Akapitzlist1"/>
        <w:spacing w:after="120" w:line="360" w:lineRule="auto"/>
        <w:ind w:left="0"/>
        <w:rPr>
          <w:sz w:val="24"/>
          <w:szCs w:val="24"/>
        </w:rPr>
      </w:pPr>
      <w:del w:id="5696" w:author="Magdalena" w:date="2016-06-08T14:19:00Z">
        <w:r w:rsidRPr="002C68F3" w:rsidDel="00FB1FB9">
          <w:rPr>
            <w:sz w:val="24"/>
            <w:szCs w:val="24"/>
          </w:rPr>
          <w:delText xml:space="preserve">Dla oszacowania efektów założono następujące wskaźniki dla wymiany jednego źródła ciepła: oszczędność energii (zwiększenie sprawności źródła) 6,78 MWh/rok. </w:delText>
        </w:r>
      </w:del>
      <w:del w:id="5697" w:author="DMD1" w:date="2015-12-09T13:16:00Z">
        <w:r w:rsidRPr="002C68F3" w:rsidDel="0004362F">
          <w:rPr>
            <w:sz w:val="24"/>
            <w:szCs w:val="24"/>
          </w:rPr>
          <w:delText xml:space="preserve">Przyjmując wymianę 2 000 kotłów to ograniczenie zużycia energii osiągnie </w:delText>
        </w:r>
        <w:r w:rsidRPr="002C68F3" w:rsidDel="0004362F">
          <w:rPr>
            <w:sz w:val="24"/>
            <w:szCs w:val="24"/>
          </w:rPr>
          <w:br/>
          <w:delText>13 560 MWh/rok.</w:delText>
        </w:r>
        <w:r w:rsidR="002C68F3" w:rsidRPr="002C68F3" w:rsidDel="0004362F">
          <w:rPr>
            <w:sz w:val="24"/>
            <w:szCs w:val="24"/>
          </w:rPr>
          <w:delText xml:space="preserve"> Przyjmując 4 000 zł za kwotę wymiany jednego kotła, wymiana</w:delText>
        </w:r>
        <w:r w:rsidR="00870623" w:rsidDel="0004362F">
          <w:rPr>
            <w:sz w:val="24"/>
            <w:szCs w:val="24"/>
          </w:rPr>
          <w:delText xml:space="preserve"> 2 000 kotłów to koszt 8 mln. zł</w:delText>
        </w:r>
      </w:del>
      <w:ins w:id="5698" w:author="DMD1" w:date="2015-12-09T13:33:00Z">
        <w:r w:rsidR="00EC6763">
          <w:rPr>
            <w:sz w:val="24"/>
            <w:szCs w:val="24"/>
          </w:rPr>
          <w:t xml:space="preserve"> Wg danych GUS w roku 2013 na ternie gminy znajduje się 953 budynki mieszkalne. Zakłada się</w:t>
        </w:r>
      </w:ins>
      <w:ins w:id="5699" w:author="DMD1" w:date="2015-12-09T13:34:00Z">
        <w:r w:rsidR="00EC6763">
          <w:rPr>
            <w:sz w:val="24"/>
            <w:szCs w:val="24"/>
          </w:rPr>
          <w:t xml:space="preserve"> </w:t>
        </w:r>
      </w:ins>
      <w:ins w:id="5700" w:author="DMD1" w:date="2015-12-09T13:33:00Z">
        <w:r w:rsidR="00EC6763">
          <w:rPr>
            <w:sz w:val="24"/>
            <w:szCs w:val="24"/>
          </w:rPr>
          <w:t>wymianę kotłów w 400 budynkach.</w:t>
        </w:r>
      </w:ins>
    </w:p>
    <w:p w14:paraId="23036AC8" w14:textId="77777777" w:rsidR="009653D0" w:rsidRPr="002C68F3" w:rsidRDefault="009653D0" w:rsidP="002C68F3">
      <w:pPr>
        <w:pStyle w:val="Akapitzlist1"/>
        <w:spacing w:after="120" w:line="360" w:lineRule="auto"/>
        <w:ind w:left="0"/>
        <w:rPr>
          <w:rFonts w:cs="Arial"/>
          <w:sz w:val="24"/>
          <w:szCs w:val="24"/>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78"/>
        <w:gridCol w:w="3119"/>
        <w:gridCol w:w="3089"/>
      </w:tblGrid>
      <w:tr w:rsidR="007B5B58" w:rsidRPr="003E330F" w14:paraId="63A82153" w14:textId="77777777" w:rsidTr="003E330F">
        <w:tc>
          <w:tcPr>
            <w:tcW w:w="3259" w:type="dxa"/>
            <w:shd w:val="clear" w:color="auto" w:fill="auto"/>
          </w:tcPr>
          <w:p w14:paraId="5524456F" w14:textId="77777777" w:rsidR="007B5B58" w:rsidRPr="003E330F" w:rsidRDefault="007B5B58" w:rsidP="003E330F">
            <w:pPr>
              <w:jc w:val="center"/>
              <w:rPr>
                <w:rFonts w:ascii="Arial" w:hAnsi="Arial" w:cs="Arial"/>
                <w:b/>
              </w:rPr>
            </w:pPr>
            <w:r w:rsidRPr="003E330F">
              <w:rPr>
                <w:rFonts w:ascii="Arial" w:hAnsi="Arial" w:cs="Arial"/>
                <w:b/>
              </w:rPr>
              <w:t xml:space="preserve">Redukcja emisji </w:t>
            </w:r>
            <w:r w:rsidRPr="003E330F">
              <w:rPr>
                <w:rFonts w:ascii="Arial" w:hAnsi="Arial" w:cs="Arial"/>
                <w:b/>
              </w:rPr>
              <w:br/>
              <w:t>(Mg CO</w:t>
            </w:r>
            <w:r w:rsidRPr="003E330F">
              <w:rPr>
                <w:rFonts w:ascii="Arial" w:hAnsi="Arial" w:cs="Arial"/>
                <w:b/>
                <w:vertAlign w:val="subscript"/>
              </w:rPr>
              <w:t>2</w:t>
            </w:r>
            <w:r w:rsidRPr="003E330F">
              <w:rPr>
                <w:rFonts w:ascii="Arial" w:hAnsi="Arial" w:cs="Arial"/>
                <w:b/>
              </w:rPr>
              <w:t>/rok)</w:t>
            </w:r>
          </w:p>
        </w:tc>
        <w:tc>
          <w:tcPr>
            <w:tcW w:w="3260" w:type="dxa"/>
            <w:shd w:val="clear" w:color="auto" w:fill="auto"/>
          </w:tcPr>
          <w:p w14:paraId="6B8897CD" w14:textId="77777777" w:rsidR="007B5B58" w:rsidRPr="003E330F" w:rsidRDefault="007B5B58" w:rsidP="003E330F">
            <w:pPr>
              <w:jc w:val="center"/>
              <w:rPr>
                <w:rFonts w:ascii="Arial" w:hAnsi="Arial" w:cs="Arial"/>
                <w:b/>
              </w:rPr>
            </w:pPr>
            <w:r w:rsidRPr="003E330F">
              <w:rPr>
                <w:rFonts w:ascii="Arial" w:hAnsi="Arial" w:cs="Arial"/>
                <w:b/>
              </w:rPr>
              <w:t>Ograniczenie zużycia energii (MWh/rok)</w:t>
            </w:r>
          </w:p>
        </w:tc>
        <w:tc>
          <w:tcPr>
            <w:tcW w:w="3260" w:type="dxa"/>
            <w:shd w:val="clear" w:color="auto" w:fill="auto"/>
          </w:tcPr>
          <w:p w14:paraId="72348390" w14:textId="77777777" w:rsidR="007B5B58" w:rsidRPr="003E330F" w:rsidRDefault="007B5B58" w:rsidP="003E330F">
            <w:pPr>
              <w:jc w:val="center"/>
              <w:rPr>
                <w:rFonts w:ascii="Arial" w:hAnsi="Arial" w:cs="Arial"/>
                <w:b/>
              </w:rPr>
            </w:pPr>
            <w:r w:rsidRPr="003E330F">
              <w:rPr>
                <w:rFonts w:ascii="Arial" w:hAnsi="Arial" w:cs="Arial"/>
                <w:b/>
              </w:rPr>
              <w:t>Produkcja energii z OZE (MWh/rok)</w:t>
            </w:r>
          </w:p>
        </w:tc>
      </w:tr>
      <w:tr w:rsidR="007B5B58" w:rsidRPr="003E330F" w14:paraId="367BD77C" w14:textId="77777777" w:rsidTr="003E330F">
        <w:tc>
          <w:tcPr>
            <w:tcW w:w="3259" w:type="dxa"/>
            <w:shd w:val="clear" w:color="auto" w:fill="auto"/>
          </w:tcPr>
          <w:p w14:paraId="44134A4A" w14:textId="77777777" w:rsidR="007B5B58" w:rsidRPr="003E330F" w:rsidRDefault="007B5B58" w:rsidP="00FB1FB9">
            <w:pPr>
              <w:jc w:val="center"/>
              <w:rPr>
                <w:rFonts w:ascii="Arial" w:hAnsi="Arial" w:cs="Arial"/>
                <w:b/>
              </w:rPr>
            </w:pPr>
            <w:commentRangeStart w:id="5701"/>
            <w:del w:id="5702" w:author="DMD1" w:date="2015-12-09T13:35:00Z">
              <w:r w:rsidRPr="003E330F" w:rsidDel="00EC6763">
                <w:rPr>
                  <w:rFonts w:ascii="Arial" w:hAnsi="Arial" w:cs="Arial"/>
                  <w:b/>
                </w:rPr>
                <w:delText>12 068,40</w:delText>
              </w:r>
            </w:del>
            <w:ins w:id="5703" w:author="DMD1" w:date="2015-12-09T13:35:00Z">
              <w:r w:rsidR="00EC6763">
                <w:rPr>
                  <w:rFonts w:ascii="Arial" w:hAnsi="Arial" w:cs="Arial"/>
                  <w:b/>
                </w:rPr>
                <w:t xml:space="preserve"> </w:t>
              </w:r>
              <w:del w:id="5704" w:author="Magdalena" w:date="2016-06-08T14:18:00Z">
                <w:r w:rsidR="00EC6763" w:rsidDel="00FB1FB9">
                  <w:rPr>
                    <w:rFonts w:ascii="Arial" w:hAnsi="Arial" w:cs="Arial"/>
                    <w:b/>
                  </w:rPr>
                  <w:delText>2 413,68</w:delText>
                </w:r>
              </w:del>
            </w:ins>
            <w:ins w:id="5705" w:author="Magdalena" w:date="2016-06-08T14:18:00Z">
              <w:r w:rsidR="00FB1FB9">
                <w:rPr>
                  <w:rFonts w:ascii="Arial" w:hAnsi="Arial" w:cs="Arial"/>
                  <w:b/>
                </w:rPr>
                <w:t xml:space="preserve"> 2 128,00</w:t>
              </w:r>
            </w:ins>
          </w:p>
        </w:tc>
        <w:tc>
          <w:tcPr>
            <w:tcW w:w="3260" w:type="dxa"/>
            <w:shd w:val="clear" w:color="auto" w:fill="auto"/>
          </w:tcPr>
          <w:p w14:paraId="3315CA42" w14:textId="77777777" w:rsidR="007B5B58" w:rsidRPr="003E330F" w:rsidRDefault="007B5B58" w:rsidP="00FB1FB9">
            <w:pPr>
              <w:jc w:val="center"/>
              <w:rPr>
                <w:rFonts w:ascii="Arial" w:hAnsi="Arial" w:cs="Arial"/>
                <w:b/>
              </w:rPr>
            </w:pPr>
            <w:del w:id="5706" w:author="DMD1" w:date="2015-12-09T13:34:00Z">
              <w:r w:rsidRPr="003E330F" w:rsidDel="00EC6763">
                <w:rPr>
                  <w:rFonts w:ascii="Arial" w:hAnsi="Arial" w:cs="Arial"/>
                  <w:b/>
                </w:rPr>
                <w:delText>13 560,00</w:delText>
              </w:r>
              <w:commentRangeEnd w:id="5701"/>
              <w:r w:rsidR="004C0621" w:rsidDel="00EC6763">
                <w:rPr>
                  <w:rStyle w:val="Odwoaniedokomentarza"/>
                </w:rPr>
                <w:commentReference w:id="5701"/>
              </w:r>
            </w:del>
            <w:ins w:id="5707" w:author="DMD1" w:date="2015-12-09T13:35:00Z">
              <w:r w:rsidR="00EC6763">
                <w:rPr>
                  <w:rFonts w:ascii="Arial" w:hAnsi="Arial" w:cs="Arial"/>
                  <w:b/>
                </w:rPr>
                <w:t xml:space="preserve"> </w:t>
              </w:r>
            </w:ins>
            <w:ins w:id="5708" w:author="DMD1" w:date="2015-12-09T13:34:00Z">
              <w:del w:id="5709" w:author="Magdalena" w:date="2016-06-08T14:19:00Z">
                <w:r w:rsidR="00EC6763" w:rsidDel="00FB1FB9">
                  <w:rPr>
                    <w:rFonts w:ascii="Arial" w:hAnsi="Arial" w:cs="Arial"/>
                    <w:b/>
                  </w:rPr>
                  <w:delText>2 712,00</w:delText>
                </w:r>
              </w:del>
            </w:ins>
            <w:ins w:id="5710" w:author="Magdalena" w:date="2016-06-08T14:19:00Z">
              <w:r w:rsidR="00FB1FB9">
                <w:rPr>
                  <w:rFonts w:ascii="Arial" w:hAnsi="Arial" w:cs="Arial"/>
                  <w:b/>
                </w:rPr>
                <w:t xml:space="preserve"> 5 409,32</w:t>
              </w:r>
            </w:ins>
          </w:p>
        </w:tc>
        <w:tc>
          <w:tcPr>
            <w:tcW w:w="3260" w:type="dxa"/>
            <w:shd w:val="clear" w:color="auto" w:fill="auto"/>
          </w:tcPr>
          <w:p w14:paraId="65FD037E" w14:textId="77777777" w:rsidR="007B5B58" w:rsidRPr="003E330F" w:rsidRDefault="007B5B58" w:rsidP="003E330F">
            <w:pPr>
              <w:jc w:val="center"/>
              <w:rPr>
                <w:rFonts w:ascii="Arial" w:hAnsi="Arial" w:cs="Arial"/>
                <w:b/>
              </w:rPr>
            </w:pPr>
            <w:r w:rsidRPr="003E330F">
              <w:rPr>
                <w:rFonts w:ascii="Arial" w:hAnsi="Arial" w:cs="Arial"/>
                <w:b/>
              </w:rPr>
              <w:t>-</w:t>
            </w:r>
          </w:p>
        </w:tc>
      </w:tr>
    </w:tbl>
    <w:p w14:paraId="48067A4D" w14:textId="77777777" w:rsidR="007B5B58" w:rsidRPr="00F45BDB" w:rsidRDefault="007B5B58" w:rsidP="007B5B58">
      <w:pPr>
        <w:spacing w:line="360" w:lineRule="auto"/>
        <w:jc w:val="both"/>
        <w:rPr>
          <w:rFonts w:ascii="Arial" w:eastAsia="ArialMT" w:hAnsi="Arial" w:cs="Arial"/>
          <w:b/>
        </w:rPr>
      </w:pPr>
    </w:p>
    <w:p w14:paraId="3B8EB609" w14:textId="77777777" w:rsidR="007B5B58" w:rsidRPr="00F45BDB" w:rsidRDefault="007B5B58" w:rsidP="007B5B58">
      <w:pPr>
        <w:spacing w:line="360" w:lineRule="auto"/>
        <w:jc w:val="both"/>
        <w:rPr>
          <w:rFonts w:ascii="Arial" w:hAnsi="Arial" w:cs="Arial"/>
        </w:rPr>
      </w:pPr>
      <w:r w:rsidRPr="00F45BDB">
        <w:rPr>
          <w:rFonts w:ascii="Arial" w:hAnsi="Arial" w:cs="Arial"/>
          <w:b/>
        </w:rPr>
        <w:t>Korzyści społeczne:</w:t>
      </w:r>
      <w:r w:rsidRPr="00F45BDB">
        <w:rPr>
          <w:rFonts w:ascii="Arial" w:hAnsi="Arial" w:cs="Arial"/>
          <w:b/>
        </w:rPr>
        <w:tab/>
      </w:r>
      <w:r w:rsidRPr="00F45BDB">
        <w:rPr>
          <w:rFonts w:ascii="Arial" w:hAnsi="Arial" w:cs="Arial"/>
        </w:rPr>
        <w:t>poprawa standardu życia</w:t>
      </w:r>
    </w:p>
    <w:p w14:paraId="6CEA5DD8" w14:textId="77777777" w:rsidR="007B5B58" w:rsidRPr="00F45BDB" w:rsidRDefault="007B5B58" w:rsidP="007B5B58">
      <w:pPr>
        <w:spacing w:line="360" w:lineRule="auto"/>
        <w:ind w:left="2832" w:hanging="2832"/>
        <w:jc w:val="both"/>
        <w:rPr>
          <w:rFonts w:ascii="Arial" w:hAnsi="Arial" w:cs="Arial"/>
        </w:rPr>
      </w:pPr>
      <w:r w:rsidRPr="00F45BDB">
        <w:rPr>
          <w:rFonts w:ascii="Arial" w:hAnsi="Arial" w:cs="Arial"/>
          <w:b/>
        </w:rPr>
        <w:t>Korzyści ekonomiczne:</w:t>
      </w:r>
      <w:r w:rsidRPr="00F45BDB">
        <w:rPr>
          <w:rFonts w:ascii="Arial" w:hAnsi="Arial" w:cs="Arial"/>
          <w:b/>
        </w:rPr>
        <w:tab/>
      </w:r>
      <w:r w:rsidRPr="00F45BDB">
        <w:rPr>
          <w:rFonts w:ascii="Arial" w:hAnsi="Arial" w:cs="Arial"/>
        </w:rPr>
        <w:t>oszczędności z korzystania z nowocześniejszego źródła energii</w:t>
      </w:r>
    </w:p>
    <w:p w14:paraId="761F1ADB" w14:textId="77777777" w:rsidR="007B5B58" w:rsidRDefault="007B5B58" w:rsidP="007B5B58">
      <w:pPr>
        <w:spacing w:line="360" w:lineRule="auto"/>
        <w:ind w:left="2835" w:hanging="2835"/>
        <w:jc w:val="both"/>
        <w:rPr>
          <w:rFonts w:ascii="Arial" w:hAnsi="Arial" w:cs="Arial"/>
        </w:rPr>
      </w:pPr>
      <w:r w:rsidRPr="00F45BDB">
        <w:rPr>
          <w:rFonts w:ascii="Arial" w:hAnsi="Arial" w:cs="Arial"/>
          <w:b/>
        </w:rPr>
        <w:t>Korzyści środowiskowe:</w:t>
      </w:r>
      <w:r w:rsidRPr="00F45BDB">
        <w:rPr>
          <w:rFonts w:ascii="Arial" w:hAnsi="Arial" w:cs="Arial"/>
          <w:b/>
        </w:rPr>
        <w:tab/>
      </w:r>
      <w:r w:rsidRPr="00F45BDB">
        <w:rPr>
          <w:rFonts w:ascii="Arial" w:hAnsi="Arial" w:cs="Arial"/>
        </w:rPr>
        <w:t>duże ograniczenie emisji CO</w:t>
      </w:r>
      <w:r w:rsidRPr="00F45BDB">
        <w:rPr>
          <w:rFonts w:ascii="Arial" w:hAnsi="Arial" w:cs="Arial"/>
          <w:vertAlign w:val="subscript"/>
        </w:rPr>
        <w:t>2</w:t>
      </w:r>
      <w:r w:rsidRPr="00F45BDB">
        <w:rPr>
          <w:rFonts w:ascii="Arial" w:hAnsi="Arial" w:cs="Arial"/>
        </w:rPr>
        <w:t xml:space="preserve"> i pyłów – zmniejszenie stężenia zanieczyszczeń w powietrzu</w:t>
      </w:r>
    </w:p>
    <w:p w14:paraId="22563946" w14:textId="77777777" w:rsidR="007B5B58" w:rsidRDefault="007B5B58" w:rsidP="007B5B58">
      <w:pPr>
        <w:spacing w:line="360" w:lineRule="auto"/>
        <w:ind w:left="2835" w:hanging="2835"/>
        <w:jc w:val="both"/>
        <w:rPr>
          <w:rFonts w:ascii="Arial" w:hAnsi="Arial" w:cs="Arial"/>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3064"/>
        <w:gridCol w:w="3130"/>
        <w:gridCol w:w="3092"/>
      </w:tblGrid>
      <w:tr w:rsidR="007B5B58" w:rsidRPr="000C7041" w14:paraId="633B9E70" w14:textId="77777777" w:rsidTr="003E330F">
        <w:tc>
          <w:tcPr>
            <w:tcW w:w="3259" w:type="dxa"/>
            <w:shd w:val="clear" w:color="auto" w:fill="auto"/>
          </w:tcPr>
          <w:p w14:paraId="60DFF3B1" w14:textId="77777777" w:rsidR="007B5B58" w:rsidRPr="003E330F" w:rsidRDefault="007B5B58" w:rsidP="003E330F">
            <w:pPr>
              <w:jc w:val="center"/>
              <w:rPr>
                <w:rFonts w:ascii="Arial" w:hAnsi="Arial" w:cs="Arial"/>
                <w:b/>
              </w:rPr>
            </w:pPr>
            <w:r w:rsidRPr="003E330F">
              <w:rPr>
                <w:rFonts w:ascii="Arial" w:hAnsi="Arial" w:cs="Arial"/>
                <w:b/>
              </w:rPr>
              <w:t>Okres realizacji</w:t>
            </w:r>
          </w:p>
        </w:tc>
        <w:tc>
          <w:tcPr>
            <w:tcW w:w="3260" w:type="dxa"/>
            <w:shd w:val="clear" w:color="auto" w:fill="auto"/>
          </w:tcPr>
          <w:p w14:paraId="0A94AF29" w14:textId="77777777" w:rsidR="007B5B58" w:rsidRPr="003E330F" w:rsidRDefault="007B5B58" w:rsidP="003E330F">
            <w:pPr>
              <w:jc w:val="center"/>
              <w:rPr>
                <w:rFonts w:ascii="Arial" w:hAnsi="Arial" w:cs="Arial"/>
                <w:b/>
              </w:rPr>
            </w:pPr>
            <w:r w:rsidRPr="003E330F">
              <w:rPr>
                <w:rFonts w:ascii="Arial" w:hAnsi="Arial" w:cs="Arial"/>
                <w:b/>
              </w:rPr>
              <w:t>Jednostka koordynująca</w:t>
            </w:r>
          </w:p>
        </w:tc>
        <w:tc>
          <w:tcPr>
            <w:tcW w:w="3260" w:type="dxa"/>
            <w:shd w:val="clear" w:color="auto" w:fill="auto"/>
          </w:tcPr>
          <w:p w14:paraId="051073EB" w14:textId="77777777" w:rsidR="007B5B58" w:rsidRPr="003E330F" w:rsidRDefault="007B5B58" w:rsidP="003E330F">
            <w:pPr>
              <w:jc w:val="center"/>
              <w:rPr>
                <w:rFonts w:ascii="Arial" w:hAnsi="Arial" w:cs="Arial"/>
                <w:b/>
              </w:rPr>
            </w:pPr>
            <w:r w:rsidRPr="003E330F">
              <w:rPr>
                <w:rFonts w:ascii="Arial" w:hAnsi="Arial" w:cs="Arial"/>
                <w:b/>
              </w:rPr>
              <w:t>Szacowany koszt (zł)</w:t>
            </w:r>
          </w:p>
        </w:tc>
      </w:tr>
      <w:tr w:rsidR="007B5B58" w:rsidRPr="000C7041" w14:paraId="7384F6C9" w14:textId="77777777" w:rsidTr="003E330F">
        <w:trPr>
          <w:trHeight w:val="602"/>
        </w:trPr>
        <w:tc>
          <w:tcPr>
            <w:tcW w:w="3259" w:type="dxa"/>
            <w:shd w:val="clear" w:color="auto" w:fill="auto"/>
          </w:tcPr>
          <w:p w14:paraId="013A2501" w14:textId="77777777" w:rsidR="007B5B58" w:rsidRPr="003E330F" w:rsidRDefault="007B5B58" w:rsidP="003E330F">
            <w:pPr>
              <w:jc w:val="center"/>
              <w:rPr>
                <w:rFonts w:ascii="Arial" w:hAnsi="Arial" w:cs="Arial"/>
              </w:rPr>
            </w:pPr>
            <w:r w:rsidRPr="003E330F">
              <w:rPr>
                <w:rFonts w:ascii="Arial" w:hAnsi="Arial" w:cs="Arial"/>
              </w:rPr>
              <w:t>2015 - 2020</w:t>
            </w:r>
          </w:p>
        </w:tc>
        <w:tc>
          <w:tcPr>
            <w:tcW w:w="3260" w:type="dxa"/>
            <w:shd w:val="clear" w:color="auto" w:fill="auto"/>
          </w:tcPr>
          <w:p w14:paraId="2EAA4393" w14:textId="77777777" w:rsidR="007B5B58" w:rsidRPr="003E330F" w:rsidRDefault="00142201" w:rsidP="003E330F">
            <w:pPr>
              <w:jc w:val="center"/>
              <w:rPr>
                <w:rFonts w:ascii="Arial" w:hAnsi="Arial" w:cs="Arial"/>
              </w:rPr>
            </w:pPr>
            <w:r w:rsidRPr="003E330F">
              <w:rPr>
                <w:rFonts w:ascii="Arial" w:hAnsi="Arial" w:cs="Arial"/>
              </w:rPr>
              <w:t>Referat Infrastruktury i Rozwoju Gospodarczego</w:t>
            </w:r>
          </w:p>
        </w:tc>
        <w:tc>
          <w:tcPr>
            <w:tcW w:w="3260" w:type="dxa"/>
            <w:shd w:val="clear" w:color="auto" w:fill="auto"/>
          </w:tcPr>
          <w:p w14:paraId="54EF1852" w14:textId="77777777" w:rsidR="007B5B58" w:rsidRPr="003E330F" w:rsidRDefault="002C68F3" w:rsidP="003E330F">
            <w:pPr>
              <w:jc w:val="center"/>
              <w:rPr>
                <w:rFonts w:ascii="Arial" w:hAnsi="Arial" w:cs="Arial"/>
              </w:rPr>
            </w:pPr>
            <w:r w:rsidRPr="003E330F">
              <w:rPr>
                <w:rFonts w:ascii="Arial" w:hAnsi="Arial" w:cs="Arial"/>
              </w:rPr>
              <w:t>8 0</w:t>
            </w:r>
            <w:r w:rsidR="007B5B58" w:rsidRPr="003E330F">
              <w:rPr>
                <w:rFonts w:ascii="Arial" w:hAnsi="Arial" w:cs="Arial"/>
              </w:rPr>
              <w:t>00 000</w:t>
            </w:r>
          </w:p>
        </w:tc>
      </w:tr>
    </w:tbl>
    <w:p w14:paraId="4EFC823E" w14:textId="77777777" w:rsidR="007B5B58" w:rsidRDefault="007B5B58" w:rsidP="00735206">
      <w:pPr>
        <w:spacing w:line="360" w:lineRule="auto"/>
        <w:jc w:val="both"/>
        <w:rPr>
          <w:rFonts w:ascii="Arial" w:eastAsia="ArialMT" w:hAnsi="Arial" w:cs="Arial"/>
          <w:u w:val="single"/>
        </w:rPr>
      </w:pPr>
    </w:p>
    <w:p w14:paraId="481D5CDD" w14:textId="77777777" w:rsidR="00881693" w:rsidRPr="009212C3" w:rsidDel="00183D4E" w:rsidRDefault="007B5B58" w:rsidP="004B6EB7">
      <w:pPr>
        <w:spacing w:line="360" w:lineRule="auto"/>
        <w:jc w:val="both"/>
        <w:outlineLvl w:val="2"/>
        <w:rPr>
          <w:del w:id="5711" w:author="DMD1" w:date="2016-01-22T11:38:00Z"/>
          <w:rFonts w:ascii="Arial" w:eastAsia="ArialMT" w:hAnsi="Arial" w:cs="Arial"/>
          <w:u w:val="single"/>
        </w:rPr>
      </w:pPr>
      <w:bookmarkStart w:id="5712" w:name="_Toc413923772"/>
      <w:del w:id="5713" w:author="DMD1" w:date="2016-01-22T11:38:00Z">
        <w:r w:rsidDel="00183D4E">
          <w:rPr>
            <w:rFonts w:ascii="Arial" w:eastAsia="ArialMT" w:hAnsi="Arial" w:cs="Arial"/>
            <w:u w:val="single"/>
          </w:rPr>
          <w:delText>e</w:delText>
        </w:r>
        <w:r w:rsidR="009212C3" w:rsidRPr="009212C3" w:rsidDel="00183D4E">
          <w:rPr>
            <w:rFonts w:ascii="Arial" w:eastAsia="ArialMT" w:hAnsi="Arial" w:cs="Arial"/>
            <w:u w:val="single"/>
          </w:rPr>
          <w:delText>)</w:delText>
        </w:r>
        <w:r w:rsidR="008078F8" w:rsidRPr="009212C3" w:rsidDel="00183D4E">
          <w:rPr>
            <w:rFonts w:ascii="Arial" w:eastAsia="ArialMT" w:hAnsi="Arial" w:cs="Arial"/>
            <w:u w:val="single"/>
          </w:rPr>
          <w:delText xml:space="preserve"> </w:delText>
        </w:r>
        <w:r w:rsidR="00881693" w:rsidRPr="009212C3" w:rsidDel="00183D4E">
          <w:rPr>
            <w:rFonts w:ascii="Arial" w:eastAsia="ArialMT" w:hAnsi="Arial" w:cs="Arial"/>
            <w:u w:val="single"/>
          </w:rPr>
          <w:delText>Przemysł</w:delText>
        </w:r>
        <w:bookmarkEnd w:id="5712"/>
      </w:del>
    </w:p>
    <w:p w14:paraId="29806A0C" w14:textId="77777777" w:rsidR="00881693" w:rsidDel="00183D4E" w:rsidRDefault="00881693" w:rsidP="00881693">
      <w:pPr>
        <w:spacing w:line="360" w:lineRule="auto"/>
        <w:jc w:val="both"/>
        <w:rPr>
          <w:del w:id="5714" w:author="DMD1" w:date="2016-01-22T11:38:00Z"/>
          <w:rFonts w:ascii="Arial" w:eastAsia="ArialMT" w:hAnsi="Arial" w:cs="Arial"/>
        </w:rPr>
      </w:pPr>
      <w:del w:id="5715" w:author="DMD1" w:date="2016-01-22T11:38:00Z">
        <w:r w:rsidRPr="00881693" w:rsidDel="00183D4E">
          <w:rPr>
            <w:rFonts w:ascii="Arial" w:eastAsia="ArialMT" w:hAnsi="Arial" w:cs="Arial"/>
          </w:rPr>
          <w:delText>Jest to grupa o największym zużyciu energii do celów cieplnych, w tym do celów technologicznych. Stopień rozpoznania potencjału</w:delText>
        </w:r>
        <w:r w:rsidDel="00183D4E">
          <w:rPr>
            <w:rFonts w:ascii="Arial" w:eastAsia="ArialMT" w:hAnsi="Arial" w:cs="Arial"/>
          </w:rPr>
          <w:delText xml:space="preserve"> </w:delText>
        </w:r>
        <w:r w:rsidRPr="00881693" w:rsidDel="00183D4E">
          <w:rPr>
            <w:rFonts w:ascii="Arial" w:eastAsia="ArialMT" w:hAnsi="Arial" w:cs="Arial"/>
          </w:rPr>
          <w:delText>racjonalizacji użytkowania energii jest niski i stosunkowo trudny do oszacowania metodami</w:delText>
        </w:r>
        <w:r w:rsidDel="00183D4E">
          <w:rPr>
            <w:rFonts w:ascii="Arial" w:eastAsia="ArialMT" w:hAnsi="Arial" w:cs="Arial"/>
          </w:rPr>
          <w:delText xml:space="preserve"> </w:delText>
        </w:r>
        <w:r w:rsidRPr="00881693" w:rsidDel="00183D4E">
          <w:rPr>
            <w:rFonts w:ascii="Arial" w:eastAsia="ArialMT" w:hAnsi="Arial" w:cs="Arial"/>
          </w:rPr>
          <w:delText>wskaźnikowymi. Różne dziedziny przemysłu charakteryzują się różnymi stosowanymi</w:delText>
        </w:r>
        <w:r w:rsidDel="00183D4E">
          <w:rPr>
            <w:rFonts w:ascii="Arial" w:eastAsia="ArialMT" w:hAnsi="Arial" w:cs="Arial"/>
          </w:rPr>
          <w:delText xml:space="preserve"> technologiami i </w:delText>
        </w:r>
        <w:r w:rsidRPr="00881693" w:rsidDel="00183D4E">
          <w:rPr>
            <w:rFonts w:ascii="Arial" w:eastAsia="ArialMT" w:hAnsi="Arial" w:cs="Arial"/>
          </w:rPr>
          <w:delText>związanymi z tym potrzebami energetycznymi, dlatego celem wskazania</w:delText>
        </w:r>
        <w:r w:rsidDel="00183D4E">
          <w:rPr>
            <w:rFonts w:ascii="Arial" w:eastAsia="ArialMT" w:hAnsi="Arial" w:cs="Arial"/>
          </w:rPr>
          <w:delText xml:space="preserve"> </w:delText>
        </w:r>
        <w:r w:rsidRPr="00881693" w:rsidDel="00183D4E">
          <w:rPr>
            <w:rFonts w:ascii="Arial" w:eastAsia="ArialMT" w:hAnsi="Arial" w:cs="Arial"/>
          </w:rPr>
          <w:delText>możliwości racjonalizacji gospodarki energetycznej przedsiębiorstw zaleca się wykonywanie</w:delText>
        </w:r>
        <w:r w:rsidDel="00183D4E">
          <w:rPr>
            <w:rFonts w:ascii="Arial" w:eastAsia="ArialMT" w:hAnsi="Arial" w:cs="Arial"/>
          </w:rPr>
          <w:delText xml:space="preserve"> </w:delText>
        </w:r>
        <w:r w:rsidRPr="00881693" w:rsidDel="00183D4E">
          <w:rPr>
            <w:rFonts w:ascii="Arial" w:eastAsia="ArialMT" w:hAnsi="Arial" w:cs="Arial"/>
          </w:rPr>
          <w:delText>przemysłowych audytów energetycznych, popartych szczegół</w:delText>
        </w:r>
        <w:r w:rsidDel="00183D4E">
          <w:rPr>
            <w:rFonts w:ascii="Arial" w:eastAsia="ArialMT" w:hAnsi="Arial" w:cs="Arial"/>
          </w:rPr>
          <w:delText>owymi analizami i </w:delText>
        </w:r>
        <w:r w:rsidRPr="00881693" w:rsidDel="00183D4E">
          <w:rPr>
            <w:rFonts w:ascii="Arial" w:eastAsia="ArialMT" w:hAnsi="Arial" w:cs="Arial"/>
          </w:rPr>
          <w:delText>pomiarami</w:delText>
        </w:r>
        <w:r w:rsidDel="00183D4E">
          <w:rPr>
            <w:rFonts w:ascii="Arial" w:eastAsia="ArialMT" w:hAnsi="Arial" w:cs="Arial"/>
          </w:rPr>
          <w:delText xml:space="preserve"> </w:delText>
        </w:r>
        <w:r w:rsidRPr="00881693" w:rsidDel="00183D4E">
          <w:rPr>
            <w:rFonts w:ascii="Arial" w:eastAsia="ArialMT" w:hAnsi="Arial" w:cs="Arial"/>
          </w:rPr>
          <w:delText>w poszczególnych procesach produkcyjnych. W tym sektorze gospodarki zużycia energii</w:delText>
        </w:r>
        <w:r w:rsidDel="00183D4E">
          <w:rPr>
            <w:rFonts w:ascii="Arial" w:eastAsia="ArialMT" w:hAnsi="Arial" w:cs="Arial"/>
          </w:rPr>
          <w:delText xml:space="preserve"> </w:delText>
        </w:r>
        <w:r w:rsidRPr="00881693" w:rsidDel="00183D4E">
          <w:rPr>
            <w:rFonts w:ascii="Arial" w:eastAsia="ArialMT" w:hAnsi="Arial" w:cs="Arial"/>
          </w:rPr>
          <w:delText>i paliw są szczególnie duże, dlatego proponuje się współ</w:delText>
        </w:r>
        <w:r w:rsidDel="00183D4E">
          <w:rPr>
            <w:rFonts w:ascii="Arial" w:eastAsia="ArialMT" w:hAnsi="Arial" w:cs="Arial"/>
          </w:rPr>
          <w:delText>prace z </w:delText>
        </w:r>
        <w:r w:rsidRPr="00881693" w:rsidDel="00183D4E">
          <w:rPr>
            <w:rFonts w:ascii="Arial" w:eastAsia="ArialMT" w:hAnsi="Arial" w:cs="Arial"/>
          </w:rPr>
          <w:delText>Urzędem Marszałkowskim</w:delText>
        </w:r>
        <w:r w:rsidDel="00183D4E">
          <w:rPr>
            <w:rFonts w:ascii="Arial" w:eastAsia="ArialMT" w:hAnsi="Arial" w:cs="Arial"/>
          </w:rPr>
          <w:delText xml:space="preserve"> </w:delText>
        </w:r>
        <w:r w:rsidRPr="00881693" w:rsidDel="00183D4E">
          <w:rPr>
            <w:rFonts w:ascii="Arial" w:eastAsia="ArialMT" w:hAnsi="Arial" w:cs="Arial"/>
          </w:rPr>
          <w:delText>w zakresie monitorowania opł</w:delText>
        </w:r>
        <w:r w:rsidDel="00183D4E">
          <w:rPr>
            <w:rFonts w:ascii="Arial" w:eastAsia="ArialMT" w:hAnsi="Arial" w:cs="Arial"/>
          </w:rPr>
          <w:delText>at za korzystanie ze </w:delText>
        </w:r>
        <w:r w:rsidRPr="00881693" w:rsidDel="00183D4E">
          <w:rPr>
            <w:rFonts w:ascii="Arial" w:eastAsia="ArialMT" w:hAnsi="Arial" w:cs="Arial"/>
          </w:rPr>
          <w:delText>środowiska.</w:delText>
        </w:r>
      </w:del>
    </w:p>
    <w:p w14:paraId="3E710715" w14:textId="77777777" w:rsidR="00705B77" w:rsidDel="00183D4E" w:rsidRDefault="00705B77" w:rsidP="00A03ECA">
      <w:pPr>
        <w:autoSpaceDE w:val="0"/>
        <w:autoSpaceDN w:val="0"/>
        <w:adjustRightInd w:val="0"/>
        <w:spacing w:line="360" w:lineRule="auto"/>
        <w:jc w:val="both"/>
        <w:rPr>
          <w:del w:id="5716" w:author="DMD1" w:date="2016-01-22T11:38:00Z"/>
          <w:rFonts w:ascii="Arial" w:eastAsia="ArialMT" w:hAnsi="Arial" w:cs="Arial"/>
        </w:rPr>
      </w:pPr>
      <w:del w:id="5717" w:author="DMD1" w:date="2016-01-22T11:38:00Z">
        <w:r w:rsidRPr="00300754" w:rsidDel="00183D4E">
          <w:rPr>
            <w:rFonts w:ascii="Arial" w:eastAsia="ArialMT" w:hAnsi="Arial" w:cs="Arial"/>
          </w:rPr>
          <w:delText xml:space="preserve">Udział tej grupy odbiorców w całkowitym zużyciu </w:delText>
        </w:r>
        <w:r w:rsidR="00A03ECA" w:rsidDel="00183D4E">
          <w:rPr>
            <w:rFonts w:ascii="Arial" w:eastAsia="ArialMT" w:hAnsi="Arial" w:cs="Arial"/>
          </w:rPr>
          <w:delText xml:space="preserve">energii elektrycznej wynosi </w:delText>
        </w:r>
        <w:r w:rsidR="00F32588" w:rsidDel="00183D4E">
          <w:rPr>
            <w:rFonts w:ascii="Arial" w:eastAsia="ArialMT" w:hAnsi="Arial" w:cs="Arial"/>
          </w:rPr>
          <w:br/>
        </w:r>
        <w:r w:rsidR="00A03ECA" w:rsidRPr="009653D0" w:rsidDel="00183D4E">
          <w:rPr>
            <w:rFonts w:ascii="Arial" w:eastAsia="ArialMT" w:hAnsi="Arial" w:cs="Arial"/>
          </w:rPr>
          <w:delText>ok.</w:delText>
        </w:r>
        <w:r w:rsidR="008377F2" w:rsidRPr="009653D0" w:rsidDel="00183D4E">
          <w:rPr>
            <w:rFonts w:ascii="Arial" w:eastAsia="ArialMT" w:hAnsi="Arial" w:cs="Arial"/>
          </w:rPr>
          <w:delText xml:space="preserve"> </w:delText>
        </w:r>
        <w:r w:rsidR="009653D0" w:rsidRPr="009653D0" w:rsidDel="00183D4E">
          <w:rPr>
            <w:rFonts w:ascii="Arial" w:eastAsia="ArialMT" w:hAnsi="Arial" w:cs="Arial"/>
          </w:rPr>
          <w:delText>5</w:delText>
        </w:r>
        <w:r w:rsidR="00F32588" w:rsidRPr="009653D0" w:rsidDel="00183D4E">
          <w:rPr>
            <w:rFonts w:ascii="Arial" w:eastAsia="ArialMT" w:hAnsi="Arial" w:cs="Arial"/>
          </w:rPr>
          <w:delText xml:space="preserve"> - </w:delText>
        </w:r>
        <w:r w:rsidR="009653D0" w:rsidRPr="009653D0" w:rsidDel="00183D4E">
          <w:rPr>
            <w:rFonts w:ascii="Arial" w:eastAsia="ArialMT" w:hAnsi="Arial" w:cs="Arial"/>
          </w:rPr>
          <w:delText>8</w:delText>
        </w:r>
        <w:r w:rsidRPr="009653D0" w:rsidDel="00183D4E">
          <w:rPr>
            <w:rFonts w:ascii="Arial" w:eastAsia="ArialMT" w:hAnsi="Arial" w:cs="Arial"/>
          </w:rPr>
          <w:delText>%.</w:delText>
        </w:r>
        <w:r w:rsidR="00A03ECA" w:rsidDel="00183D4E">
          <w:rPr>
            <w:rFonts w:ascii="Arial" w:eastAsia="ArialMT" w:hAnsi="Arial" w:cs="Arial"/>
          </w:rPr>
          <w:delText xml:space="preserve"> </w:delText>
        </w:r>
        <w:r w:rsidRPr="00300754" w:rsidDel="00183D4E">
          <w:rPr>
            <w:rFonts w:ascii="Arial" w:eastAsia="ArialMT" w:hAnsi="Arial" w:cs="Arial"/>
          </w:rPr>
          <w:delText>W przypadku tej grupy zużycie energii elektrycznej przypada na powtarzalne technologie</w:delText>
        </w:r>
        <w:r w:rsidR="00A03ECA" w:rsidDel="00183D4E">
          <w:rPr>
            <w:rFonts w:ascii="Arial" w:eastAsia="ArialMT" w:hAnsi="Arial" w:cs="Arial"/>
          </w:rPr>
          <w:delText xml:space="preserve"> </w:delText>
        </w:r>
        <w:r w:rsidRPr="00300754" w:rsidDel="00183D4E">
          <w:rPr>
            <w:rFonts w:ascii="Arial" w:eastAsia="ArialMT" w:hAnsi="Arial" w:cs="Arial"/>
          </w:rPr>
          <w:delText>energetyczne i pracę urządzeń jak: pompy, wentylatory, kompresory, napędy, wentylacja i</w:delText>
        </w:r>
        <w:r w:rsidR="00A03ECA" w:rsidDel="00183D4E">
          <w:rPr>
            <w:rFonts w:ascii="Arial" w:eastAsia="ArialMT" w:hAnsi="Arial" w:cs="Arial"/>
          </w:rPr>
          <w:delText xml:space="preserve"> </w:delText>
        </w:r>
        <w:r w:rsidRPr="00300754" w:rsidDel="00183D4E">
          <w:rPr>
            <w:rFonts w:ascii="Arial" w:eastAsia="ArialMT" w:hAnsi="Arial" w:cs="Arial"/>
          </w:rPr>
          <w:delText>klimatyzacja, transport, oświetlenie oraz specyficzne dla danej gałęzi procesy technologiczne.</w:delText>
        </w:r>
        <w:r w:rsidR="00A03ECA" w:rsidDel="00183D4E">
          <w:rPr>
            <w:rFonts w:ascii="Arial" w:eastAsia="ArialMT" w:hAnsi="Arial" w:cs="Arial"/>
          </w:rPr>
          <w:delText xml:space="preserve"> </w:delText>
        </w:r>
        <w:r w:rsidR="00827A08" w:rsidDel="00183D4E">
          <w:rPr>
            <w:rFonts w:ascii="Arial" w:eastAsia="ArialMT" w:hAnsi="Arial" w:cs="Arial"/>
          </w:rPr>
          <w:delText>Na podstawie informacji o planach inwestycyjnych przedsiębiorców działających na terenie gminy, p</w:delText>
        </w:r>
        <w:r w:rsidRPr="00300754" w:rsidDel="00183D4E">
          <w:rPr>
            <w:rFonts w:ascii="Arial" w:eastAsia="ArialMT" w:hAnsi="Arial" w:cs="Arial"/>
          </w:rPr>
          <w:delText>otencjał ekonomiczny racjonalizacji użytkowania energii elektrycznej szacuje się w zakresie</w:delText>
        </w:r>
        <w:r w:rsidR="00A03ECA" w:rsidDel="00183D4E">
          <w:rPr>
            <w:rFonts w:ascii="Arial" w:eastAsia="ArialMT" w:hAnsi="Arial" w:cs="Arial"/>
          </w:rPr>
          <w:delText xml:space="preserve"> </w:delText>
        </w:r>
        <w:r w:rsidRPr="00300754" w:rsidDel="00183D4E">
          <w:rPr>
            <w:rFonts w:ascii="Arial" w:eastAsia="ArialMT" w:hAnsi="Arial" w:cs="Arial"/>
          </w:rPr>
          <w:delText>od 15 % do 28%. Jego wykorzystanie następuje najczęściej w drodze modernizacji procesów</w:delText>
        </w:r>
        <w:r w:rsidR="00A03ECA" w:rsidDel="00183D4E">
          <w:rPr>
            <w:rFonts w:ascii="Arial" w:eastAsia="ArialMT" w:hAnsi="Arial" w:cs="Arial"/>
          </w:rPr>
          <w:delText xml:space="preserve"> </w:delText>
        </w:r>
        <w:r w:rsidRPr="00300754" w:rsidDel="00183D4E">
          <w:rPr>
            <w:rFonts w:ascii="Arial" w:eastAsia="ArialMT" w:hAnsi="Arial" w:cs="Arial"/>
          </w:rPr>
          <w:delText>produkcyjnych lub drogą wymiany zużytych lub niesprawnych urządzeń.</w:delText>
        </w:r>
      </w:del>
    </w:p>
    <w:p w14:paraId="1129775D" w14:textId="77777777" w:rsidR="000D2345" w:rsidDel="00183D4E" w:rsidRDefault="00827A08" w:rsidP="00A03ECA">
      <w:pPr>
        <w:autoSpaceDE w:val="0"/>
        <w:autoSpaceDN w:val="0"/>
        <w:adjustRightInd w:val="0"/>
        <w:spacing w:line="360" w:lineRule="auto"/>
        <w:jc w:val="both"/>
        <w:rPr>
          <w:del w:id="5718" w:author="DMD1" w:date="2016-01-22T11:38:00Z"/>
          <w:rFonts w:ascii="Arial" w:eastAsia="ArialMT" w:hAnsi="Arial" w:cs="Arial"/>
        </w:rPr>
      </w:pPr>
      <w:del w:id="5719" w:author="DMD1" w:date="2016-01-22T11:38:00Z">
        <w:r w:rsidDel="00183D4E">
          <w:rPr>
            <w:rFonts w:ascii="Arial" w:eastAsia="ArialMT" w:hAnsi="Arial" w:cs="Arial"/>
          </w:rPr>
          <w:delText>(W prognozie uwzględniono wyłącznie przedsiębiorstwa, które nie zostały objęte Europejskim Systemem Handlu Uprawnieniami do Emisji CO</w:delText>
        </w:r>
        <w:r w:rsidRPr="00827A08" w:rsidDel="00183D4E">
          <w:rPr>
            <w:rFonts w:ascii="Arial" w:eastAsia="ArialMT" w:hAnsi="Arial" w:cs="Arial"/>
            <w:vertAlign w:val="subscript"/>
          </w:rPr>
          <w:delText>2</w:delText>
        </w:r>
        <w:r w:rsidR="00036E99" w:rsidDel="00183D4E">
          <w:rPr>
            <w:rFonts w:ascii="Arial" w:eastAsia="ArialMT" w:hAnsi="Arial" w:cs="Arial"/>
          </w:rPr>
          <w:delText xml:space="preserve"> – EU ETS).</w:delText>
        </w:r>
      </w:del>
    </w:p>
    <w:p w14:paraId="7ED4F03D" w14:textId="77777777" w:rsidR="00E21783" w:rsidRDefault="00E21783" w:rsidP="00E21783">
      <w:pPr>
        <w:spacing w:line="360" w:lineRule="auto"/>
        <w:jc w:val="both"/>
        <w:rPr>
          <w:rFonts w:ascii="Arial" w:hAnsi="Arial" w:cs="Arial"/>
          <w:b/>
        </w:rPr>
      </w:pPr>
    </w:p>
    <w:p w14:paraId="4A1162F9" w14:textId="77777777" w:rsidR="00B33F86" w:rsidRPr="000D2345" w:rsidRDefault="00B33F86" w:rsidP="00A03ECA">
      <w:pPr>
        <w:autoSpaceDE w:val="0"/>
        <w:autoSpaceDN w:val="0"/>
        <w:adjustRightInd w:val="0"/>
        <w:spacing w:line="360" w:lineRule="auto"/>
        <w:jc w:val="both"/>
        <w:rPr>
          <w:rFonts w:ascii="Arial" w:eastAsia="ArialMT" w:hAnsi="Arial" w:cs="Arial"/>
        </w:rPr>
      </w:pPr>
    </w:p>
    <w:p w14:paraId="180ECC64" w14:textId="77777777" w:rsidR="00972C5C" w:rsidRPr="00972C5C" w:rsidRDefault="00EA5DF8" w:rsidP="00176009">
      <w:pPr>
        <w:pStyle w:val="NormalnyWeb"/>
        <w:spacing w:line="360" w:lineRule="auto"/>
        <w:jc w:val="both"/>
        <w:outlineLvl w:val="0"/>
        <w:rPr>
          <w:rFonts w:ascii="Arial" w:hAnsi="Arial" w:cs="Arial"/>
          <w:b/>
          <w:sz w:val="44"/>
          <w:szCs w:val="44"/>
        </w:rPr>
      </w:pPr>
      <w:r>
        <w:rPr>
          <w:rFonts w:ascii="Arial" w:hAnsi="Arial" w:cs="Arial"/>
          <w:b/>
          <w:sz w:val="44"/>
          <w:szCs w:val="44"/>
        </w:rPr>
        <w:br w:type="page"/>
      </w:r>
      <w:bookmarkStart w:id="5720" w:name="_Toc413923773"/>
      <w:r w:rsidR="00E732ED">
        <w:rPr>
          <w:rFonts w:ascii="Arial" w:hAnsi="Arial" w:cs="Arial"/>
          <w:b/>
          <w:sz w:val="44"/>
          <w:szCs w:val="44"/>
        </w:rPr>
        <w:t>6</w:t>
      </w:r>
      <w:r w:rsidR="00972C5C" w:rsidRPr="00972C5C">
        <w:rPr>
          <w:rFonts w:ascii="Arial" w:hAnsi="Arial" w:cs="Arial"/>
          <w:b/>
          <w:sz w:val="44"/>
          <w:szCs w:val="44"/>
        </w:rPr>
        <w:t>. WSKAŹNIKI MONITOROWANIA</w:t>
      </w:r>
      <w:bookmarkEnd w:id="5720"/>
    </w:p>
    <w:p w14:paraId="0AC3DB51" w14:textId="77777777" w:rsidR="00F33086" w:rsidRDefault="006621AF" w:rsidP="00F33086">
      <w:pPr>
        <w:shd w:val="clear" w:color="auto" w:fill="FFFFFF"/>
        <w:spacing w:line="360" w:lineRule="auto"/>
        <w:jc w:val="both"/>
        <w:textAlignment w:val="center"/>
        <w:outlineLvl w:val="1"/>
        <w:rPr>
          <w:rFonts w:ascii="Arial" w:hAnsi="Arial" w:cs="Arial"/>
          <w:color w:val="000000"/>
          <w:u w:val="single"/>
        </w:rPr>
      </w:pPr>
      <w:bookmarkStart w:id="5721" w:name="_Toc410028799"/>
      <w:bookmarkStart w:id="5722" w:name="_Toc413923774"/>
      <w:r w:rsidRPr="006621AF">
        <w:rPr>
          <w:rFonts w:ascii="Arial" w:hAnsi="Arial" w:cs="Arial"/>
          <w:b/>
          <w:color w:val="000000"/>
          <w:rPrChange w:id="5723" w:author="DMD1" w:date="2016-01-22T12:00:00Z">
            <w:rPr>
              <w:rFonts w:ascii="Arial" w:hAnsi="Arial" w:cs="Arial"/>
              <w:color w:val="000000"/>
              <w:u w:val="single"/>
            </w:rPr>
          </w:rPrChange>
        </w:rPr>
        <w:t>6.1. Poziom redukcji emisji CO</w:t>
      </w:r>
      <w:r w:rsidRPr="006621AF">
        <w:rPr>
          <w:rFonts w:ascii="Arial" w:hAnsi="Arial" w:cs="Arial"/>
          <w:b/>
          <w:color w:val="000000"/>
          <w:vertAlign w:val="subscript"/>
          <w:rPrChange w:id="5724" w:author="DMD1" w:date="2016-01-22T12:00:00Z">
            <w:rPr>
              <w:rFonts w:ascii="Arial" w:hAnsi="Arial" w:cs="Arial"/>
              <w:color w:val="000000"/>
              <w:u w:val="single"/>
              <w:vertAlign w:val="subscript"/>
            </w:rPr>
          </w:rPrChange>
        </w:rPr>
        <w:t>2</w:t>
      </w:r>
      <w:r w:rsidRPr="006621AF">
        <w:rPr>
          <w:rFonts w:ascii="Arial" w:hAnsi="Arial" w:cs="Arial"/>
          <w:b/>
          <w:color w:val="000000"/>
          <w:rPrChange w:id="5725" w:author="DMD1" w:date="2016-01-22T12:00:00Z">
            <w:rPr>
              <w:rFonts w:ascii="Arial" w:hAnsi="Arial" w:cs="Arial"/>
              <w:color w:val="000000"/>
              <w:u w:val="single"/>
            </w:rPr>
          </w:rPrChange>
        </w:rPr>
        <w:t xml:space="preserve"> w stosunku do</w:t>
      </w:r>
      <w:ins w:id="5726" w:author="DMD1" w:date="2016-01-22T11:59:00Z">
        <w:r w:rsidRPr="006621AF">
          <w:rPr>
            <w:rFonts w:ascii="Arial" w:hAnsi="Arial" w:cs="Arial"/>
            <w:b/>
            <w:color w:val="000000"/>
            <w:rPrChange w:id="5727" w:author="DMD1" w:date="2016-01-22T12:00:00Z">
              <w:rPr>
                <w:rFonts w:ascii="Arial" w:hAnsi="Arial" w:cs="Arial"/>
                <w:color w:val="000000"/>
                <w:u w:val="single"/>
              </w:rPr>
            </w:rPrChange>
          </w:rPr>
          <w:t xml:space="preserve"> przyjętego roku bazowego</w:t>
        </w:r>
      </w:ins>
      <w:del w:id="5728" w:author="DMD1" w:date="2016-01-22T11:59:00Z">
        <w:r w:rsidR="00F33086" w:rsidRPr="00C71687" w:rsidDel="00A85BD7">
          <w:rPr>
            <w:rFonts w:ascii="Arial" w:hAnsi="Arial" w:cs="Arial"/>
            <w:color w:val="000000"/>
            <w:u w:val="single"/>
          </w:rPr>
          <w:delText xml:space="preserve"> lat poprzednich</w:delText>
        </w:r>
      </w:del>
      <w:bookmarkEnd w:id="5721"/>
      <w:bookmarkEnd w:id="5722"/>
    </w:p>
    <w:p w14:paraId="16C174BD" w14:textId="77777777" w:rsidR="00F33086" w:rsidRDefault="00CC2F43" w:rsidP="00F33086">
      <w:pPr>
        <w:shd w:val="clear" w:color="auto" w:fill="FFFFFF"/>
        <w:spacing w:line="360" w:lineRule="auto"/>
        <w:jc w:val="both"/>
        <w:textAlignment w:val="center"/>
        <w:rPr>
          <w:rFonts w:ascii="Arial" w:hAnsi="Arial" w:cs="Arial"/>
        </w:rPr>
      </w:pPr>
      <w:r w:rsidRPr="00B565E2">
        <w:rPr>
          <w:rFonts w:ascii="Arial" w:hAnsi="Arial" w:cs="Arial"/>
          <w:color w:val="000000"/>
        </w:rPr>
        <w:t xml:space="preserve">Zakłada się, że działania przewidziane </w:t>
      </w:r>
      <w:del w:id="5729" w:author="DMD1" w:date="2016-01-22T11:38:00Z">
        <w:r w:rsidRPr="00B565E2" w:rsidDel="00183D4E">
          <w:rPr>
            <w:rFonts w:ascii="Arial" w:hAnsi="Arial" w:cs="Arial"/>
            <w:color w:val="000000"/>
          </w:rPr>
          <w:delText>w Scenariuszu 1 oraz 2</w:delText>
        </w:r>
        <w:r w:rsidDel="00183D4E">
          <w:rPr>
            <w:rFonts w:ascii="Arial" w:hAnsi="Arial" w:cs="Arial"/>
            <w:color w:val="000000"/>
          </w:rPr>
          <w:delText xml:space="preserve"> (zadania</w:delText>
        </w:r>
      </w:del>
      <w:ins w:id="5730" w:author="DMD1" w:date="2016-01-22T11:41:00Z">
        <w:r w:rsidR="00183D4E">
          <w:rPr>
            <w:rFonts w:ascii="Arial" w:hAnsi="Arial" w:cs="Arial"/>
            <w:color w:val="000000"/>
          </w:rPr>
          <w:t xml:space="preserve"> </w:t>
        </w:r>
      </w:ins>
      <w:ins w:id="5731" w:author="DMD1" w:date="2016-01-22T11:38:00Z">
        <w:r w:rsidR="00183D4E">
          <w:rPr>
            <w:rFonts w:ascii="Arial" w:hAnsi="Arial" w:cs="Arial"/>
            <w:color w:val="000000"/>
          </w:rPr>
          <w:t>do</w:t>
        </w:r>
      </w:ins>
      <w:r>
        <w:rPr>
          <w:rFonts w:ascii="Arial" w:hAnsi="Arial" w:cs="Arial"/>
          <w:color w:val="000000"/>
        </w:rPr>
        <w:t xml:space="preserve"> </w:t>
      </w:r>
      <w:del w:id="5732" w:author="DMD1" w:date="2016-01-22T11:41:00Z">
        <w:r w:rsidDel="00183D4E">
          <w:rPr>
            <w:rFonts w:ascii="Arial" w:hAnsi="Arial" w:cs="Arial"/>
            <w:color w:val="000000"/>
          </w:rPr>
          <w:delText xml:space="preserve">realizowane </w:delText>
        </w:r>
      </w:del>
      <w:ins w:id="5733" w:author="DMD1" w:date="2016-01-22T11:41:00Z">
        <w:r w:rsidR="00183D4E">
          <w:rPr>
            <w:rFonts w:ascii="Arial" w:hAnsi="Arial" w:cs="Arial"/>
            <w:color w:val="000000"/>
          </w:rPr>
          <w:t xml:space="preserve">wykonania </w:t>
        </w:r>
      </w:ins>
      <w:r>
        <w:rPr>
          <w:rFonts w:ascii="Arial" w:hAnsi="Arial" w:cs="Arial"/>
          <w:color w:val="000000"/>
        </w:rPr>
        <w:t xml:space="preserve">przez </w:t>
      </w:r>
      <w:del w:id="5734" w:author="DMD1" w:date="2016-01-22T11:41:00Z">
        <w:r w:rsidDel="00183D4E">
          <w:rPr>
            <w:rFonts w:ascii="Arial" w:hAnsi="Arial" w:cs="Arial"/>
            <w:color w:val="000000"/>
          </w:rPr>
          <w:delText>Urząd G</w:delText>
        </w:r>
      </w:del>
      <w:ins w:id="5735" w:author="DMD1" w:date="2016-01-22T11:41:00Z">
        <w:r w:rsidR="00183D4E">
          <w:rPr>
            <w:rFonts w:ascii="Arial" w:hAnsi="Arial" w:cs="Arial"/>
            <w:color w:val="000000"/>
          </w:rPr>
          <w:t xml:space="preserve"> </w:t>
        </w:r>
      </w:ins>
      <w:del w:id="5736" w:author="DMD1" w:date="2016-01-22T11:41:00Z">
        <w:r w:rsidDel="00183D4E">
          <w:rPr>
            <w:rFonts w:ascii="Arial" w:hAnsi="Arial" w:cs="Arial"/>
            <w:color w:val="000000"/>
          </w:rPr>
          <w:delText xml:space="preserve">miny </w:delText>
        </w:r>
      </w:del>
      <w:ins w:id="5737" w:author="DMD1" w:date="2016-01-22T11:41:00Z">
        <w:r w:rsidR="00183D4E">
          <w:rPr>
            <w:rFonts w:ascii="Arial" w:hAnsi="Arial" w:cs="Arial"/>
            <w:color w:val="000000"/>
          </w:rPr>
          <w:t xml:space="preserve">gminę </w:t>
        </w:r>
      </w:ins>
      <w:r w:rsidR="005842B7">
        <w:rPr>
          <w:rFonts w:ascii="Arial" w:hAnsi="Arial" w:cs="Arial"/>
          <w:color w:val="000000"/>
        </w:rPr>
        <w:t>Drzycim</w:t>
      </w:r>
      <w:del w:id="5738" w:author="DMD1" w:date="2016-01-22T11:41:00Z">
        <w:r w:rsidDel="00183D4E">
          <w:rPr>
            <w:rFonts w:ascii="Arial" w:hAnsi="Arial" w:cs="Arial"/>
            <w:color w:val="000000"/>
          </w:rPr>
          <w:delText>)</w:delText>
        </w:r>
      </w:del>
      <w:r w:rsidRPr="00B565E2">
        <w:rPr>
          <w:rFonts w:ascii="Arial" w:hAnsi="Arial" w:cs="Arial"/>
          <w:color w:val="000000"/>
        </w:rPr>
        <w:t xml:space="preserve"> zostaną zrealizowane. Dzięki nim w gminie na</w:t>
      </w:r>
      <w:r>
        <w:rPr>
          <w:rFonts w:ascii="Arial" w:hAnsi="Arial" w:cs="Arial"/>
          <w:color w:val="000000"/>
        </w:rPr>
        <w:t>stąpi redukcja emisji o</w:t>
      </w:r>
      <w:r w:rsidRPr="00B565E2">
        <w:rPr>
          <w:rFonts w:ascii="Arial" w:hAnsi="Arial" w:cs="Arial"/>
          <w:color w:val="000000"/>
        </w:rPr>
        <w:t xml:space="preserve"> </w:t>
      </w:r>
      <w:del w:id="5739" w:author="DMD1" w:date="2015-12-09T13:36:00Z">
        <w:r w:rsidR="009653D0" w:rsidDel="00EC6763">
          <w:rPr>
            <w:rFonts w:ascii="Arial" w:hAnsi="Arial" w:cs="Arial"/>
          </w:rPr>
          <w:delText>45</w:delText>
        </w:r>
      </w:del>
      <w:ins w:id="5740" w:author="Magdalena" w:date="2016-06-08T14:27:00Z">
        <w:r w:rsidR="00A5224E">
          <w:rPr>
            <w:rFonts w:ascii="Arial" w:hAnsi="Arial" w:cs="Arial"/>
          </w:rPr>
          <w:t>14,08</w:t>
        </w:r>
      </w:ins>
      <w:ins w:id="5741" w:author="DMD1" w:date="2016-01-22T11:42:00Z">
        <w:del w:id="5742" w:author="Magdalena" w:date="2016-03-09T11:20:00Z">
          <w:r w:rsidR="00183D4E" w:rsidDel="005D6AAD">
            <w:rPr>
              <w:rFonts w:ascii="Arial" w:hAnsi="Arial" w:cs="Arial"/>
            </w:rPr>
            <w:delText>17,5</w:delText>
          </w:r>
        </w:del>
      </w:ins>
      <w:ins w:id="5743" w:author="DMD1" w:date="2016-01-22T11:58:00Z">
        <w:del w:id="5744" w:author="Magdalena" w:date="2016-03-09T11:20:00Z">
          <w:r w:rsidR="00A85BD7" w:rsidDel="005D6AAD">
            <w:rPr>
              <w:rFonts w:ascii="Arial" w:hAnsi="Arial" w:cs="Arial"/>
            </w:rPr>
            <w:delText>9</w:delText>
          </w:r>
        </w:del>
      </w:ins>
      <w:r w:rsidRPr="00DE7A09">
        <w:rPr>
          <w:rFonts w:ascii="Arial" w:hAnsi="Arial" w:cs="Arial"/>
        </w:rPr>
        <w:t>%.</w:t>
      </w:r>
      <w:r w:rsidRPr="00B565E2">
        <w:rPr>
          <w:rFonts w:ascii="Arial" w:hAnsi="Arial" w:cs="Arial"/>
          <w:color w:val="000000"/>
        </w:rPr>
        <w:t xml:space="preserve"> </w:t>
      </w:r>
      <w:del w:id="5745" w:author="DMD1" w:date="2016-01-22T11:36:00Z">
        <w:r w:rsidDel="00183D4E">
          <w:rPr>
            <w:rFonts w:ascii="Arial" w:hAnsi="Arial" w:cs="Arial"/>
            <w:color w:val="000000"/>
          </w:rPr>
          <w:delText xml:space="preserve"> Natomiast Scenariusz 0 zakładający </w:delText>
        </w:r>
        <w:r w:rsidRPr="007B457B" w:rsidDel="00183D4E">
          <w:rPr>
            <w:rFonts w:ascii="Arial" w:hAnsi="Arial" w:cs="Arial"/>
          </w:rPr>
          <w:delText>perspektyw</w:delText>
        </w:r>
        <w:r w:rsidRPr="007B457B" w:rsidDel="00183D4E">
          <w:rPr>
            <w:rFonts w:ascii="Arial" w:eastAsia="TimesNewRoman" w:hAnsi="Arial" w:cs="Arial"/>
          </w:rPr>
          <w:delText xml:space="preserve">ę </w:delText>
        </w:r>
        <w:r w:rsidDel="00183D4E">
          <w:rPr>
            <w:rFonts w:ascii="Arial" w:hAnsi="Arial" w:cs="Arial"/>
          </w:rPr>
          <w:delText>rozwoju gospodarczego w standardowym kształcie (</w:delText>
        </w:r>
        <w:r w:rsidRPr="007B457B" w:rsidDel="00183D4E">
          <w:rPr>
            <w:rFonts w:ascii="Arial" w:hAnsi="Arial" w:cs="Arial"/>
          </w:rPr>
          <w:delText>bez wpływu zdarze</w:delText>
        </w:r>
        <w:r w:rsidRPr="007B457B" w:rsidDel="00183D4E">
          <w:rPr>
            <w:rFonts w:ascii="Arial" w:eastAsia="TimesNewRoman" w:hAnsi="Arial" w:cs="Arial"/>
          </w:rPr>
          <w:delText xml:space="preserve">ń </w:delText>
        </w:r>
        <w:r w:rsidRPr="007B457B" w:rsidDel="00183D4E">
          <w:rPr>
            <w:rFonts w:ascii="Arial" w:hAnsi="Arial" w:cs="Arial"/>
          </w:rPr>
          <w:delText xml:space="preserve">nadzwyczajnych, czy wydatków na dedykowane </w:delText>
        </w:r>
        <w:r w:rsidDel="00183D4E">
          <w:rPr>
            <w:rFonts w:ascii="Arial" w:hAnsi="Arial" w:cs="Arial"/>
          </w:rPr>
          <w:delText xml:space="preserve">działania inwestycyjne) zakłada </w:delText>
        </w:r>
        <w:r w:rsidR="00DE7A09" w:rsidDel="00183D4E">
          <w:rPr>
            <w:rFonts w:ascii="Arial" w:hAnsi="Arial" w:cs="Arial"/>
          </w:rPr>
          <w:delText xml:space="preserve">wzrost emisji </w:delText>
        </w:r>
        <w:r w:rsidDel="00183D4E">
          <w:rPr>
            <w:rFonts w:ascii="Arial" w:hAnsi="Arial" w:cs="Arial"/>
          </w:rPr>
          <w:delText xml:space="preserve">o </w:delText>
        </w:r>
      </w:del>
      <w:del w:id="5746" w:author="DMD1" w:date="2015-12-09T13:36:00Z">
        <w:r w:rsidR="009653D0" w:rsidDel="00EC6763">
          <w:rPr>
            <w:rFonts w:ascii="Arial" w:hAnsi="Arial" w:cs="Arial"/>
          </w:rPr>
          <w:delText>17</w:delText>
        </w:r>
      </w:del>
      <w:del w:id="5747" w:author="DMD1" w:date="2016-01-22T11:36:00Z">
        <w:r w:rsidRPr="00DE7A09" w:rsidDel="00183D4E">
          <w:rPr>
            <w:rFonts w:ascii="Arial" w:hAnsi="Arial" w:cs="Arial"/>
          </w:rPr>
          <w:delText>%.</w:delText>
        </w:r>
      </w:del>
    </w:p>
    <w:p w14:paraId="16A846FC" w14:textId="77777777" w:rsidR="00CC2F43" w:rsidRPr="00AC4912" w:rsidRDefault="00CC2F43" w:rsidP="00F33086">
      <w:pPr>
        <w:shd w:val="clear" w:color="auto" w:fill="FFFFFF"/>
        <w:spacing w:line="360" w:lineRule="auto"/>
        <w:jc w:val="both"/>
        <w:textAlignment w:val="center"/>
        <w:rPr>
          <w:rFonts w:ascii="Arial" w:hAnsi="Arial" w:cs="Arial"/>
          <w:b/>
          <w:color w:val="000000"/>
        </w:rPr>
      </w:pPr>
    </w:p>
    <w:p w14:paraId="50B80098" w14:textId="77777777" w:rsidR="00F33086" w:rsidRPr="00AC4912" w:rsidDel="00183D4E" w:rsidRDefault="00F33086" w:rsidP="00F33086">
      <w:pPr>
        <w:pStyle w:val="Legenda"/>
        <w:spacing w:line="360" w:lineRule="auto"/>
        <w:rPr>
          <w:del w:id="5748" w:author="DMD1" w:date="2016-01-22T11:44:00Z"/>
          <w:rFonts w:cs="Arial"/>
          <w:sz w:val="20"/>
        </w:rPr>
      </w:pPr>
      <w:bookmarkStart w:id="5749" w:name="_Toc410028824"/>
      <w:bookmarkStart w:id="5750" w:name="_Toc413923829"/>
      <w:del w:id="5751" w:author="DMD1" w:date="2016-01-22T11:44:00Z">
        <w:r w:rsidRPr="00AC4912" w:rsidDel="00183D4E">
          <w:rPr>
            <w:rFonts w:cs="Arial"/>
            <w:sz w:val="20"/>
          </w:rPr>
          <w:delText xml:space="preserve">Tabela </w:delText>
        </w:r>
        <w:r w:rsidR="006621AF" w:rsidRPr="00AC4912" w:rsidDel="00183D4E">
          <w:rPr>
            <w:rFonts w:cs="Arial"/>
            <w:sz w:val="20"/>
          </w:rPr>
          <w:fldChar w:fldCharType="begin"/>
        </w:r>
        <w:r w:rsidRPr="00AC4912" w:rsidDel="00183D4E">
          <w:rPr>
            <w:rFonts w:cs="Arial"/>
            <w:sz w:val="20"/>
          </w:rPr>
          <w:delInstrText xml:space="preserve"> SEQ Tabela \* ARABIC </w:delInstrText>
        </w:r>
        <w:r w:rsidR="006621AF" w:rsidRPr="00AC4912" w:rsidDel="00183D4E">
          <w:rPr>
            <w:rFonts w:cs="Arial"/>
            <w:sz w:val="20"/>
          </w:rPr>
          <w:fldChar w:fldCharType="separate"/>
        </w:r>
        <w:r w:rsidR="000241A4" w:rsidDel="00183D4E">
          <w:rPr>
            <w:rFonts w:cs="Arial"/>
            <w:noProof/>
            <w:sz w:val="20"/>
          </w:rPr>
          <w:delText>24</w:delText>
        </w:r>
        <w:r w:rsidR="006621AF" w:rsidRPr="00AC4912" w:rsidDel="00183D4E">
          <w:rPr>
            <w:rFonts w:cs="Arial"/>
            <w:sz w:val="20"/>
          </w:rPr>
          <w:fldChar w:fldCharType="end"/>
        </w:r>
        <w:r w:rsidRPr="00AC4912" w:rsidDel="00183D4E">
          <w:rPr>
            <w:rFonts w:cs="Arial"/>
            <w:sz w:val="20"/>
          </w:rPr>
          <w:delText>. Poziom redukcji emisji CO</w:delText>
        </w:r>
        <w:r w:rsidRPr="00AC4912" w:rsidDel="00183D4E">
          <w:rPr>
            <w:rFonts w:cs="Arial"/>
            <w:sz w:val="20"/>
            <w:vertAlign w:val="subscript"/>
          </w:rPr>
          <w:delText>2</w:delText>
        </w:r>
        <w:r w:rsidRPr="00AC4912" w:rsidDel="00183D4E">
          <w:rPr>
            <w:rFonts w:cs="Arial"/>
            <w:sz w:val="20"/>
          </w:rPr>
          <w:delText xml:space="preserve"> w stosunku do lat poprzednich</w:delText>
        </w:r>
        <w:bookmarkEnd w:id="5749"/>
        <w:bookmarkEnd w:id="5750"/>
      </w:del>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40" w:firstRow="0" w:lastRow="1" w:firstColumn="0" w:lastColumn="1" w:noHBand="0" w:noVBand="0"/>
      </w:tblPr>
      <w:tblGrid>
        <w:gridCol w:w="1892"/>
        <w:gridCol w:w="1945"/>
        <w:gridCol w:w="1847"/>
      </w:tblGrid>
      <w:tr w:rsidR="00CC2F43" w:rsidRPr="003E330F" w:rsidDel="00183D4E" w14:paraId="3E914A63" w14:textId="77777777" w:rsidTr="003E330F">
        <w:trPr>
          <w:jc w:val="center"/>
          <w:del w:id="5752" w:author="DMD1" w:date="2016-01-22T11:44:00Z"/>
        </w:trPr>
        <w:tc>
          <w:tcPr>
            <w:tcW w:w="1892" w:type="dxa"/>
            <w:shd w:val="clear" w:color="auto" w:fill="auto"/>
          </w:tcPr>
          <w:p w14:paraId="3DFBB943" w14:textId="77777777" w:rsidR="00CC2F43" w:rsidRPr="003E330F" w:rsidDel="00183D4E" w:rsidRDefault="00EA78E1" w:rsidP="003E330F">
            <w:pPr>
              <w:jc w:val="center"/>
              <w:textAlignment w:val="center"/>
              <w:rPr>
                <w:del w:id="5753" w:author="DMD1" w:date="2016-01-22T11:44:00Z"/>
                <w:rFonts w:ascii="Arial" w:hAnsi="Arial" w:cs="Arial"/>
                <w:b/>
                <w:color w:val="000000"/>
                <w:sz w:val="20"/>
                <w:szCs w:val="20"/>
              </w:rPr>
            </w:pPr>
            <w:del w:id="5754" w:author="DMD1" w:date="2016-01-22T11:44:00Z">
              <w:r w:rsidRPr="003E330F" w:rsidDel="00183D4E">
                <w:rPr>
                  <w:rFonts w:ascii="Arial" w:hAnsi="Arial" w:cs="Arial"/>
                  <w:b/>
                  <w:color w:val="000000"/>
                  <w:sz w:val="20"/>
                  <w:szCs w:val="20"/>
                </w:rPr>
                <w:delText xml:space="preserve">Rok bazowy </w:delText>
              </w:r>
              <w:r w:rsidR="00DE7A09" w:rsidRPr="003E330F" w:rsidDel="00183D4E">
                <w:rPr>
                  <w:rFonts w:ascii="Arial" w:hAnsi="Arial" w:cs="Arial"/>
                  <w:b/>
                  <w:color w:val="000000"/>
                  <w:sz w:val="20"/>
                  <w:szCs w:val="20"/>
                </w:rPr>
                <w:br/>
              </w:r>
              <w:r w:rsidRPr="003E330F" w:rsidDel="00183D4E">
                <w:rPr>
                  <w:rFonts w:ascii="Arial" w:hAnsi="Arial" w:cs="Arial"/>
                  <w:b/>
                  <w:color w:val="000000"/>
                  <w:sz w:val="20"/>
                  <w:szCs w:val="20"/>
                </w:rPr>
                <w:delText>2002</w:delText>
              </w:r>
              <w:r w:rsidR="00CC2F43" w:rsidRPr="003E330F" w:rsidDel="00183D4E">
                <w:rPr>
                  <w:rFonts w:ascii="Arial" w:hAnsi="Arial" w:cs="Arial"/>
                  <w:b/>
                  <w:color w:val="000000"/>
                  <w:sz w:val="20"/>
                  <w:szCs w:val="20"/>
                </w:rPr>
                <w:delText xml:space="preserve"> r. [Mg CO</w:delText>
              </w:r>
              <w:r w:rsidR="00CC2F43" w:rsidRPr="003E330F" w:rsidDel="00183D4E">
                <w:rPr>
                  <w:rFonts w:ascii="Arial" w:hAnsi="Arial" w:cs="Arial"/>
                  <w:b/>
                  <w:color w:val="000000"/>
                  <w:sz w:val="20"/>
                  <w:szCs w:val="20"/>
                  <w:vertAlign w:val="subscript"/>
                </w:rPr>
                <w:delText>2</w:delText>
              </w:r>
              <w:r w:rsidR="00CC2F43" w:rsidRPr="003E330F" w:rsidDel="00183D4E">
                <w:rPr>
                  <w:rFonts w:ascii="Arial" w:hAnsi="Arial" w:cs="Arial"/>
                  <w:b/>
                  <w:color w:val="000000"/>
                  <w:sz w:val="20"/>
                  <w:szCs w:val="20"/>
                </w:rPr>
                <w:delText>]</w:delText>
              </w:r>
            </w:del>
          </w:p>
        </w:tc>
        <w:tc>
          <w:tcPr>
            <w:tcW w:w="1945" w:type="dxa"/>
            <w:shd w:val="clear" w:color="auto" w:fill="auto"/>
          </w:tcPr>
          <w:p w14:paraId="7CFF0458" w14:textId="77777777" w:rsidR="00CC2F43" w:rsidRPr="003E330F" w:rsidDel="00183D4E" w:rsidRDefault="00CC2F43" w:rsidP="003E330F">
            <w:pPr>
              <w:jc w:val="center"/>
              <w:textAlignment w:val="center"/>
              <w:rPr>
                <w:del w:id="5755" w:author="DMD1" w:date="2016-01-22T11:44:00Z"/>
                <w:rFonts w:ascii="Arial" w:hAnsi="Arial" w:cs="Arial"/>
                <w:b/>
                <w:color w:val="000000"/>
                <w:sz w:val="20"/>
                <w:szCs w:val="20"/>
              </w:rPr>
            </w:pPr>
            <w:del w:id="5756" w:author="DMD1" w:date="2016-01-22T11:44:00Z">
              <w:r w:rsidRPr="003E330F" w:rsidDel="00183D4E">
                <w:rPr>
                  <w:rFonts w:ascii="Arial" w:hAnsi="Arial" w:cs="Arial"/>
                  <w:b/>
                  <w:color w:val="000000"/>
                  <w:sz w:val="20"/>
                  <w:szCs w:val="20"/>
                </w:rPr>
                <w:delText>Rok kontrolny 2013 r. [Mg CO</w:delText>
              </w:r>
              <w:r w:rsidRPr="003E330F" w:rsidDel="00183D4E">
                <w:rPr>
                  <w:rFonts w:ascii="Arial" w:hAnsi="Arial" w:cs="Arial"/>
                  <w:b/>
                  <w:color w:val="000000"/>
                  <w:sz w:val="20"/>
                  <w:szCs w:val="20"/>
                  <w:vertAlign w:val="subscript"/>
                </w:rPr>
                <w:delText>2</w:delText>
              </w:r>
              <w:r w:rsidRPr="003E330F" w:rsidDel="00183D4E">
                <w:rPr>
                  <w:rFonts w:ascii="Arial" w:hAnsi="Arial" w:cs="Arial"/>
                  <w:b/>
                  <w:color w:val="000000"/>
                  <w:sz w:val="20"/>
                  <w:szCs w:val="20"/>
                </w:rPr>
                <w:delText>]</w:delText>
              </w:r>
            </w:del>
          </w:p>
        </w:tc>
        <w:tc>
          <w:tcPr>
            <w:tcW w:w="1847" w:type="dxa"/>
            <w:shd w:val="clear" w:color="auto" w:fill="auto"/>
          </w:tcPr>
          <w:p w14:paraId="5E56AF55" w14:textId="77777777" w:rsidR="00CC2F43" w:rsidRPr="003E330F" w:rsidDel="00183D4E" w:rsidRDefault="00CC2F43" w:rsidP="003E330F">
            <w:pPr>
              <w:jc w:val="center"/>
              <w:textAlignment w:val="center"/>
              <w:rPr>
                <w:del w:id="5757" w:author="DMD1" w:date="2016-01-22T11:44:00Z"/>
                <w:rFonts w:ascii="Arial" w:hAnsi="Arial" w:cs="Arial"/>
                <w:b/>
                <w:bCs/>
                <w:color w:val="000000"/>
                <w:sz w:val="20"/>
                <w:szCs w:val="20"/>
              </w:rPr>
            </w:pPr>
            <w:del w:id="5758" w:author="DMD1" w:date="2016-01-22T11:44:00Z">
              <w:r w:rsidRPr="003E330F" w:rsidDel="00183D4E">
                <w:rPr>
                  <w:rFonts w:ascii="Arial" w:hAnsi="Arial" w:cs="Arial"/>
                  <w:b/>
                  <w:bCs/>
                  <w:color w:val="000000"/>
                  <w:sz w:val="20"/>
                  <w:szCs w:val="20"/>
                </w:rPr>
                <w:delText>Zmiana [%]</w:delText>
              </w:r>
            </w:del>
          </w:p>
        </w:tc>
      </w:tr>
      <w:tr w:rsidR="00CC2F43" w:rsidRPr="003E330F" w:rsidDel="00183D4E" w14:paraId="398F32CD" w14:textId="77777777" w:rsidTr="003E330F">
        <w:trPr>
          <w:jc w:val="center"/>
          <w:del w:id="5759" w:author="DMD1" w:date="2016-01-22T11:44:00Z"/>
        </w:trPr>
        <w:tc>
          <w:tcPr>
            <w:tcW w:w="1892" w:type="dxa"/>
            <w:shd w:val="clear" w:color="auto" w:fill="auto"/>
          </w:tcPr>
          <w:p w14:paraId="66DF9121" w14:textId="77777777" w:rsidR="00CC2F43" w:rsidRPr="003E330F" w:rsidDel="00183D4E" w:rsidRDefault="009653D0" w:rsidP="003E330F">
            <w:pPr>
              <w:jc w:val="center"/>
              <w:rPr>
                <w:del w:id="5760" w:author="DMD1" w:date="2016-01-22T11:44:00Z"/>
                <w:rFonts w:ascii="Arial" w:hAnsi="Arial" w:cs="Arial"/>
                <w:bCs/>
                <w:sz w:val="20"/>
                <w:szCs w:val="20"/>
              </w:rPr>
            </w:pPr>
            <w:del w:id="5761" w:author="DMD1" w:date="2015-12-09T13:49:00Z">
              <w:r w:rsidRPr="003E330F" w:rsidDel="00367F31">
                <w:rPr>
                  <w:rFonts w:ascii="Arial" w:hAnsi="Arial" w:cs="Arial"/>
                  <w:bCs/>
                  <w:sz w:val="20"/>
                  <w:szCs w:val="20"/>
                </w:rPr>
                <w:delText>27</w:delText>
              </w:r>
              <w:r w:rsidR="006D0745" w:rsidRPr="003E330F" w:rsidDel="00367F31">
                <w:rPr>
                  <w:rFonts w:ascii="Arial" w:hAnsi="Arial" w:cs="Arial"/>
                  <w:bCs/>
                  <w:sz w:val="20"/>
                  <w:szCs w:val="20"/>
                </w:rPr>
                <w:delText> 504,32</w:delText>
              </w:r>
            </w:del>
          </w:p>
        </w:tc>
        <w:tc>
          <w:tcPr>
            <w:tcW w:w="1945" w:type="dxa"/>
            <w:shd w:val="clear" w:color="auto" w:fill="auto"/>
          </w:tcPr>
          <w:p w14:paraId="29CF7EAC" w14:textId="77777777" w:rsidR="00CC2F43" w:rsidRPr="003E330F" w:rsidDel="00183D4E" w:rsidRDefault="009653D0" w:rsidP="003E330F">
            <w:pPr>
              <w:jc w:val="center"/>
              <w:rPr>
                <w:del w:id="5762" w:author="DMD1" w:date="2016-01-22T11:44:00Z"/>
                <w:rFonts w:ascii="Arial" w:hAnsi="Arial" w:cs="Arial"/>
                <w:bCs/>
                <w:sz w:val="20"/>
                <w:szCs w:val="20"/>
              </w:rPr>
            </w:pPr>
            <w:del w:id="5763" w:author="DMD1" w:date="2015-12-09T13:49:00Z">
              <w:r w:rsidRPr="003E330F" w:rsidDel="0029535D">
                <w:rPr>
                  <w:rFonts w:ascii="Arial" w:hAnsi="Arial" w:cs="Arial"/>
                  <w:bCs/>
                  <w:sz w:val="20"/>
                  <w:szCs w:val="20"/>
                </w:rPr>
                <w:delText>29</w:delText>
              </w:r>
              <w:r w:rsidR="006D0745" w:rsidRPr="003E330F" w:rsidDel="0029535D">
                <w:rPr>
                  <w:rFonts w:ascii="Arial" w:hAnsi="Arial" w:cs="Arial"/>
                  <w:bCs/>
                  <w:sz w:val="20"/>
                  <w:szCs w:val="20"/>
                </w:rPr>
                <w:delText> 892,64</w:delText>
              </w:r>
            </w:del>
          </w:p>
        </w:tc>
        <w:tc>
          <w:tcPr>
            <w:tcW w:w="1847" w:type="dxa"/>
            <w:shd w:val="clear" w:color="auto" w:fill="auto"/>
          </w:tcPr>
          <w:p w14:paraId="183B649A" w14:textId="77777777" w:rsidR="00CC2F43" w:rsidRPr="00367F31" w:rsidDel="00183D4E" w:rsidRDefault="006621AF" w:rsidP="003E330F">
            <w:pPr>
              <w:keepNext/>
              <w:keepLines/>
              <w:spacing w:before="480" w:line="360" w:lineRule="auto"/>
              <w:jc w:val="center"/>
              <w:textAlignment w:val="center"/>
              <w:outlineLvl w:val="0"/>
              <w:rPr>
                <w:del w:id="5764" w:author="DMD1" w:date="2016-01-22T11:44:00Z"/>
                <w:rFonts w:ascii="Arial" w:hAnsi="Arial" w:cs="Arial"/>
                <w:bCs/>
                <w:color w:val="008000"/>
                <w:sz w:val="20"/>
                <w:szCs w:val="20"/>
                <w:rPrChange w:id="5765" w:author="DMD1" w:date="2015-12-09T13:49:00Z">
                  <w:rPr>
                    <w:del w:id="5766" w:author="DMD1" w:date="2016-01-22T11:44:00Z"/>
                    <w:rFonts w:ascii="Arial" w:eastAsiaTheme="majorEastAsia" w:hAnsi="Arial" w:cs="Arial"/>
                    <w:b/>
                    <w:bCs/>
                    <w:color w:val="008000"/>
                    <w:sz w:val="20"/>
                    <w:szCs w:val="20"/>
                  </w:rPr>
                </w:rPrChange>
              </w:rPr>
            </w:pPr>
            <w:del w:id="5767" w:author="DMD1" w:date="2015-12-09T13:49:00Z">
              <w:r w:rsidRPr="006621AF">
                <w:rPr>
                  <w:rFonts w:ascii="Arial" w:hAnsi="Arial" w:cs="Arial"/>
                  <w:bCs/>
                  <w:color w:val="008000"/>
                  <w:sz w:val="20"/>
                  <w:szCs w:val="20"/>
                  <w:rPrChange w:id="5768" w:author="DMD1" w:date="2015-12-09T13:49:00Z">
                    <w:rPr>
                      <w:rFonts w:ascii="Arial" w:hAnsi="Arial" w:cs="Arial"/>
                      <w:b/>
                      <w:bCs/>
                      <w:color w:val="008000"/>
                      <w:sz w:val="20"/>
                      <w:szCs w:val="20"/>
                      <w:u w:val="single"/>
                    </w:rPr>
                  </w:rPrChange>
                </w:rPr>
                <w:delText>8,68</w:delText>
              </w:r>
            </w:del>
          </w:p>
        </w:tc>
      </w:tr>
      <w:tr w:rsidR="00CC2F43" w:rsidRPr="003E330F" w:rsidDel="00183D4E" w14:paraId="726AE3F8" w14:textId="77777777" w:rsidTr="003E330F">
        <w:trPr>
          <w:jc w:val="center"/>
          <w:del w:id="5769" w:author="DMD1" w:date="2016-01-22T11:44:00Z"/>
        </w:trPr>
        <w:tc>
          <w:tcPr>
            <w:tcW w:w="3837" w:type="dxa"/>
            <w:gridSpan w:val="2"/>
            <w:shd w:val="clear" w:color="auto" w:fill="auto"/>
          </w:tcPr>
          <w:p w14:paraId="459CA78E" w14:textId="77777777" w:rsidR="00CC2F43" w:rsidRPr="003E330F" w:rsidDel="00183D4E" w:rsidRDefault="00CC2F43" w:rsidP="003E330F">
            <w:pPr>
              <w:jc w:val="center"/>
              <w:rPr>
                <w:del w:id="5770" w:author="DMD1" w:date="2016-01-22T11:44:00Z"/>
                <w:rFonts w:ascii="Arial" w:hAnsi="Arial" w:cs="Arial"/>
                <w:bCs/>
                <w:sz w:val="20"/>
                <w:szCs w:val="20"/>
              </w:rPr>
            </w:pPr>
            <w:del w:id="5771" w:author="DMD1" w:date="2016-01-22T11:44:00Z">
              <w:r w:rsidRPr="003E330F" w:rsidDel="00183D4E">
                <w:rPr>
                  <w:rFonts w:ascii="Arial" w:hAnsi="Arial" w:cs="Arial"/>
                  <w:b/>
                  <w:color w:val="000000"/>
                  <w:sz w:val="20"/>
                  <w:szCs w:val="20"/>
                </w:rPr>
                <w:delText>Prognoza 2020 r. [Mg CO</w:delText>
              </w:r>
              <w:r w:rsidRPr="003E330F" w:rsidDel="00183D4E">
                <w:rPr>
                  <w:rFonts w:ascii="Arial" w:hAnsi="Arial" w:cs="Arial"/>
                  <w:b/>
                  <w:color w:val="000000"/>
                  <w:sz w:val="20"/>
                  <w:szCs w:val="20"/>
                  <w:vertAlign w:val="subscript"/>
                </w:rPr>
                <w:delText>2</w:delText>
              </w:r>
              <w:r w:rsidRPr="003E330F" w:rsidDel="00183D4E">
                <w:rPr>
                  <w:rFonts w:ascii="Arial" w:hAnsi="Arial" w:cs="Arial"/>
                  <w:b/>
                  <w:color w:val="000000"/>
                  <w:sz w:val="20"/>
                  <w:szCs w:val="20"/>
                </w:rPr>
                <w:delText xml:space="preserve">] </w:delText>
              </w:r>
              <w:r w:rsidR="00DE7A09" w:rsidRPr="003E330F" w:rsidDel="00183D4E">
                <w:rPr>
                  <w:rFonts w:ascii="Arial" w:hAnsi="Arial" w:cs="Arial"/>
                  <w:b/>
                  <w:color w:val="000000"/>
                  <w:sz w:val="20"/>
                  <w:szCs w:val="20"/>
                </w:rPr>
                <w:br/>
              </w:r>
              <w:r w:rsidRPr="003E330F" w:rsidDel="00183D4E">
                <w:rPr>
                  <w:rFonts w:ascii="Arial" w:hAnsi="Arial" w:cs="Arial"/>
                  <w:b/>
                  <w:color w:val="000000"/>
                  <w:sz w:val="20"/>
                  <w:szCs w:val="20"/>
                </w:rPr>
                <w:delText>Scenariusz 0 (BAU)</w:delText>
              </w:r>
            </w:del>
          </w:p>
        </w:tc>
        <w:tc>
          <w:tcPr>
            <w:tcW w:w="1847" w:type="dxa"/>
            <w:shd w:val="clear" w:color="auto" w:fill="auto"/>
          </w:tcPr>
          <w:p w14:paraId="25D4DE8F" w14:textId="77777777" w:rsidR="00CC2F43" w:rsidRPr="003E330F" w:rsidDel="00183D4E" w:rsidRDefault="00CC2F43" w:rsidP="003E330F">
            <w:pPr>
              <w:spacing w:line="360" w:lineRule="auto"/>
              <w:jc w:val="center"/>
              <w:textAlignment w:val="center"/>
              <w:rPr>
                <w:del w:id="5772" w:author="DMD1" w:date="2016-01-22T11:44:00Z"/>
                <w:rFonts w:ascii="Arial" w:hAnsi="Arial" w:cs="Arial"/>
                <w:b/>
                <w:bCs/>
                <w:color w:val="008000"/>
                <w:sz w:val="20"/>
                <w:szCs w:val="20"/>
              </w:rPr>
            </w:pPr>
            <w:del w:id="5773" w:author="DMD1" w:date="2016-01-22T11:44:00Z">
              <w:r w:rsidRPr="003E330F" w:rsidDel="00183D4E">
                <w:rPr>
                  <w:rFonts w:ascii="Arial" w:hAnsi="Arial" w:cs="Arial"/>
                  <w:b/>
                  <w:bCs/>
                  <w:color w:val="000000"/>
                  <w:sz w:val="20"/>
                  <w:szCs w:val="20"/>
                </w:rPr>
                <w:delText>Zmiana [%]</w:delText>
              </w:r>
            </w:del>
          </w:p>
        </w:tc>
      </w:tr>
      <w:tr w:rsidR="00CC2F43" w:rsidRPr="003E330F" w:rsidDel="00183D4E" w14:paraId="617D85DA" w14:textId="77777777" w:rsidTr="003E330F">
        <w:trPr>
          <w:jc w:val="center"/>
          <w:del w:id="5774" w:author="DMD1" w:date="2016-01-22T11:44:00Z"/>
        </w:trPr>
        <w:tc>
          <w:tcPr>
            <w:tcW w:w="3837" w:type="dxa"/>
            <w:gridSpan w:val="2"/>
            <w:shd w:val="clear" w:color="auto" w:fill="auto"/>
          </w:tcPr>
          <w:p w14:paraId="09B8A100" w14:textId="77777777" w:rsidR="00CC2F43" w:rsidRPr="003E330F" w:rsidDel="00183D4E" w:rsidRDefault="009653D0" w:rsidP="003E330F">
            <w:pPr>
              <w:spacing w:line="360" w:lineRule="auto"/>
              <w:jc w:val="center"/>
              <w:textAlignment w:val="center"/>
              <w:rPr>
                <w:del w:id="5775" w:author="DMD1" w:date="2016-01-22T11:44:00Z"/>
                <w:rFonts w:ascii="Arial" w:hAnsi="Arial" w:cs="Arial"/>
                <w:sz w:val="20"/>
                <w:szCs w:val="20"/>
              </w:rPr>
            </w:pPr>
            <w:del w:id="5776" w:author="DMD1" w:date="2015-12-09T13:48:00Z">
              <w:r w:rsidRPr="003E330F" w:rsidDel="00367F31">
                <w:rPr>
                  <w:rFonts w:ascii="Arial" w:hAnsi="Arial" w:cs="Arial"/>
                  <w:sz w:val="20"/>
                  <w:szCs w:val="20"/>
                </w:rPr>
                <w:delText>32 215,00</w:delText>
              </w:r>
            </w:del>
          </w:p>
        </w:tc>
        <w:tc>
          <w:tcPr>
            <w:tcW w:w="1847" w:type="dxa"/>
            <w:shd w:val="clear" w:color="auto" w:fill="auto"/>
          </w:tcPr>
          <w:p w14:paraId="0B0532E1" w14:textId="77777777" w:rsidR="00CC2F43" w:rsidRPr="00367F31" w:rsidDel="00183D4E" w:rsidRDefault="006621AF" w:rsidP="003E330F">
            <w:pPr>
              <w:keepNext/>
              <w:keepLines/>
              <w:spacing w:before="480" w:line="360" w:lineRule="auto"/>
              <w:jc w:val="center"/>
              <w:textAlignment w:val="center"/>
              <w:outlineLvl w:val="0"/>
              <w:rPr>
                <w:del w:id="5777" w:author="DMD1" w:date="2016-01-22T11:44:00Z"/>
                <w:rFonts w:ascii="Arial" w:hAnsi="Arial" w:cs="Arial"/>
                <w:bCs/>
                <w:color w:val="008000"/>
                <w:sz w:val="20"/>
                <w:szCs w:val="20"/>
                <w:rPrChange w:id="5778" w:author="DMD1" w:date="2015-12-09T13:48:00Z">
                  <w:rPr>
                    <w:del w:id="5779" w:author="DMD1" w:date="2016-01-22T11:44:00Z"/>
                    <w:rFonts w:ascii="Arial" w:eastAsiaTheme="majorEastAsia" w:hAnsi="Arial" w:cs="Arial"/>
                    <w:b/>
                    <w:bCs/>
                    <w:color w:val="008000"/>
                    <w:sz w:val="20"/>
                    <w:szCs w:val="20"/>
                  </w:rPr>
                </w:rPrChange>
              </w:rPr>
            </w:pPr>
            <w:del w:id="5780" w:author="DMD1" w:date="2015-12-09T13:47:00Z">
              <w:r w:rsidRPr="006621AF">
                <w:rPr>
                  <w:rFonts w:ascii="Arial" w:hAnsi="Arial" w:cs="Arial"/>
                  <w:bCs/>
                  <w:color w:val="008000"/>
                  <w:sz w:val="20"/>
                  <w:szCs w:val="20"/>
                  <w:rPrChange w:id="5781" w:author="DMD1" w:date="2015-12-09T13:48:00Z">
                    <w:rPr>
                      <w:rFonts w:ascii="Arial" w:hAnsi="Arial" w:cs="Arial"/>
                      <w:b/>
                      <w:bCs/>
                      <w:color w:val="008000"/>
                      <w:sz w:val="20"/>
                      <w:szCs w:val="20"/>
                      <w:u w:val="single"/>
                    </w:rPr>
                  </w:rPrChange>
                </w:rPr>
                <w:delText>17,13</w:delText>
              </w:r>
            </w:del>
          </w:p>
        </w:tc>
      </w:tr>
      <w:tr w:rsidR="00CC2F43" w:rsidRPr="003E330F" w:rsidDel="00183D4E" w14:paraId="466CE41B" w14:textId="77777777" w:rsidTr="003E330F">
        <w:trPr>
          <w:jc w:val="center"/>
          <w:del w:id="5782" w:author="DMD1" w:date="2016-01-22T11:44:00Z"/>
        </w:trPr>
        <w:tc>
          <w:tcPr>
            <w:tcW w:w="3837" w:type="dxa"/>
            <w:gridSpan w:val="2"/>
            <w:shd w:val="clear" w:color="auto" w:fill="auto"/>
          </w:tcPr>
          <w:p w14:paraId="2784EB2A" w14:textId="77777777" w:rsidR="00CC2F43" w:rsidRPr="003E330F" w:rsidDel="00183D4E" w:rsidRDefault="00CC2F43" w:rsidP="003E330F">
            <w:pPr>
              <w:jc w:val="center"/>
              <w:rPr>
                <w:del w:id="5783" w:author="DMD1" w:date="2016-01-22T11:44:00Z"/>
                <w:rFonts w:ascii="Arial" w:hAnsi="Arial" w:cs="Arial"/>
                <w:bCs/>
                <w:sz w:val="20"/>
                <w:szCs w:val="20"/>
              </w:rPr>
            </w:pPr>
            <w:del w:id="5784" w:author="DMD1" w:date="2016-01-22T11:44:00Z">
              <w:r w:rsidRPr="003E330F" w:rsidDel="00183D4E">
                <w:rPr>
                  <w:rFonts w:ascii="Arial" w:hAnsi="Arial" w:cs="Arial"/>
                  <w:b/>
                  <w:color w:val="000000"/>
                  <w:sz w:val="20"/>
                  <w:szCs w:val="20"/>
                </w:rPr>
                <w:delText>Prognoza 2020 r. [Mg CO</w:delText>
              </w:r>
              <w:r w:rsidRPr="003E330F" w:rsidDel="00183D4E">
                <w:rPr>
                  <w:rFonts w:ascii="Arial" w:hAnsi="Arial" w:cs="Arial"/>
                  <w:b/>
                  <w:color w:val="000000"/>
                  <w:sz w:val="20"/>
                  <w:szCs w:val="20"/>
                  <w:vertAlign w:val="subscript"/>
                </w:rPr>
                <w:delText>2</w:delText>
              </w:r>
              <w:r w:rsidRPr="003E330F" w:rsidDel="00183D4E">
                <w:rPr>
                  <w:rFonts w:ascii="Arial" w:hAnsi="Arial" w:cs="Arial"/>
                  <w:b/>
                  <w:color w:val="000000"/>
                  <w:sz w:val="20"/>
                  <w:szCs w:val="20"/>
                </w:rPr>
                <w:delText xml:space="preserve">] </w:delText>
              </w:r>
              <w:r w:rsidR="00DE7A09" w:rsidRPr="003E330F" w:rsidDel="00183D4E">
                <w:rPr>
                  <w:rFonts w:ascii="Arial" w:hAnsi="Arial" w:cs="Arial"/>
                  <w:b/>
                  <w:color w:val="000000"/>
                  <w:sz w:val="20"/>
                  <w:szCs w:val="20"/>
                </w:rPr>
                <w:br/>
              </w:r>
              <w:r w:rsidRPr="003E330F" w:rsidDel="00183D4E">
                <w:rPr>
                  <w:rFonts w:ascii="Arial" w:hAnsi="Arial" w:cs="Arial"/>
                  <w:b/>
                  <w:color w:val="000000"/>
                  <w:sz w:val="20"/>
                  <w:szCs w:val="20"/>
                </w:rPr>
                <w:delText>Scenariusz 1 i 2</w:delText>
              </w:r>
            </w:del>
          </w:p>
        </w:tc>
        <w:tc>
          <w:tcPr>
            <w:tcW w:w="1847" w:type="dxa"/>
            <w:shd w:val="clear" w:color="auto" w:fill="auto"/>
          </w:tcPr>
          <w:p w14:paraId="313E8479" w14:textId="77777777" w:rsidR="00CC2F43" w:rsidRPr="003E330F" w:rsidDel="00183D4E" w:rsidRDefault="00CC2F43" w:rsidP="003E330F">
            <w:pPr>
              <w:spacing w:line="360" w:lineRule="auto"/>
              <w:jc w:val="center"/>
              <w:textAlignment w:val="center"/>
              <w:rPr>
                <w:del w:id="5785" w:author="DMD1" w:date="2016-01-22T11:44:00Z"/>
                <w:rFonts w:ascii="Arial" w:hAnsi="Arial" w:cs="Arial"/>
                <w:b/>
                <w:bCs/>
                <w:color w:val="008000"/>
                <w:sz w:val="20"/>
                <w:szCs w:val="20"/>
              </w:rPr>
            </w:pPr>
            <w:del w:id="5786" w:author="DMD1" w:date="2016-01-22T11:44:00Z">
              <w:r w:rsidRPr="003E330F" w:rsidDel="00183D4E">
                <w:rPr>
                  <w:rFonts w:ascii="Arial" w:hAnsi="Arial" w:cs="Arial"/>
                  <w:b/>
                  <w:bCs/>
                  <w:color w:val="000000"/>
                  <w:sz w:val="20"/>
                  <w:szCs w:val="20"/>
                </w:rPr>
                <w:delText>Zmiana [%]</w:delText>
              </w:r>
            </w:del>
          </w:p>
        </w:tc>
      </w:tr>
      <w:tr w:rsidR="00CC2F43" w:rsidRPr="003E330F" w:rsidDel="00183D4E" w14:paraId="04486AF5" w14:textId="77777777" w:rsidTr="003E330F">
        <w:trPr>
          <w:jc w:val="center"/>
          <w:del w:id="5787" w:author="DMD1" w:date="2016-01-22T11:44:00Z"/>
        </w:trPr>
        <w:tc>
          <w:tcPr>
            <w:tcW w:w="3837" w:type="dxa"/>
            <w:gridSpan w:val="2"/>
            <w:shd w:val="clear" w:color="auto" w:fill="auto"/>
          </w:tcPr>
          <w:p w14:paraId="5A77CAF4" w14:textId="77777777" w:rsidR="00CC2F43" w:rsidRPr="00367F31" w:rsidDel="00183D4E" w:rsidRDefault="006621AF" w:rsidP="003E330F">
            <w:pPr>
              <w:keepNext/>
              <w:keepLines/>
              <w:spacing w:before="480"/>
              <w:jc w:val="center"/>
              <w:outlineLvl w:val="0"/>
              <w:rPr>
                <w:del w:id="5788" w:author="DMD1" w:date="2016-01-22T11:44:00Z"/>
                <w:rFonts w:ascii="Arial" w:hAnsi="Arial" w:cs="Arial"/>
                <w:bCs/>
                <w:sz w:val="20"/>
                <w:szCs w:val="20"/>
                <w:rPrChange w:id="5789" w:author="DMD1" w:date="2015-12-09T13:48:00Z">
                  <w:rPr>
                    <w:del w:id="5790" w:author="DMD1" w:date="2016-01-22T11:44:00Z"/>
                    <w:rFonts w:ascii="Arial" w:eastAsiaTheme="majorEastAsia" w:hAnsi="Arial" w:cs="Arial"/>
                    <w:b/>
                    <w:bCs/>
                    <w:color w:val="365F91" w:themeColor="accent1" w:themeShade="BF"/>
                    <w:sz w:val="20"/>
                    <w:szCs w:val="20"/>
                  </w:rPr>
                </w:rPrChange>
              </w:rPr>
            </w:pPr>
            <w:del w:id="5791" w:author="DMD1" w:date="2015-12-09T13:48:00Z">
              <w:r w:rsidRPr="006621AF">
                <w:rPr>
                  <w:rFonts w:ascii="Arial" w:hAnsi="Arial" w:cs="Arial"/>
                  <w:bCs/>
                  <w:sz w:val="20"/>
                  <w:szCs w:val="20"/>
                  <w:rPrChange w:id="5792" w:author="DMD1" w:date="2015-12-09T13:48:00Z">
                    <w:rPr>
                      <w:rFonts w:ascii="Arial" w:hAnsi="Arial" w:cs="Arial"/>
                      <w:b/>
                      <w:bCs/>
                      <w:color w:val="0000FF"/>
                      <w:sz w:val="20"/>
                      <w:szCs w:val="20"/>
                      <w:u w:val="single"/>
                    </w:rPr>
                  </w:rPrChange>
                </w:rPr>
                <w:delText>15 108,84</w:delText>
              </w:r>
            </w:del>
          </w:p>
        </w:tc>
        <w:tc>
          <w:tcPr>
            <w:tcW w:w="1847" w:type="dxa"/>
            <w:shd w:val="clear" w:color="auto" w:fill="auto"/>
          </w:tcPr>
          <w:p w14:paraId="40B1E91A" w14:textId="77777777" w:rsidR="00CC2F43" w:rsidRPr="00367F31" w:rsidDel="00183D4E" w:rsidRDefault="006621AF" w:rsidP="00367F31">
            <w:pPr>
              <w:keepNext/>
              <w:keepLines/>
              <w:spacing w:before="480" w:line="360" w:lineRule="auto"/>
              <w:jc w:val="center"/>
              <w:textAlignment w:val="center"/>
              <w:outlineLvl w:val="0"/>
              <w:rPr>
                <w:del w:id="5793" w:author="DMD1" w:date="2016-01-22T11:44:00Z"/>
                <w:rFonts w:ascii="Arial" w:hAnsi="Arial" w:cs="Arial"/>
                <w:bCs/>
                <w:color w:val="008000"/>
                <w:sz w:val="20"/>
                <w:szCs w:val="20"/>
                <w:rPrChange w:id="5794" w:author="DMD1" w:date="2015-12-09T13:48:00Z">
                  <w:rPr>
                    <w:del w:id="5795" w:author="DMD1" w:date="2016-01-22T11:44:00Z"/>
                    <w:rFonts w:ascii="Arial" w:eastAsiaTheme="majorEastAsia" w:hAnsi="Arial" w:cs="Arial"/>
                    <w:b/>
                    <w:bCs/>
                    <w:color w:val="008000"/>
                    <w:sz w:val="20"/>
                    <w:szCs w:val="20"/>
                  </w:rPr>
                </w:rPrChange>
              </w:rPr>
            </w:pPr>
            <w:del w:id="5796" w:author="DMD1" w:date="2016-01-22T11:44:00Z">
              <w:r w:rsidRPr="006621AF">
                <w:rPr>
                  <w:rFonts w:ascii="Arial" w:hAnsi="Arial" w:cs="Arial"/>
                  <w:bCs/>
                  <w:color w:val="008000"/>
                  <w:sz w:val="20"/>
                  <w:szCs w:val="20"/>
                  <w:rPrChange w:id="5797" w:author="DMD1" w:date="2015-12-09T13:48:00Z">
                    <w:rPr>
                      <w:rFonts w:ascii="Arial" w:hAnsi="Arial" w:cs="Arial"/>
                      <w:b/>
                      <w:bCs/>
                      <w:color w:val="008000"/>
                      <w:sz w:val="20"/>
                      <w:szCs w:val="20"/>
                      <w:u w:val="single"/>
                    </w:rPr>
                  </w:rPrChange>
                </w:rPr>
                <w:delText xml:space="preserve">- </w:delText>
              </w:r>
            </w:del>
            <w:del w:id="5798" w:author="DMD1" w:date="2015-12-09T13:47:00Z">
              <w:r w:rsidRPr="006621AF">
                <w:rPr>
                  <w:rFonts w:ascii="Arial" w:hAnsi="Arial" w:cs="Arial"/>
                  <w:bCs/>
                  <w:color w:val="008000"/>
                  <w:sz w:val="20"/>
                  <w:szCs w:val="20"/>
                  <w:rPrChange w:id="5799" w:author="DMD1" w:date="2015-12-09T13:48:00Z">
                    <w:rPr>
                      <w:rFonts w:ascii="Arial" w:hAnsi="Arial" w:cs="Arial"/>
                      <w:b/>
                      <w:bCs/>
                      <w:color w:val="008000"/>
                      <w:sz w:val="20"/>
                      <w:szCs w:val="20"/>
                      <w:u w:val="single"/>
                    </w:rPr>
                  </w:rPrChange>
                </w:rPr>
                <w:delText>45,07</w:delText>
              </w:r>
            </w:del>
          </w:p>
        </w:tc>
      </w:tr>
    </w:tbl>
    <w:p w14:paraId="693BEAAE" w14:textId="77777777" w:rsidR="00F33086" w:rsidRPr="00AC4912" w:rsidDel="00183D4E" w:rsidRDefault="00CC2F43" w:rsidP="00F33086">
      <w:pPr>
        <w:shd w:val="clear" w:color="auto" w:fill="FFFFFF"/>
        <w:spacing w:line="360" w:lineRule="auto"/>
        <w:jc w:val="both"/>
        <w:textAlignment w:val="center"/>
        <w:rPr>
          <w:del w:id="5800" w:author="DMD1" w:date="2016-01-22T11:44:00Z"/>
          <w:rFonts w:ascii="Arial" w:hAnsi="Arial" w:cs="Arial"/>
          <w:color w:val="000000"/>
          <w:sz w:val="20"/>
          <w:szCs w:val="20"/>
        </w:rPr>
      </w:pPr>
      <w:del w:id="5801" w:author="DMD1" w:date="2016-01-22T11:44:00Z">
        <w:r w:rsidRPr="00AC4912" w:rsidDel="00183D4E">
          <w:rPr>
            <w:rFonts w:ascii="Arial" w:hAnsi="Arial" w:cs="Arial"/>
            <w:color w:val="000000"/>
            <w:sz w:val="20"/>
            <w:szCs w:val="20"/>
          </w:rPr>
          <w:delText xml:space="preserve"> </w:delText>
        </w:r>
        <w:r w:rsidR="00F33086" w:rsidRPr="00AC4912" w:rsidDel="00183D4E">
          <w:rPr>
            <w:rFonts w:ascii="Arial" w:hAnsi="Arial" w:cs="Arial"/>
            <w:color w:val="000000"/>
            <w:sz w:val="20"/>
            <w:szCs w:val="20"/>
          </w:rPr>
          <w:delText>[źródło: opracowanie własne]</w:delText>
        </w:r>
      </w:del>
    </w:p>
    <w:p w14:paraId="3AA6FF76" w14:textId="77777777" w:rsidR="00B36FD5" w:rsidRDefault="00B36FD5">
      <w:pPr>
        <w:pStyle w:val="Legenda"/>
        <w:jc w:val="left"/>
        <w:rPr>
          <w:ins w:id="5802" w:author="DMD1" w:date="2016-01-22T11:59:00Z"/>
          <w:rFonts w:cs="Arial"/>
          <w:sz w:val="20"/>
        </w:rPr>
        <w:pPrChange w:id="5803" w:author="DMD1" w:date="2016-01-22T11:58:00Z">
          <w:pPr>
            <w:shd w:val="clear" w:color="auto" w:fill="FFFFFF"/>
            <w:spacing w:line="360" w:lineRule="auto"/>
            <w:jc w:val="both"/>
            <w:textAlignment w:val="center"/>
          </w:pPr>
        </w:pPrChange>
      </w:pPr>
    </w:p>
    <w:p w14:paraId="33A31B13" w14:textId="77777777" w:rsidR="00B36FD5" w:rsidRPr="00B36FD5" w:rsidRDefault="006621AF">
      <w:pPr>
        <w:pStyle w:val="Legenda"/>
        <w:jc w:val="left"/>
        <w:rPr>
          <w:ins w:id="5804" w:author="DMD1" w:date="2016-01-22T11:44:00Z"/>
          <w:rFonts w:cs="Arial"/>
          <w:sz w:val="20"/>
          <w:rPrChange w:id="5805" w:author="DMD1" w:date="2016-01-22T11:58:00Z">
            <w:rPr>
              <w:ins w:id="5806" w:author="DMD1" w:date="2016-01-22T11:44:00Z"/>
            </w:rPr>
          </w:rPrChange>
        </w:rPr>
        <w:pPrChange w:id="5807" w:author="DMD1" w:date="2016-01-22T11:58:00Z">
          <w:pPr>
            <w:shd w:val="clear" w:color="auto" w:fill="FFFFFF"/>
            <w:spacing w:line="360" w:lineRule="auto"/>
            <w:jc w:val="both"/>
            <w:textAlignment w:val="center"/>
          </w:pPr>
        </w:pPrChange>
      </w:pPr>
      <w:ins w:id="5808" w:author="DMD1" w:date="2016-01-22T11:44:00Z">
        <w:r w:rsidRPr="006621AF">
          <w:rPr>
            <w:rFonts w:cs="Arial"/>
            <w:sz w:val="20"/>
            <w:rPrChange w:id="5809" w:author="DMD1" w:date="2016-01-22T11:58:00Z">
              <w:rPr>
                <w:color w:val="0000FF"/>
                <w:u w:val="single"/>
              </w:rPr>
            </w:rPrChange>
          </w:rPr>
          <w:t xml:space="preserve">Tabela </w:t>
        </w:r>
        <w:r w:rsidRPr="006621AF">
          <w:rPr>
            <w:rFonts w:cs="Arial"/>
            <w:sz w:val="20"/>
            <w:rPrChange w:id="5810" w:author="DMD1" w:date="2016-01-22T11:58:00Z">
              <w:rPr>
                <w:color w:val="0000FF"/>
                <w:u w:val="single"/>
              </w:rPr>
            </w:rPrChange>
          </w:rPr>
          <w:fldChar w:fldCharType="begin"/>
        </w:r>
        <w:r w:rsidRPr="006621AF">
          <w:rPr>
            <w:rFonts w:cs="Arial"/>
            <w:sz w:val="20"/>
            <w:rPrChange w:id="5811" w:author="DMD1" w:date="2016-01-22T11:58:00Z">
              <w:rPr>
                <w:color w:val="0000FF"/>
                <w:u w:val="single"/>
              </w:rPr>
            </w:rPrChange>
          </w:rPr>
          <w:instrText xml:space="preserve"> SEQ Tabela \* ARABIC </w:instrText>
        </w:r>
      </w:ins>
      <w:r w:rsidRPr="006621AF">
        <w:rPr>
          <w:rFonts w:cs="Arial"/>
          <w:sz w:val="20"/>
          <w:rPrChange w:id="5812" w:author="DMD1" w:date="2016-01-22T11:58:00Z">
            <w:rPr>
              <w:color w:val="0000FF"/>
              <w:u w:val="single"/>
            </w:rPr>
          </w:rPrChange>
        </w:rPr>
        <w:fldChar w:fldCharType="separate"/>
      </w:r>
      <w:ins w:id="5813" w:author="Ludwika" w:date="2016-07-21T12:53:00Z">
        <w:r w:rsidR="00427F81">
          <w:rPr>
            <w:rFonts w:cs="Arial"/>
            <w:noProof/>
            <w:sz w:val="20"/>
          </w:rPr>
          <w:t>35</w:t>
        </w:r>
      </w:ins>
      <w:ins w:id="5814" w:author="Natalia" w:date="2016-06-21T08:54:00Z">
        <w:del w:id="5815" w:author="Ludwika" w:date="2016-07-21T12:51:00Z">
          <w:r w:rsidR="00872112" w:rsidDel="00427F81">
            <w:rPr>
              <w:rFonts w:cs="Arial"/>
              <w:noProof/>
              <w:sz w:val="20"/>
            </w:rPr>
            <w:delText>35</w:delText>
          </w:r>
        </w:del>
      </w:ins>
      <w:ins w:id="5816" w:author="DMD1" w:date="2016-01-22T11:44:00Z">
        <w:del w:id="5817" w:author="Ludwika" w:date="2016-07-21T12:51:00Z">
          <w:r w:rsidRPr="006621AF" w:rsidDel="00427F81">
            <w:rPr>
              <w:rFonts w:cs="Arial"/>
              <w:noProof/>
              <w:sz w:val="20"/>
              <w:rPrChange w:id="5818" w:author="DMD1" w:date="2016-01-22T11:58:00Z">
                <w:rPr>
                  <w:noProof/>
                  <w:color w:val="0000FF"/>
                  <w:u w:val="single"/>
                </w:rPr>
              </w:rPrChange>
            </w:rPr>
            <w:delText>35</w:delText>
          </w:r>
        </w:del>
        <w:r w:rsidRPr="006621AF">
          <w:rPr>
            <w:rFonts w:cs="Arial"/>
            <w:sz w:val="20"/>
            <w:rPrChange w:id="5819" w:author="DMD1" w:date="2016-01-22T11:58:00Z">
              <w:rPr>
                <w:color w:val="0000FF"/>
                <w:u w:val="single"/>
              </w:rPr>
            </w:rPrChange>
          </w:rPr>
          <w:fldChar w:fldCharType="end"/>
        </w:r>
        <w:r w:rsidRPr="006621AF">
          <w:rPr>
            <w:rFonts w:cs="Arial"/>
            <w:sz w:val="20"/>
            <w:rPrChange w:id="5820" w:author="DMD1" w:date="2016-01-22T11:58:00Z">
              <w:rPr>
                <w:color w:val="0000FF"/>
                <w:u w:val="single"/>
              </w:rPr>
            </w:rPrChange>
          </w:rPr>
          <w:t>. Wyznaczenie celu redukcji emisji CO</w:t>
        </w:r>
        <w:r w:rsidRPr="006621AF">
          <w:rPr>
            <w:rFonts w:cs="Arial"/>
            <w:sz w:val="20"/>
            <w:vertAlign w:val="subscript"/>
            <w:rPrChange w:id="5821" w:author="DMD1" w:date="2016-01-22T11:58:00Z">
              <w:rPr>
                <w:color w:val="0000FF"/>
                <w:u w:val="single"/>
              </w:rPr>
            </w:rPrChange>
          </w:rPr>
          <w:t>2</w:t>
        </w:r>
      </w:ins>
    </w:p>
    <w:tbl>
      <w:tblPr>
        <w:tblStyle w:val="Tabela-Siatka"/>
        <w:tblW w:w="0" w:type="auto"/>
        <w:jc w:val="center"/>
        <w:tblLook w:val="04A0" w:firstRow="1" w:lastRow="0" w:firstColumn="1" w:lastColumn="0" w:noHBand="0" w:noVBand="1"/>
        <w:tblPrChange w:id="5822" w:author="DMD1" w:date="2016-01-22T11:58:00Z">
          <w:tblPr>
            <w:tblStyle w:val="Tabela-Siatka"/>
            <w:tblW w:w="0" w:type="auto"/>
            <w:tblLook w:val="04A0" w:firstRow="1" w:lastRow="0" w:firstColumn="1" w:lastColumn="0" w:noHBand="0" w:noVBand="1"/>
          </w:tblPr>
        </w:tblPrChange>
      </w:tblPr>
      <w:tblGrid>
        <w:gridCol w:w="4605"/>
        <w:tblGridChange w:id="5823">
          <w:tblGrid>
            <w:gridCol w:w="4605"/>
          </w:tblGrid>
        </w:tblGridChange>
      </w:tblGrid>
      <w:tr w:rsidR="00A85BD7" w:rsidRPr="00A85BD7" w14:paraId="5C31AB42" w14:textId="77777777" w:rsidTr="00A85BD7">
        <w:trPr>
          <w:jc w:val="center"/>
          <w:ins w:id="5824" w:author="DMD1" w:date="2016-01-22T11:44:00Z"/>
        </w:trPr>
        <w:tc>
          <w:tcPr>
            <w:tcW w:w="4605" w:type="dxa"/>
            <w:tcPrChange w:id="5825" w:author="DMD1" w:date="2016-01-22T11:58:00Z">
              <w:tcPr>
                <w:tcW w:w="4605" w:type="dxa"/>
              </w:tcPr>
            </w:tcPrChange>
          </w:tcPr>
          <w:p w14:paraId="13526D24" w14:textId="77777777" w:rsidR="00B36FD5" w:rsidRPr="00B36FD5" w:rsidRDefault="006621AF">
            <w:pPr>
              <w:jc w:val="center"/>
              <w:rPr>
                <w:ins w:id="5826" w:author="DMD1" w:date="2016-01-22T11:44:00Z"/>
                <w:rFonts w:ascii="Arial" w:hAnsi="Arial" w:cs="Arial"/>
                <w:b/>
                <w:sz w:val="20"/>
                <w:szCs w:val="20"/>
                <w:rPrChange w:id="5827" w:author="DMD1" w:date="2016-01-22T11:58:00Z">
                  <w:rPr>
                    <w:ins w:id="5828" w:author="DMD1" w:date="2016-01-22T11:44:00Z"/>
                    <w:rFonts w:asciiTheme="majorHAnsi" w:eastAsiaTheme="majorEastAsia" w:hAnsiTheme="majorHAnsi" w:cstheme="majorBidi"/>
                    <w:b/>
                    <w:bCs/>
                    <w:color w:val="365F91" w:themeColor="accent1" w:themeShade="BF"/>
                    <w:sz w:val="28"/>
                    <w:szCs w:val="28"/>
                  </w:rPr>
                </w:rPrChange>
              </w:rPr>
              <w:pPrChange w:id="5829" w:author="DMD1" w:date="2016-01-22T11:58:00Z">
                <w:pPr>
                  <w:keepNext/>
                  <w:keepLines/>
                  <w:spacing w:before="480"/>
                  <w:outlineLvl w:val="0"/>
                </w:pPr>
              </w:pPrChange>
            </w:pPr>
            <w:ins w:id="5830" w:author="DMD1" w:date="2016-01-22T11:44:00Z">
              <w:r w:rsidRPr="006621AF">
                <w:rPr>
                  <w:rFonts w:ascii="Arial" w:hAnsi="Arial" w:cs="Arial"/>
                  <w:b/>
                  <w:sz w:val="20"/>
                  <w:szCs w:val="20"/>
                  <w:rPrChange w:id="5831" w:author="DMD1" w:date="2016-01-22T11:58:00Z">
                    <w:rPr>
                      <w:color w:val="0000FF"/>
                      <w:u w:val="single"/>
                    </w:rPr>
                  </w:rPrChange>
                </w:rPr>
                <w:t>Emisja CO</w:t>
              </w:r>
              <w:r w:rsidRPr="006621AF">
                <w:rPr>
                  <w:rFonts w:ascii="Arial" w:hAnsi="Arial" w:cs="Arial"/>
                  <w:b/>
                  <w:sz w:val="20"/>
                  <w:szCs w:val="20"/>
                  <w:vertAlign w:val="subscript"/>
                  <w:rPrChange w:id="5832" w:author="DMD1" w:date="2016-01-22T11:58:00Z">
                    <w:rPr>
                      <w:color w:val="0000FF"/>
                      <w:u w:val="single"/>
                    </w:rPr>
                  </w:rPrChange>
                </w:rPr>
                <w:t>2</w:t>
              </w:r>
              <w:r w:rsidRPr="006621AF">
                <w:rPr>
                  <w:rFonts w:ascii="Arial" w:hAnsi="Arial" w:cs="Arial"/>
                  <w:b/>
                  <w:sz w:val="20"/>
                  <w:szCs w:val="20"/>
                  <w:rPrChange w:id="5833" w:author="DMD1" w:date="2016-01-22T11:58:00Z">
                    <w:rPr>
                      <w:color w:val="0000FF"/>
                      <w:u w:val="single"/>
                    </w:rPr>
                  </w:rPrChange>
                </w:rPr>
                <w:t xml:space="preserve"> 2013 [MgCO</w:t>
              </w:r>
              <w:r w:rsidRPr="006621AF">
                <w:rPr>
                  <w:rFonts w:ascii="Arial" w:hAnsi="Arial" w:cs="Arial"/>
                  <w:b/>
                  <w:sz w:val="20"/>
                  <w:szCs w:val="20"/>
                  <w:vertAlign w:val="subscript"/>
                  <w:rPrChange w:id="5834" w:author="DMD1" w:date="2016-01-22T11:58:00Z">
                    <w:rPr>
                      <w:color w:val="0000FF"/>
                      <w:u w:val="single"/>
                    </w:rPr>
                  </w:rPrChange>
                </w:rPr>
                <w:t>2</w:t>
              </w:r>
              <w:r w:rsidRPr="006621AF">
                <w:rPr>
                  <w:rFonts w:ascii="Arial" w:hAnsi="Arial" w:cs="Arial"/>
                  <w:b/>
                  <w:sz w:val="20"/>
                  <w:szCs w:val="20"/>
                  <w:rPrChange w:id="5835" w:author="DMD1" w:date="2016-01-22T11:58:00Z">
                    <w:rPr>
                      <w:color w:val="0000FF"/>
                      <w:u w:val="single"/>
                    </w:rPr>
                  </w:rPrChange>
                </w:rPr>
                <w:t>/rok]</w:t>
              </w:r>
            </w:ins>
          </w:p>
        </w:tc>
      </w:tr>
      <w:tr w:rsidR="00A85BD7" w:rsidRPr="00A85BD7" w14:paraId="78C60C8C" w14:textId="77777777" w:rsidTr="00A85BD7">
        <w:trPr>
          <w:jc w:val="center"/>
          <w:ins w:id="5836" w:author="DMD1" w:date="2016-01-22T11:44:00Z"/>
        </w:trPr>
        <w:tc>
          <w:tcPr>
            <w:tcW w:w="4605" w:type="dxa"/>
            <w:tcPrChange w:id="5837" w:author="DMD1" w:date="2016-01-22T11:58:00Z">
              <w:tcPr>
                <w:tcW w:w="4605" w:type="dxa"/>
              </w:tcPr>
            </w:tcPrChange>
          </w:tcPr>
          <w:p w14:paraId="7883F11E" w14:textId="77777777" w:rsidR="00B36FD5" w:rsidRPr="00B36FD5" w:rsidRDefault="006621AF">
            <w:pPr>
              <w:jc w:val="center"/>
              <w:rPr>
                <w:ins w:id="5838" w:author="DMD1" w:date="2016-01-22T11:44:00Z"/>
                <w:rFonts w:ascii="Arial" w:hAnsi="Arial" w:cs="Arial"/>
                <w:sz w:val="20"/>
                <w:szCs w:val="20"/>
                <w:rPrChange w:id="5839" w:author="DMD1" w:date="2016-01-22T11:58:00Z">
                  <w:rPr>
                    <w:ins w:id="5840" w:author="DMD1" w:date="2016-01-22T11:44:00Z"/>
                  </w:rPr>
                </w:rPrChange>
              </w:rPr>
              <w:pPrChange w:id="5841" w:author="Magdalena" w:date="2016-06-08T14:27:00Z">
                <w:pPr/>
              </w:pPrChange>
            </w:pPr>
            <w:ins w:id="5842" w:author="DMD1" w:date="2016-01-22T11:55:00Z">
              <w:del w:id="5843" w:author="Magdalena" w:date="2016-03-09T11:19:00Z">
                <w:r w:rsidRPr="006621AF" w:rsidDel="005D6AAD">
                  <w:rPr>
                    <w:rFonts w:ascii="Arial" w:hAnsi="Arial" w:cs="Arial"/>
                    <w:sz w:val="20"/>
                    <w:szCs w:val="20"/>
                    <w:rPrChange w:id="5844" w:author="DMD1" w:date="2016-01-22T11:58:00Z">
                      <w:rPr>
                        <w:color w:val="0000FF"/>
                        <w:u w:val="single"/>
                      </w:rPr>
                    </w:rPrChange>
                  </w:rPr>
                  <w:delText>15</w:delText>
                </w:r>
              </w:del>
            </w:ins>
            <w:ins w:id="5845" w:author="DMD1" w:date="2016-01-22T11:56:00Z">
              <w:del w:id="5846" w:author="Magdalena" w:date="2016-03-09T11:19:00Z">
                <w:r w:rsidRPr="006621AF" w:rsidDel="005D6AAD">
                  <w:rPr>
                    <w:rFonts w:ascii="Arial" w:hAnsi="Arial" w:cs="Arial"/>
                    <w:sz w:val="20"/>
                    <w:szCs w:val="20"/>
                    <w:rPrChange w:id="5847" w:author="DMD1" w:date="2016-01-22T11:58:00Z">
                      <w:rPr>
                        <w:color w:val="0000FF"/>
                        <w:u w:val="single"/>
                      </w:rPr>
                    </w:rPrChange>
                  </w:rPr>
                  <w:delText> </w:delText>
                </w:r>
              </w:del>
            </w:ins>
            <w:ins w:id="5848" w:author="DMD1" w:date="2016-01-22T11:55:00Z">
              <w:del w:id="5849" w:author="Magdalena" w:date="2016-03-09T11:19:00Z">
                <w:r w:rsidRPr="006621AF" w:rsidDel="005D6AAD">
                  <w:rPr>
                    <w:rFonts w:ascii="Arial" w:hAnsi="Arial" w:cs="Arial"/>
                    <w:sz w:val="20"/>
                    <w:szCs w:val="20"/>
                    <w:rPrChange w:id="5850" w:author="DMD1" w:date="2016-01-22T11:58:00Z">
                      <w:rPr>
                        <w:color w:val="0000FF"/>
                        <w:u w:val="single"/>
                      </w:rPr>
                    </w:rPrChange>
                  </w:rPr>
                  <w:delText>413,</w:delText>
                </w:r>
              </w:del>
            </w:ins>
            <w:ins w:id="5851" w:author="DMD1" w:date="2016-01-22T11:56:00Z">
              <w:del w:id="5852" w:author="Magdalena" w:date="2016-03-09T11:19:00Z">
                <w:r w:rsidRPr="006621AF" w:rsidDel="005D6AAD">
                  <w:rPr>
                    <w:rFonts w:ascii="Arial" w:hAnsi="Arial" w:cs="Arial"/>
                    <w:sz w:val="20"/>
                    <w:szCs w:val="20"/>
                    <w:rPrChange w:id="5853" w:author="DMD1" w:date="2016-01-22T11:58:00Z">
                      <w:rPr>
                        <w:color w:val="0000FF"/>
                        <w:u w:val="single"/>
                      </w:rPr>
                    </w:rPrChange>
                  </w:rPr>
                  <w:delText>77</w:delText>
                </w:r>
              </w:del>
            </w:ins>
            <w:ins w:id="5854" w:author="Magdalena" w:date="2016-06-08T14:27:00Z">
              <w:r w:rsidR="00A5224E">
                <w:rPr>
                  <w:rFonts w:ascii="Arial" w:hAnsi="Arial" w:cs="Arial"/>
                  <w:sz w:val="20"/>
                  <w:szCs w:val="20"/>
                </w:rPr>
                <w:t xml:space="preserve"> 17 620,56</w:t>
              </w:r>
            </w:ins>
          </w:p>
        </w:tc>
      </w:tr>
      <w:tr w:rsidR="00A85BD7" w:rsidRPr="00A85BD7" w14:paraId="7F529A93" w14:textId="77777777" w:rsidTr="00A85BD7">
        <w:trPr>
          <w:jc w:val="center"/>
          <w:ins w:id="5855" w:author="DMD1" w:date="2016-01-22T11:45:00Z"/>
        </w:trPr>
        <w:tc>
          <w:tcPr>
            <w:tcW w:w="4605" w:type="dxa"/>
            <w:tcPrChange w:id="5856" w:author="DMD1" w:date="2016-01-22T11:58:00Z">
              <w:tcPr>
                <w:tcW w:w="4605" w:type="dxa"/>
              </w:tcPr>
            </w:tcPrChange>
          </w:tcPr>
          <w:p w14:paraId="60DC526A" w14:textId="77777777" w:rsidR="00B36FD5" w:rsidRPr="00B36FD5" w:rsidRDefault="006621AF">
            <w:pPr>
              <w:jc w:val="center"/>
              <w:rPr>
                <w:ins w:id="5857" w:author="DMD1" w:date="2016-01-22T11:45:00Z"/>
                <w:rFonts w:ascii="Arial" w:hAnsi="Arial" w:cs="Arial"/>
                <w:b/>
                <w:sz w:val="20"/>
                <w:szCs w:val="20"/>
                <w:rPrChange w:id="5858" w:author="DMD1" w:date="2016-01-22T11:58:00Z">
                  <w:rPr>
                    <w:ins w:id="5859" w:author="DMD1" w:date="2016-01-22T11:45:00Z"/>
                  </w:rPr>
                </w:rPrChange>
              </w:rPr>
              <w:pPrChange w:id="5860" w:author="DMD1" w:date="2016-01-22T11:58:00Z">
                <w:pPr/>
              </w:pPrChange>
            </w:pPr>
            <w:ins w:id="5861" w:author="DMD1" w:date="2016-01-22T11:55:00Z">
              <w:r w:rsidRPr="006621AF">
                <w:rPr>
                  <w:rFonts w:ascii="Arial" w:hAnsi="Arial" w:cs="Arial"/>
                  <w:b/>
                  <w:sz w:val="20"/>
                  <w:szCs w:val="20"/>
                  <w:rPrChange w:id="5862" w:author="DMD1" w:date="2016-01-22T11:58:00Z">
                    <w:rPr>
                      <w:color w:val="0000FF"/>
                      <w:u w:val="single"/>
                    </w:rPr>
                  </w:rPrChange>
                </w:rPr>
                <w:t>Redukcja emisji CO</w:t>
              </w:r>
              <w:r w:rsidRPr="006621AF">
                <w:rPr>
                  <w:rFonts w:ascii="Arial" w:hAnsi="Arial" w:cs="Arial"/>
                  <w:b/>
                  <w:sz w:val="20"/>
                  <w:szCs w:val="20"/>
                  <w:vertAlign w:val="subscript"/>
                  <w:rPrChange w:id="5863" w:author="DMD1" w:date="2016-01-22T11:58:00Z">
                    <w:rPr>
                      <w:color w:val="0000FF"/>
                      <w:u w:val="single"/>
                      <w:vertAlign w:val="subscript"/>
                    </w:rPr>
                  </w:rPrChange>
                </w:rPr>
                <w:t>2</w:t>
              </w:r>
              <w:r w:rsidRPr="006621AF">
                <w:rPr>
                  <w:rFonts w:ascii="Arial" w:hAnsi="Arial" w:cs="Arial"/>
                  <w:b/>
                  <w:sz w:val="20"/>
                  <w:szCs w:val="20"/>
                  <w:rPrChange w:id="5864" w:author="DMD1" w:date="2016-01-22T11:58:00Z">
                    <w:rPr>
                      <w:color w:val="0000FF"/>
                      <w:u w:val="single"/>
                    </w:rPr>
                  </w:rPrChange>
                </w:rPr>
                <w:t xml:space="preserve"> </w:t>
              </w:r>
            </w:ins>
            <w:ins w:id="5865" w:author="DMD1" w:date="2016-01-22T11:56:00Z">
              <w:r w:rsidRPr="006621AF">
                <w:rPr>
                  <w:rFonts w:ascii="Arial" w:hAnsi="Arial" w:cs="Arial"/>
                  <w:b/>
                  <w:sz w:val="20"/>
                  <w:szCs w:val="20"/>
                  <w:rPrChange w:id="5866" w:author="DMD1" w:date="2016-01-22T11:58:00Z">
                    <w:rPr>
                      <w:color w:val="0000FF"/>
                      <w:u w:val="single"/>
                    </w:rPr>
                  </w:rPrChange>
                </w:rPr>
                <w:t xml:space="preserve">wynikająca z zadań realizowanych przez gminę </w:t>
              </w:r>
            </w:ins>
            <w:ins w:id="5867" w:author="DMD1" w:date="2016-01-22T11:55:00Z">
              <w:r w:rsidRPr="006621AF">
                <w:rPr>
                  <w:rFonts w:ascii="Arial" w:hAnsi="Arial" w:cs="Arial"/>
                  <w:b/>
                  <w:sz w:val="20"/>
                  <w:szCs w:val="20"/>
                  <w:rPrChange w:id="5868" w:author="DMD1" w:date="2016-01-22T11:58:00Z">
                    <w:rPr>
                      <w:color w:val="0000FF"/>
                      <w:u w:val="single"/>
                    </w:rPr>
                  </w:rPrChange>
                </w:rPr>
                <w:t>[MgCO</w:t>
              </w:r>
              <w:r w:rsidRPr="006621AF">
                <w:rPr>
                  <w:rFonts w:ascii="Arial" w:hAnsi="Arial" w:cs="Arial"/>
                  <w:b/>
                  <w:sz w:val="20"/>
                  <w:szCs w:val="20"/>
                  <w:vertAlign w:val="subscript"/>
                  <w:rPrChange w:id="5869" w:author="DMD1" w:date="2016-01-22T11:58:00Z">
                    <w:rPr>
                      <w:color w:val="0000FF"/>
                      <w:u w:val="single"/>
                      <w:vertAlign w:val="subscript"/>
                    </w:rPr>
                  </w:rPrChange>
                </w:rPr>
                <w:t>2</w:t>
              </w:r>
              <w:r w:rsidRPr="006621AF">
                <w:rPr>
                  <w:rFonts w:ascii="Arial" w:hAnsi="Arial" w:cs="Arial"/>
                  <w:b/>
                  <w:sz w:val="20"/>
                  <w:szCs w:val="20"/>
                  <w:rPrChange w:id="5870" w:author="DMD1" w:date="2016-01-22T11:58:00Z">
                    <w:rPr>
                      <w:color w:val="0000FF"/>
                      <w:u w:val="single"/>
                    </w:rPr>
                  </w:rPrChange>
                </w:rPr>
                <w:t>/rok]</w:t>
              </w:r>
            </w:ins>
          </w:p>
        </w:tc>
      </w:tr>
      <w:tr w:rsidR="00A85BD7" w:rsidRPr="00A85BD7" w14:paraId="027A6C3C" w14:textId="77777777" w:rsidTr="00A85BD7">
        <w:trPr>
          <w:jc w:val="center"/>
          <w:ins w:id="5871" w:author="DMD1" w:date="2016-01-22T11:45:00Z"/>
        </w:trPr>
        <w:tc>
          <w:tcPr>
            <w:tcW w:w="4605" w:type="dxa"/>
            <w:tcPrChange w:id="5872" w:author="DMD1" w:date="2016-01-22T11:58:00Z">
              <w:tcPr>
                <w:tcW w:w="4605" w:type="dxa"/>
              </w:tcPr>
            </w:tcPrChange>
          </w:tcPr>
          <w:p w14:paraId="1F00F317" w14:textId="77777777" w:rsidR="00B36FD5" w:rsidRPr="00B36FD5" w:rsidRDefault="006621AF">
            <w:pPr>
              <w:jc w:val="center"/>
              <w:rPr>
                <w:ins w:id="5873" w:author="DMD1" w:date="2016-01-22T11:45:00Z"/>
                <w:rFonts w:ascii="Arial" w:hAnsi="Arial" w:cs="Arial"/>
                <w:sz w:val="20"/>
                <w:szCs w:val="20"/>
                <w:rPrChange w:id="5874" w:author="DMD1" w:date="2016-01-22T11:58:00Z">
                  <w:rPr>
                    <w:ins w:id="5875" w:author="DMD1" w:date="2016-01-22T11:45:00Z"/>
                  </w:rPr>
                </w:rPrChange>
              </w:rPr>
              <w:pPrChange w:id="5876" w:author="DMD1" w:date="2016-01-22T11:58:00Z">
                <w:pPr/>
              </w:pPrChange>
            </w:pPr>
            <w:ins w:id="5877" w:author="DMD1" w:date="2016-01-22T11:56:00Z">
              <w:del w:id="5878" w:author="Magdalena" w:date="2016-06-08T14:27:00Z">
                <w:r w:rsidRPr="006621AF" w:rsidDel="00A5224E">
                  <w:rPr>
                    <w:rFonts w:ascii="Arial" w:hAnsi="Arial" w:cs="Arial"/>
                    <w:sz w:val="20"/>
                    <w:szCs w:val="20"/>
                    <w:rPrChange w:id="5879" w:author="DMD1" w:date="2016-01-22T11:58:00Z">
                      <w:rPr>
                        <w:color w:val="0000FF"/>
                        <w:u w:val="single"/>
                      </w:rPr>
                    </w:rPrChange>
                  </w:rPr>
                  <w:delText>2 711,18</w:delText>
                </w:r>
              </w:del>
            </w:ins>
            <w:ins w:id="5880" w:author="Magdalena" w:date="2016-06-08T14:27:00Z">
              <w:r w:rsidR="00A5224E">
                <w:rPr>
                  <w:rFonts w:ascii="Arial" w:hAnsi="Arial" w:cs="Arial"/>
                  <w:sz w:val="20"/>
                  <w:szCs w:val="20"/>
                </w:rPr>
                <w:t xml:space="preserve"> 2 481,44</w:t>
              </w:r>
            </w:ins>
          </w:p>
        </w:tc>
      </w:tr>
    </w:tbl>
    <w:p w14:paraId="2D96FA16" w14:textId="77777777" w:rsidR="00B36FD5" w:rsidRPr="00B36FD5" w:rsidRDefault="00B36FD5">
      <w:pPr>
        <w:rPr>
          <w:rPrChange w:id="5881" w:author="DMD1" w:date="2016-01-22T11:44:00Z">
            <w:rPr>
              <w:rFonts w:ascii="Arial" w:hAnsi="Arial" w:cs="Arial"/>
              <w:color w:val="000000"/>
            </w:rPr>
          </w:rPrChange>
        </w:rPr>
        <w:pPrChange w:id="5882" w:author="DMD1" w:date="2016-01-22T11:44:00Z">
          <w:pPr>
            <w:shd w:val="clear" w:color="auto" w:fill="FFFFFF"/>
            <w:spacing w:line="360" w:lineRule="auto"/>
            <w:jc w:val="both"/>
            <w:textAlignment w:val="center"/>
          </w:pPr>
        </w:pPrChange>
      </w:pPr>
    </w:p>
    <w:p w14:paraId="1404F1FE" w14:textId="77777777" w:rsidR="0029535D" w:rsidRDefault="0029535D">
      <w:pPr>
        <w:rPr>
          <w:ins w:id="5883" w:author="DMD1" w:date="2015-12-09T13:58:00Z"/>
          <w:rFonts w:ascii="Arial" w:hAnsi="Arial" w:cs="Arial"/>
          <w:color w:val="000000"/>
          <w:u w:val="single"/>
        </w:rPr>
      </w:pPr>
      <w:bookmarkStart w:id="5884" w:name="_Toc410028800"/>
      <w:bookmarkStart w:id="5885" w:name="_Toc413923775"/>
      <w:ins w:id="5886" w:author="DMD1" w:date="2015-12-09T13:58:00Z">
        <w:r>
          <w:rPr>
            <w:rFonts w:ascii="Arial" w:hAnsi="Arial" w:cs="Arial"/>
            <w:color w:val="000000"/>
            <w:u w:val="single"/>
          </w:rPr>
          <w:br w:type="page"/>
        </w:r>
      </w:ins>
    </w:p>
    <w:p w14:paraId="1CC45925" w14:textId="77777777" w:rsidR="00F33086" w:rsidRPr="00A85BD7" w:rsidRDefault="006621AF" w:rsidP="00F33086">
      <w:pPr>
        <w:shd w:val="clear" w:color="auto" w:fill="FFFFFF"/>
        <w:spacing w:line="360" w:lineRule="auto"/>
        <w:jc w:val="both"/>
        <w:textAlignment w:val="center"/>
        <w:outlineLvl w:val="1"/>
        <w:rPr>
          <w:rFonts w:ascii="Arial" w:hAnsi="Arial" w:cs="Arial"/>
          <w:b/>
          <w:color w:val="000000"/>
          <w:rPrChange w:id="5887" w:author="DMD1" w:date="2016-01-22T12:00:00Z">
            <w:rPr>
              <w:rFonts w:ascii="Arial" w:hAnsi="Arial" w:cs="Arial"/>
              <w:color w:val="000000"/>
              <w:u w:val="single"/>
            </w:rPr>
          </w:rPrChange>
        </w:rPr>
      </w:pPr>
      <w:r w:rsidRPr="006621AF">
        <w:rPr>
          <w:rFonts w:ascii="Arial" w:hAnsi="Arial" w:cs="Arial"/>
          <w:b/>
          <w:color w:val="000000"/>
          <w:rPrChange w:id="5888" w:author="DMD1" w:date="2016-01-22T12:00:00Z">
            <w:rPr>
              <w:rFonts w:ascii="Arial" w:hAnsi="Arial" w:cs="Arial"/>
              <w:color w:val="000000"/>
              <w:u w:val="single"/>
            </w:rPr>
          </w:rPrChange>
        </w:rPr>
        <w:t>6.2. Poziom redukcji zużycia energii finalnej w stosunku do przyjętego roku bazowego</w:t>
      </w:r>
      <w:bookmarkEnd w:id="5884"/>
      <w:bookmarkEnd w:id="5885"/>
    </w:p>
    <w:p w14:paraId="339C98F0" w14:textId="77777777" w:rsidR="00F33086" w:rsidRDefault="00A85BD7" w:rsidP="00F33086">
      <w:pPr>
        <w:shd w:val="clear" w:color="auto" w:fill="FFFFFF"/>
        <w:spacing w:line="360" w:lineRule="auto"/>
        <w:jc w:val="both"/>
        <w:textAlignment w:val="center"/>
        <w:rPr>
          <w:rFonts w:ascii="Arial" w:hAnsi="Arial" w:cs="Arial"/>
          <w:color w:val="000000"/>
          <w:u w:val="single"/>
        </w:rPr>
      </w:pPr>
      <w:ins w:id="5889" w:author="DMD1" w:date="2016-01-22T12:00:00Z">
        <w:r w:rsidRPr="00A85BD7">
          <w:rPr>
            <w:rFonts w:ascii="Arial" w:hAnsi="Arial" w:cs="Arial"/>
            <w:color w:val="000000"/>
          </w:rPr>
          <w:t xml:space="preserve">Zakłada się, że działania przewidziane  do wykonania przez  gminę Drzycim zostaną zrealizowane. Dzięki nim w gminie nastąpi </w:t>
        </w:r>
        <w:r>
          <w:rPr>
            <w:rFonts w:ascii="Arial" w:hAnsi="Arial" w:cs="Arial"/>
            <w:color w:val="000000"/>
          </w:rPr>
          <w:t xml:space="preserve">zmniejszenie </w:t>
        </w:r>
      </w:ins>
      <w:ins w:id="5890" w:author="DMD1" w:date="2016-01-22T12:01:00Z">
        <w:r>
          <w:rPr>
            <w:rFonts w:ascii="Arial" w:hAnsi="Arial" w:cs="Arial"/>
            <w:color w:val="000000"/>
          </w:rPr>
          <w:t xml:space="preserve">zużycia </w:t>
        </w:r>
      </w:ins>
      <w:ins w:id="5891" w:author="DMD1" w:date="2016-01-22T12:00:00Z">
        <w:r>
          <w:rPr>
            <w:rFonts w:ascii="Arial" w:hAnsi="Arial" w:cs="Arial"/>
            <w:color w:val="000000"/>
          </w:rPr>
          <w:t>energii</w:t>
        </w:r>
        <w:r w:rsidRPr="00A85BD7">
          <w:rPr>
            <w:rFonts w:ascii="Arial" w:hAnsi="Arial" w:cs="Arial"/>
            <w:color w:val="000000"/>
          </w:rPr>
          <w:t xml:space="preserve"> o </w:t>
        </w:r>
      </w:ins>
      <w:ins w:id="5892" w:author="DMD1" w:date="2016-01-22T12:05:00Z">
        <w:del w:id="5893" w:author="Magdalena" w:date="2016-05-09T12:25:00Z">
          <w:r w:rsidDel="00A02634">
            <w:rPr>
              <w:rFonts w:ascii="Arial" w:hAnsi="Arial" w:cs="Arial"/>
              <w:color w:val="000000"/>
            </w:rPr>
            <w:delText>6,90</w:delText>
          </w:r>
        </w:del>
      </w:ins>
      <w:ins w:id="5894" w:author="Magdalena" w:date="2016-05-09T12:25:00Z">
        <w:r w:rsidR="00A02634">
          <w:rPr>
            <w:rFonts w:ascii="Arial" w:hAnsi="Arial" w:cs="Arial"/>
            <w:color w:val="000000"/>
          </w:rPr>
          <w:t xml:space="preserve"> </w:t>
        </w:r>
      </w:ins>
      <w:ins w:id="5895" w:author="Magdalena" w:date="2016-06-08T14:27:00Z">
        <w:r w:rsidR="00A5224E">
          <w:rPr>
            <w:rFonts w:ascii="Arial" w:hAnsi="Arial" w:cs="Arial"/>
            <w:color w:val="000000"/>
          </w:rPr>
          <w:t>11,45</w:t>
        </w:r>
      </w:ins>
      <w:ins w:id="5896" w:author="DMD1" w:date="2016-01-22T12:00:00Z">
        <w:r w:rsidRPr="00A85BD7">
          <w:rPr>
            <w:rFonts w:ascii="Arial" w:hAnsi="Arial" w:cs="Arial"/>
            <w:color w:val="000000"/>
          </w:rPr>
          <w:t>%.</w:t>
        </w:r>
      </w:ins>
    </w:p>
    <w:p w14:paraId="19A40761" w14:textId="77777777" w:rsidR="00A85BD7" w:rsidRDefault="00A85BD7" w:rsidP="00F33086">
      <w:pPr>
        <w:pStyle w:val="Legenda"/>
        <w:spacing w:line="360" w:lineRule="auto"/>
        <w:rPr>
          <w:ins w:id="5897" w:author="DMD1" w:date="2016-01-22T12:00:00Z"/>
          <w:sz w:val="20"/>
        </w:rPr>
      </w:pPr>
      <w:bookmarkStart w:id="5898" w:name="_Toc410028825"/>
      <w:bookmarkStart w:id="5899" w:name="_Toc413923830"/>
    </w:p>
    <w:p w14:paraId="44BBE60F" w14:textId="77777777" w:rsidR="00F33086" w:rsidRPr="00AC4912" w:rsidDel="00A85BD7" w:rsidRDefault="00F33086" w:rsidP="00F33086">
      <w:pPr>
        <w:pStyle w:val="Legenda"/>
        <w:spacing w:line="360" w:lineRule="auto"/>
        <w:rPr>
          <w:del w:id="5900" w:author="DMD1" w:date="2016-01-22T12:00:00Z"/>
          <w:rFonts w:cs="Arial"/>
          <w:sz w:val="20"/>
        </w:rPr>
      </w:pPr>
      <w:del w:id="5901" w:author="DMD1" w:date="2016-01-22T12:00:00Z">
        <w:r w:rsidRPr="00AC4912" w:rsidDel="00A85BD7">
          <w:rPr>
            <w:sz w:val="20"/>
          </w:rPr>
          <w:delText xml:space="preserve">Tabela </w:delText>
        </w:r>
        <w:r w:rsidR="006621AF" w:rsidRPr="00AC4912" w:rsidDel="00A85BD7">
          <w:rPr>
            <w:sz w:val="20"/>
          </w:rPr>
          <w:fldChar w:fldCharType="begin"/>
        </w:r>
        <w:r w:rsidRPr="00AC4912" w:rsidDel="00A85BD7">
          <w:rPr>
            <w:sz w:val="20"/>
          </w:rPr>
          <w:delInstrText xml:space="preserve"> SEQ Tabela \* ARABIC </w:delInstrText>
        </w:r>
        <w:r w:rsidR="006621AF" w:rsidRPr="00AC4912" w:rsidDel="00A85BD7">
          <w:rPr>
            <w:sz w:val="20"/>
          </w:rPr>
          <w:fldChar w:fldCharType="separate"/>
        </w:r>
        <w:r w:rsidR="000241A4" w:rsidDel="00A85BD7">
          <w:rPr>
            <w:noProof/>
            <w:sz w:val="20"/>
          </w:rPr>
          <w:delText>25</w:delText>
        </w:r>
        <w:r w:rsidR="006621AF" w:rsidRPr="00AC4912" w:rsidDel="00A85BD7">
          <w:rPr>
            <w:sz w:val="20"/>
          </w:rPr>
          <w:fldChar w:fldCharType="end"/>
        </w:r>
        <w:r w:rsidRPr="00AC4912" w:rsidDel="00A85BD7">
          <w:rPr>
            <w:sz w:val="20"/>
          </w:rPr>
          <w:delText xml:space="preserve">. </w:delText>
        </w:r>
        <w:r w:rsidRPr="00AC4912" w:rsidDel="00A85BD7">
          <w:rPr>
            <w:rFonts w:cs="Arial"/>
            <w:sz w:val="20"/>
          </w:rPr>
          <w:delText>Poziom redukcji zużycia energii w stosunku do lat poprzednich</w:delText>
        </w:r>
        <w:bookmarkEnd w:id="5898"/>
        <w:bookmarkEnd w:id="5899"/>
      </w:del>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40" w:firstRow="0" w:lastRow="1" w:firstColumn="0" w:lastColumn="1" w:noHBand="0" w:noVBand="0"/>
      </w:tblPr>
      <w:tblGrid>
        <w:gridCol w:w="1892"/>
        <w:gridCol w:w="1945"/>
        <w:gridCol w:w="1847"/>
      </w:tblGrid>
      <w:tr w:rsidR="00F33086" w:rsidRPr="003E330F" w:rsidDel="00A85BD7" w14:paraId="41D7745C" w14:textId="77777777" w:rsidTr="003E330F">
        <w:trPr>
          <w:jc w:val="center"/>
          <w:del w:id="5902" w:author="DMD1" w:date="2016-01-22T12:00:00Z"/>
        </w:trPr>
        <w:tc>
          <w:tcPr>
            <w:tcW w:w="1892" w:type="dxa"/>
            <w:shd w:val="clear" w:color="auto" w:fill="auto"/>
          </w:tcPr>
          <w:p w14:paraId="7775B4C6" w14:textId="77777777" w:rsidR="00F33086" w:rsidRPr="003E330F" w:rsidDel="00A85BD7" w:rsidRDefault="00EA78E1" w:rsidP="003E330F">
            <w:pPr>
              <w:jc w:val="center"/>
              <w:textAlignment w:val="center"/>
              <w:rPr>
                <w:del w:id="5903" w:author="DMD1" w:date="2016-01-22T12:00:00Z"/>
                <w:rFonts w:ascii="Arial" w:hAnsi="Arial" w:cs="Arial"/>
                <w:b/>
                <w:color w:val="000000"/>
                <w:sz w:val="20"/>
                <w:szCs w:val="20"/>
              </w:rPr>
            </w:pPr>
            <w:del w:id="5904" w:author="DMD1" w:date="2016-01-22T12:00:00Z">
              <w:r w:rsidRPr="003E330F" w:rsidDel="00A85BD7">
                <w:rPr>
                  <w:rFonts w:ascii="Arial" w:hAnsi="Arial" w:cs="Arial"/>
                  <w:b/>
                  <w:color w:val="000000"/>
                  <w:sz w:val="20"/>
                  <w:szCs w:val="20"/>
                </w:rPr>
                <w:delText xml:space="preserve">Rok bazowy </w:delText>
              </w:r>
              <w:r w:rsidR="00DE7A09" w:rsidRPr="003E330F" w:rsidDel="00A85BD7">
                <w:rPr>
                  <w:rFonts w:ascii="Arial" w:hAnsi="Arial" w:cs="Arial"/>
                  <w:b/>
                  <w:color w:val="000000"/>
                  <w:sz w:val="20"/>
                  <w:szCs w:val="20"/>
                </w:rPr>
                <w:br/>
              </w:r>
              <w:r w:rsidRPr="003E330F" w:rsidDel="00A85BD7">
                <w:rPr>
                  <w:rFonts w:ascii="Arial" w:hAnsi="Arial" w:cs="Arial"/>
                  <w:b/>
                  <w:color w:val="000000"/>
                  <w:sz w:val="20"/>
                  <w:szCs w:val="20"/>
                </w:rPr>
                <w:delText>2002</w:delText>
              </w:r>
              <w:r w:rsidR="00F33086" w:rsidRPr="003E330F" w:rsidDel="00A85BD7">
                <w:rPr>
                  <w:rFonts w:ascii="Arial" w:hAnsi="Arial" w:cs="Arial"/>
                  <w:b/>
                  <w:color w:val="000000"/>
                  <w:sz w:val="20"/>
                  <w:szCs w:val="20"/>
                </w:rPr>
                <w:delText xml:space="preserve"> r. [MWh]</w:delText>
              </w:r>
            </w:del>
          </w:p>
        </w:tc>
        <w:tc>
          <w:tcPr>
            <w:tcW w:w="1945" w:type="dxa"/>
            <w:shd w:val="clear" w:color="auto" w:fill="auto"/>
          </w:tcPr>
          <w:p w14:paraId="79A4FC46" w14:textId="77777777" w:rsidR="00F33086" w:rsidRPr="003E330F" w:rsidDel="00A85BD7" w:rsidRDefault="00F33086" w:rsidP="003E330F">
            <w:pPr>
              <w:jc w:val="center"/>
              <w:textAlignment w:val="center"/>
              <w:rPr>
                <w:del w:id="5905" w:author="DMD1" w:date="2016-01-22T12:00:00Z"/>
                <w:rFonts w:ascii="Arial" w:hAnsi="Arial" w:cs="Arial"/>
                <w:b/>
                <w:color w:val="000000"/>
                <w:sz w:val="20"/>
                <w:szCs w:val="20"/>
              </w:rPr>
            </w:pPr>
            <w:del w:id="5906" w:author="DMD1" w:date="2016-01-22T12:00:00Z">
              <w:r w:rsidRPr="003E330F" w:rsidDel="00A85BD7">
                <w:rPr>
                  <w:rFonts w:ascii="Arial" w:hAnsi="Arial" w:cs="Arial"/>
                  <w:b/>
                  <w:color w:val="000000"/>
                  <w:sz w:val="20"/>
                  <w:szCs w:val="20"/>
                </w:rPr>
                <w:delText>Rok kontrolny 2013 r. [MWh]</w:delText>
              </w:r>
            </w:del>
          </w:p>
        </w:tc>
        <w:tc>
          <w:tcPr>
            <w:tcW w:w="1847" w:type="dxa"/>
            <w:shd w:val="clear" w:color="auto" w:fill="auto"/>
          </w:tcPr>
          <w:p w14:paraId="496EFC72" w14:textId="77777777" w:rsidR="00F33086" w:rsidRPr="003E330F" w:rsidDel="00A85BD7" w:rsidRDefault="00F33086" w:rsidP="003E330F">
            <w:pPr>
              <w:jc w:val="center"/>
              <w:textAlignment w:val="center"/>
              <w:rPr>
                <w:del w:id="5907" w:author="DMD1" w:date="2016-01-22T12:00:00Z"/>
                <w:rFonts w:ascii="Arial" w:hAnsi="Arial" w:cs="Arial"/>
                <w:b/>
                <w:bCs/>
                <w:color w:val="000000"/>
                <w:sz w:val="20"/>
                <w:szCs w:val="20"/>
              </w:rPr>
            </w:pPr>
            <w:del w:id="5908" w:author="DMD1" w:date="2016-01-22T12:00:00Z">
              <w:r w:rsidRPr="003E330F" w:rsidDel="00A85BD7">
                <w:rPr>
                  <w:rFonts w:ascii="Arial" w:hAnsi="Arial" w:cs="Arial"/>
                  <w:b/>
                  <w:bCs/>
                  <w:color w:val="000000"/>
                  <w:sz w:val="20"/>
                  <w:szCs w:val="20"/>
                </w:rPr>
                <w:delText>Zmiana [%]</w:delText>
              </w:r>
            </w:del>
          </w:p>
        </w:tc>
      </w:tr>
      <w:tr w:rsidR="00F33086" w:rsidRPr="003E330F" w:rsidDel="00A85BD7" w14:paraId="52A9BB48" w14:textId="77777777" w:rsidTr="003E330F">
        <w:trPr>
          <w:jc w:val="center"/>
          <w:del w:id="5909" w:author="DMD1" w:date="2016-01-22T12:00:00Z"/>
        </w:trPr>
        <w:tc>
          <w:tcPr>
            <w:tcW w:w="1892" w:type="dxa"/>
            <w:shd w:val="clear" w:color="auto" w:fill="auto"/>
          </w:tcPr>
          <w:p w14:paraId="0197CA30" w14:textId="77777777" w:rsidR="00F33086" w:rsidRPr="003E330F" w:rsidDel="00A85BD7" w:rsidRDefault="009653D0" w:rsidP="003E330F">
            <w:pPr>
              <w:jc w:val="center"/>
              <w:rPr>
                <w:del w:id="5910" w:author="DMD1" w:date="2016-01-22T12:00:00Z"/>
                <w:rFonts w:ascii="Arial" w:hAnsi="Arial" w:cs="Arial"/>
                <w:bCs/>
                <w:sz w:val="20"/>
                <w:szCs w:val="20"/>
              </w:rPr>
            </w:pPr>
            <w:del w:id="5911" w:author="DMD1" w:date="2015-12-09T13:50:00Z">
              <w:r w:rsidRPr="003E330F" w:rsidDel="0029535D">
                <w:rPr>
                  <w:rFonts w:ascii="Arial" w:hAnsi="Arial" w:cs="Arial"/>
                  <w:bCs/>
                  <w:sz w:val="20"/>
                  <w:szCs w:val="20"/>
                </w:rPr>
                <w:delText>31</w:delText>
              </w:r>
              <w:r w:rsidR="006D0745" w:rsidRPr="003E330F" w:rsidDel="0029535D">
                <w:rPr>
                  <w:rFonts w:ascii="Arial" w:hAnsi="Arial" w:cs="Arial"/>
                  <w:bCs/>
                  <w:sz w:val="20"/>
                  <w:szCs w:val="20"/>
                </w:rPr>
                <w:delText> 441,11</w:delText>
              </w:r>
            </w:del>
          </w:p>
        </w:tc>
        <w:tc>
          <w:tcPr>
            <w:tcW w:w="1945" w:type="dxa"/>
            <w:shd w:val="clear" w:color="auto" w:fill="auto"/>
          </w:tcPr>
          <w:p w14:paraId="373441F8" w14:textId="77777777" w:rsidR="00F33086" w:rsidRPr="003E330F" w:rsidDel="00A85BD7" w:rsidRDefault="009653D0" w:rsidP="003E330F">
            <w:pPr>
              <w:jc w:val="center"/>
              <w:rPr>
                <w:del w:id="5912" w:author="DMD1" w:date="2016-01-22T12:00:00Z"/>
                <w:rFonts w:ascii="Arial" w:hAnsi="Arial" w:cs="Arial"/>
                <w:bCs/>
                <w:sz w:val="20"/>
                <w:szCs w:val="20"/>
              </w:rPr>
            </w:pPr>
            <w:del w:id="5913" w:author="DMD1" w:date="2015-12-09T13:51:00Z">
              <w:r w:rsidRPr="003E330F" w:rsidDel="0029535D">
                <w:rPr>
                  <w:rFonts w:ascii="Arial" w:hAnsi="Arial" w:cs="Arial"/>
                  <w:bCs/>
                  <w:sz w:val="20"/>
                  <w:szCs w:val="20"/>
                </w:rPr>
                <w:delText>35</w:delText>
              </w:r>
              <w:r w:rsidR="006D0745" w:rsidRPr="003E330F" w:rsidDel="0029535D">
                <w:rPr>
                  <w:rFonts w:ascii="Arial" w:hAnsi="Arial" w:cs="Arial"/>
                  <w:bCs/>
                  <w:sz w:val="20"/>
                  <w:szCs w:val="20"/>
                </w:rPr>
                <w:delText> 598,21</w:delText>
              </w:r>
            </w:del>
          </w:p>
        </w:tc>
        <w:tc>
          <w:tcPr>
            <w:tcW w:w="1847" w:type="dxa"/>
            <w:shd w:val="clear" w:color="auto" w:fill="auto"/>
          </w:tcPr>
          <w:p w14:paraId="6AD39937" w14:textId="77777777" w:rsidR="00F33086" w:rsidRPr="0029535D" w:rsidDel="00A85BD7" w:rsidRDefault="006621AF" w:rsidP="003E330F">
            <w:pPr>
              <w:keepNext/>
              <w:keepLines/>
              <w:spacing w:before="480" w:line="360" w:lineRule="auto"/>
              <w:jc w:val="center"/>
              <w:textAlignment w:val="center"/>
              <w:outlineLvl w:val="0"/>
              <w:rPr>
                <w:del w:id="5914" w:author="DMD1" w:date="2016-01-22T12:00:00Z"/>
                <w:rFonts w:ascii="Arial" w:hAnsi="Arial" w:cs="Arial"/>
                <w:bCs/>
                <w:color w:val="008000"/>
                <w:sz w:val="20"/>
                <w:szCs w:val="20"/>
                <w:rPrChange w:id="5915" w:author="DMD1" w:date="2015-12-09T13:51:00Z">
                  <w:rPr>
                    <w:del w:id="5916" w:author="DMD1" w:date="2016-01-22T12:00:00Z"/>
                    <w:rFonts w:ascii="Arial" w:eastAsiaTheme="majorEastAsia" w:hAnsi="Arial" w:cs="Arial"/>
                    <w:b/>
                    <w:bCs/>
                    <w:color w:val="008000"/>
                    <w:sz w:val="20"/>
                    <w:szCs w:val="20"/>
                  </w:rPr>
                </w:rPrChange>
              </w:rPr>
            </w:pPr>
            <w:del w:id="5917" w:author="DMD1" w:date="2015-12-09T13:51:00Z">
              <w:r w:rsidRPr="006621AF">
                <w:rPr>
                  <w:rFonts w:ascii="Arial" w:hAnsi="Arial" w:cs="Arial"/>
                  <w:bCs/>
                  <w:color w:val="008000"/>
                  <w:sz w:val="20"/>
                  <w:szCs w:val="20"/>
                  <w:rPrChange w:id="5918" w:author="DMD1" w:date="2015-12-09T13:51:00Z">
                    <w:rPr>
                      <w:rFonts w:ascii="Arial" w:hAnsi="Arial" w:cs="Arial"/>
                      <w:b/>
                      <w:bCs/>
                      <w:color w:val="008000"/>
                      <w:sz w:val="20"/>
                      <w:szCs w:val="20"/>
                      <w:u w:val="single"/>
                    </w:rPr>
                  </w:rPrChange>
                </w:rPr>
                <w:delText>13,27</w:delText>
              </w:r>
            </w:del>
          </w:p>
        </w:tc>
      </w:tr>
      <w:tr w:rsidR="00F33086" w:rsidRPr="003E330F" w:rsidDel="00A85BD7" w14:paraId="482022D6" w14:textId="77777777" w:rsidTr="003E330F">
        <w:trPr>
          <w:jc w:val="center"/>
          <w:del w:id="5919" w:author="DMD1" w:date="2016-01-22T12:00:00Z"/>
        </w:trPr>
        <w:tc>
          <w:tcPr>
            <w:tcW w:w="3837" w:type="dxa"/>
            <w:gridSpan w:val="2"/>
            <w:shd w:val="clear" w:color="auto" w:fill="auto"/>
          </w:tcPr>
          <w:p w14:paraId="54828D00" w14:textId="77777777" w:rsidR="00F33086" w:rsidRPr="003E330F" w:rsidDel="00A85BD7" w:rsidRDefault="00F33086" w:rsidP="003E330F">
            <w:pPr>
              <w:jc w:val="center"/>
              <w:rPr>
                <w:del w:id="5920" w:author="DMD1" w:date="2016-01-22T12:00:00Z"/>
                <w:rFonts w:ascii="Arial" w:hAnsi="Arial" w:cs="Arial"/>
                <w:bCs/>
                <w:sz w:val="20"/>
                <w:szCs w:val="20"/>
              </w:rPr>
            </w:pPr>
            <w:del w:id="5921" w:author="DMD1" w:date="2016-01-22T12:00:00Z">
              <w:r w:rsidRPr="003E330F" w:rsidDel="00A85BD7">
                <w:rPr>
                  <w:rFonts w:ascii="Arial" w:hAnsi="Arial" w:cs="Arial"/>
                  <w:b/>
                  <w:color w:val="000000"/>
                  <w:sz w:val="20"/>
                  <w:szCs w:val="20"/>
                </w:rPr>
                <w:delText xml:space="preserve">Prognoza 2020 r. [MWh] </w:delText>
              </w:r>
              <w:r w:rsidR="00DE7A09" w:rsidRPr="003E330F" w:rsidDel="00A85BD7">
                <w:rPr>
                  <w:rFonts w:ascii="Arial" w:hAnsi="Arial" w:cs="Arial"/>
                  <w:b/>
                  <w:color w:val="000000"/>
                  <w:sz w:val="20"/>
                  <w:szCs w:val="20"/>
                </w:rPr>
                <w:br/>
              </w:r>
              <w:r w:rsidRPr="003E330F" w:rsidDel="00A85BD7">
                <w:rPr>
                  <w:rFonts w:ascii="Arial" w:hAnsi="Arial" w:cs="Arial"/>
                  <w:b/>
                  <w:color w:val="000000"/>
                  <w:sz w:val="20"/>
                  <w:szCs w:val="20"/>
                </w:rPr>
                <w:delText>Scenariusz 0 (BAU)</w:delText>
              </w:r>
            </w:del>
          </w:p>
        </w:tc>
        <w:tc>
          <w:tcPr>
            <w:tcW w:w="1847" w:type="dxa"/>
            <w:shd w:val="clear" w:color="auto" w:fill="auto"/>
          </w:tcPr>
          <w:p w14:paraId="2F681CA8" w14:textId="77777777" w:rsidR="00F33086" w:rsidRPr="003E330F" w:rsidDel="00A85BD7" w:rsidRDefault="00F33086" w:rsidP="003E330F">
            <w:pPr>
              <w:spacing w:line="360" w:lineRule="auto"/>
              <w:jc w:val="center"/>
              <w:textAlignment w:val="center"/>
              <w:rPr>
                <w:del w:id="5922" w:author="DMD1" w:date="2016-01-22T12:00:00Z"/>
                <w:rFonts w:ascii="Arial" w:hAnsi="Arial" w:cs="Arial"/>
                <w:b/>
                <w:bCs/>
                <w:color w:val="008000"/>
                <w:sz w:val="20"/>
                <w:szCs w:val="20"/>
              </w:rPr>
            </w:pPr>
            <w:del w:id="5923" w:author="DMD1" w:date="2016-01-22T12:00:00Z">
              <w:r w:rsidRPr="003E330F" w:rsidDel="00A85BD7">
                <w:rPr>
                  <w:rFonts w:ascii="Arial" w:hAnsi="Arial" w:cs="Arial"/>
                  <w:b/>
                  <w:bCs/>
                  <w:color w:val="000000"/>
                  <w:sz w:val="20"/>
                  <w:szCs w:val="20"/>
                </w:rPr>
                <w:delText>Zmiana [%]</w:delText>
              </w:r>
            </w:del>
          </w:p>
        </w:tc>
      </w:tr>
      <w:tr w:rsidR="00F33086" w:rsidRPr="003E330F" w:rsidDel="00A85BD7" w14:paraId="068E6691" w14:textId="77777777" w:rsidTr="003E330F">
        <w:trPr>
          <w:jc w:val="center"/>
          <w:del w:id="5924" w:author="DMD1" w:date="2016-01-22T12:00:00Z"/>
        </w:trPr>
        <w:tc>
          <w:tcPr>
            <w:tcW w:w="3837" w:type="dxa"/>
            <w:gridSpan w:val="2"/>
            <w:shd w:val="clear" w:color="auto" w:fill="auto"/>
          </w:tcPr>
          <w:p w14:paraId="13E5425D" w14:textId="77777777" w:rsidR="00F33086" w:rsidRPr="003E330F" w:rsidDel="00A85BD7" w:rsidRDefault="009653D0" w:rsidP="003E330F">
            <w:pPr>
              <w:spacing w:line="360" w:lineRule="auto"/>
              <w:jc w:val="center"/>
              <w:textAlignment w:val="center"/>
              <w:rPr>
                <w:del w:id="5925" w:author="DMD1" w:date="2016-01-22T12:00:00Z"/>
                <w:rFonts w:ascii="Arial" w:hAnsi="Arial" w:cs="Arial"/>
                <w:sz w:val="20"/>
                <w:szCs w:val="20"/>
              </w:rPr>
            </w:pPr>
            <w:del w:id="5926" w:author="DMD1" w:date="2015-12-09T13:54:00Z">
              <w:r w:rsidRPr="003E330F" w:rsidDel="0029535D">
                <w:rPr>
                  <w:rFonts w:ascii="Arial" w:hAnsi="Arial" w:cs="Arial"/>
                  <w:sz w:val="20"/>
                  <w:szCs w:val="20"/>
                </w:rPr>
                <w:delText>36 196,63</w:delText>
              </w:r>
            </w:del>
          </w:p>
        </w:tc>
        <w:tc>
          <w:tcPr>
            <w:tcW w:w="1847" w:type="dxa"/>
            <w:shd w:val="clear" w:color="auto" w:fill="auto"/>
          </w:tcPr>
          <w:p w14:paraId="5D2F9C5C" w14:textId="77777777" w:rsidR="00F33086" w:rsidRPr="0029535D" w:rsidDel="00A85BD7" w:rsidRDefault="006621AF" w:rsidP="003E330F">
            <w:pPr>
              <w:keepNext/>
              <w:keepLines/>
              <w:spacing w:before="480" w:line="360" w:lineRule="auto"/>
              <w:jc w:val="center"/>
              <w:textAlignment w:val="center"/>
              <w:outlineLvl w:val="0"/>
              <w:rPr>
                <w:del w:id="5927" w:author="DMD1" w:date="2016-01-22T12:00:00Z"/>
                <w:rFonts w:ascii="Arial" w:hAnsi="Arial" w:cs="Arial"/>
                <w:bCs/>
                <w:color w:val="008000"/>
                <w:sz w:val="20"/>
                <w:szCs w:val="20"/>
                <w:rPrChange w:id="5928" w:author="DMD1" w:date="2015-12-09T13:54:00Z">
                  <w:rPr>
                    <w:del w:id="5929" w:author="DMD1" w:date="2016-01-22T12:00:00Z"/>
                    <w:rFonts w:ascii="Arial" w:eastAsiaTheme="majorEastAsia" w:hAnsi="Arial" w:cs="Arial"/>
                    <w:b/>
                    <w:bCs/>
                    <w:color w:val="008000"/>
                    <w:sz w:val="20"/>
                    <w:szCs w:val="20"/>
                  </w:rPr>
                </w:rPrChange>
              </w:rPr>
            </w:pPr>
            <w:del w:id="5930" w:author="DMD1" w:date="2015-12-09T13:54:00Z">
              <w:r w:rsidRPr="006621AF">
                <w:rPr>
                  <w:rFonts w:ascii="Arial" w:hAnsi="Arial" w:cs="Arial"/>
                  <w:bCs/>
                  <w:color w:val="008000"/>
                  <w:sz w:val="20"/>
                  <w:szCs w:val="20"/>
                  <w:rPrChange w:id="5931" w:author="DMD1" w:date="2015-12-09T13:54:00Z">
                    <w:rPr>
                      <w:rFonts w:ascii="Arial" w:hAnsi="Arial" w:cs="Arial"/>
                      <w:b/>
                      <w:bCs/>
                      <w:color w:val="008000"/>
                      <w:sz w:val="20"/>
                      <w:szCs w:val="20"/>
                      <w:u w:val="single"/>
                    </w:rPr>
                  </w:rPrChange>
                </w:rPr>
                <w:delText>17,13</w:delText>
              </w:r>
            </w:del>
          </w:p>
        </w:tc>
      </w:tr>
      <w:tr w:rsidR="00F33086" w:rsidRPr="003E330F" w:rsidDel="00A85BD7" w14:paraId="1ECF8EF9" w14:textId="77777777" w:rsidTr="003E330F">
        <w:trPr>
          <w:jc w:val="center"/>
          <w:del w:id="5932" w:author="DMD1" w:date="2016-01-22T12:00:00Z"/>
        </w:trPr>
        <w:tc>
          <w:tcPr>
            <w:tcW w:w="3837" w:type="dxa"/>
            <w:gridSpan w:val="2"/>
            <w:shd w:val="clear" w:color="auto" w:fill="auto"/>
          </w:tcPr>
          <w:p w14:paraId="200186CB" w14:textId="77777777" w:rsidR="00F33086" w:rsidRPr="003E330F" w:rsidDel="00A85BD7" w:rsidRDefault="00F33086" w:rsidP="003E330F">
            <w:pPr>
              <w:jc w:val="center"/>
              <w:rPr>
                <w:del w:id="5933" w:author="DMD1" w:date="2016-01-22T12:00:00Z"/>
                <w:rFonts w:ascii="Arial" w:hAnsi="Arial" w:cs="Arial"/>
                <w:bCs/>
                <w:sz w:val="20"/>
                <w:szCs w:val="20"/>
              </w:rPr>
            </w:pPr>
            <w:del w:id="5934" w:author="DMD1" w:date="2016-01-22T12:00:00Z">
              <w:r w:rsidRPr="003E330F" w:rsidDel="00A85BD7">
                <w:rPr>
                  <w:rFonts w:ascii="Arial" w:hAnsi="Arial" w:cs="Arial"/>
                  <w:b/>
                  <w:color w:val="000000"/>
                  <w:sz w:val="20"/>
                  <w:szCs w:val="20"/>
                </w:rPr>
                <w:delText xml:space="preserve">Prognoza 2020 r. [MWh] </w:delText>
              </w:r>
              <w:r w:rsidR="00DE7A09" w:rsidRPr="003E330F" w:rsidDel="00A85BD7">
                <w:rPr>
                  <w:rFonts w:ascii="Arial" w:hAnsi="Arial" w:cs="Arial"/>
                  <w:b/>
                  <w:color w:val="000000"/>
                  <w:sz w:val="20"/>
                  <w:szCs w:val="20"/>
                </w:rPr>
                <w:br/>
              </w:r>
              <w:r w:rsidRPr="003E330F" w:rsidDel="00A85BD7">
                <w:rPr>
                  <w:rFonts w:ascii="Arial" w:hAnsi="Arial" w:cs="Arial"/>
                  <w:b/>
                  <w:color w:val="000000"/>
                  <w:sz w:val="20"/>
                  <w:szCs w:val="20"/>
                </w:rPr>
                <w:delText>Scenariusz 1</w:delText>
              </w:r>
              <w:r w:rsidR="00F47994" w:rsidRPr="003E330F" w:rsidDel="00A85BD7">
                <w:rPr>
                  <w:rFonts w:ascii="Arial" w:hAnsi="Arial" w:cs="Arial"/>
                  <w:b/>
                  <w:color w:val="000000"/>
                  <w:sz w:val="20"/>
                  <w:szCs w:val="20"/>
                </w:rPr>
                <w:delText xml:space="preserve"> i 2</w:delText>
              </w:r>
            </w:del>
          </w:p>
        </w:tc>
        <w:tc>
          <w:tcPr>
            <w:tcW w:w="1847" w:type="dxa"/>
            <w:shd w:val="clear" w:color="auto" w:fill="auto"/>
          </w:tcPr>
          <w:p w14:paraId="759CE379" w14:textId="77777777" w:rsidR="00F33086" w:rsidRPr="003E330F" w:rsidDel="00A85BD7" w:rsidRDefault="00F33086" w:rsidP="003E330F">
            <w:pPr>
              <w:spacing w:line="360" w:lineRule="auto"/>
              <w:jc w:val="center"/>
              <w:textAlignment w:val="center"/>
              <w:rPr>
                <w:del w:id="5935" w:author="DMD1" w:date="2016-01-22T12:00:00Z"/>
                <w:rFonts w:ascii="Arial" w:hAnsi="Arial" w:cs="Arial"/>
                <w:b/>
                <w:bCs/>
                <w:color w:val="008000"/>
                <w:sz w:val="20"/>
                <w:szCs w:val="20"/>
              </w:rPr>
            </w:pPr>
            <w:del w:id="5936" w:author="DMD1" w:date="2016-01-22T12:00:00Z">
              <w:r w:rsidRPr="003E330F" w:rsidDel="00A85BD7">
                <w:rPr>
                  <w:rFonts w:ascii="Arial" w:hAnsi="Arial" w:cs="Arial"/>
                  <w:b/>
                  <w:bCs/>
                  <w:color w:val="000000"/>
                  <w:sz w:val="20"/>
                  <w:szCs w:val="20"/>
                </w:rPr>
                <w:delText>Zmiana [%]</w:delText>
              </w:r>
            </w:del>
          </w:p>
        </w:tc>
      </w:tr>
      <w:tr w:rsidR="00F33086" w:rsidRPr="003E330F" w:rsidDel="00A85BD7" w14:paraId="766A0FB6" w14:textId="77777777" w:rsidTr="003E330F">
        <w:trPr>
          <w:jc w:val="center"/>
          <w:del w:id="5937" w:author="DMD1" w:date="2016-01-22T12:00:00Z"/>
        </w:trPr>
        <w:tc>
          <w:tcPr>
            <w:tcW w:w="3837" w:type="dxa"/>
            <w:gridSpan w:val="2"/>
            <w:shd w:val="clear" w:color="auto" w:fill="auto"/>
          </w:tcPr>
          <w:p w14:paraId="1BAC9D3B" w14:textId="77777777" w:rsidR="00F33086" w:rsidRPr="0029535D" w:rsidDel="00A85BD7" w:rsidRDefault="006621AF" w:rsidP="003E330F">
            <w:pPr>
              <w:keepNext/>
              <w:keepLines/>
              <w:spacing w:before="480"/>
              <w:jc w:val="center"/>
              <w:outlineLvl w:val="0"/>
              <w:rPr>
                <w:del w:id="5938" w:author="DMD1" w:date="2016-01-22T12:00:00Z"/>
                <w:rFonts w:ascii="Arial" w:hAnsi="Arial" w:cs="Arial"/>
                <w:bCs/>
                <w:sz w:val="20"/>
                <w:szCs w:val="20"/>
                <w:rPrChange w:id="5939" w:author="DMD1" w:date="2015-12-09T13:56:00Z">
                  <w:rPr>
                    <w:del w:id="5940" w:author="DMD1" w:date="2016-01-22T12:00:00Z"/>
                    <w:rFonts w:ascii="Arial" w:eastAsiaTheme="majorEastAsia" w:hAnsi="Arial" w:cs="Arial"/>
                    <w:b/>
                    <w:bCs/>
                    <w:color w:val="365F91" w:themeColor="accent1" w:themeShade="BF"/>
                    <w:sz w:val="20"/>
                    <w:szCs w:val="20"/>
                  </w:rPr>
                </w:rPrChange>
              </w:rPr>
            </w:pPr>
            <w:del w:id="5941" w:author="DMD1" w:date="2015-12-09T13:56:00Z">
              <w:r w:rsidRPr="006621AF">
                <w:rPr>
                  <w:rFonts w:ascii="Arial" w:hAnsi="Arial" w:cs="Arial"/>
                  <w:bCs/>
                  <w:sz w:val="20"/>
                  <w:szCs w:val="20"/>
                  <w:rPrChange w:id="5942" w:author="DMD1" w:date="2015-12-09T13:56:00Z">
                    <w:rPr>
                      <w:rFonts w:ascii="Arial" w:hAnsi="Arial" w:cs="Arial"/>
                      <w:b/>
                      <w:bCs/>
                      <w:color w:val="0000FF"/>
                      <w:sz w:val="20"/>
                      <w:szCs w:val="20"/>
                      <w:u w:val="single"/>
                    </w:rPr>
                  </w:rPrChange>
                </w:rPr>
                <w:delText>16 976,22</w:delText>
              </w:r>
            </w:del>
          </w:p>
        </w:tc>
        <w:tc>
          <w:tcPr>
            <w:tcW w:w="1847" w:type="dxa"/>
            <w:shd w:val="clear" w:color="auto" w:fill="auto"/>
          </w:tcPr>
          <w:p w14:paraId="4818B1CE" w14:textId="77777777" w:rsidR="00F33086" w:rsidRPr="0029535D" w:rsidDel="00A85BD7" w:rsidRDefault="006621AF" w:rsidP="0029535D">
            <w:pPr>
              <w:keepNext/>
              <w:keepLines/>
              <w:spacing w:before="480" w:line="360" w:lineRule="auto"/>
              <w:jc w:val="center"/>
              <w:textAlignment w:val="center"/>
              <w:outlineLvl w:val="0"/>
              <w:rPr>
                <w:del w:id="5943" w:author="DMD1" w:date="2016-01-22T12:00:00Z"/>
                <w:rFonts w:ascii="Arial" w:hAnsi="Arial" w:cs="Arial"/>
                <w:bCs/>
                <w:color w:val="008000"/>
                <w:sz w:val="20"/>
                <w:szCs w:val="20"/>
                <w:rPrChange w:id="5944" w:author="DMD1" w:date="2015-12-09T13:57:00Z">
                  <w:rPr>
                    <w:del w:id="5945" w:author="DMD1" w:date="2016-01-22T12:00:00Z"/>
                    <w:rFonts w:ascii="Arial" w:eastAsiaTheme="majorEastAsia" w:hAnsi="Arial" w:cs="Arial"/>
                    <w:b/>
                    <w:bCs/>
                    <w:color w:val="008000"/>
                    <w:sz w:val="20"/>
                    <w:szCs w:val="20"/>
                  </w:rPr>
                </w:rPrChange>
              </w:rPr>
            </w:pPr>
            <w:del w:id="5946" w:author="DMD1" w:date="2016-01-22T12:00:00Z">
              <w:r w:rsidRPr="006621AF">
                <w:rPr>
                  <w:rFonts w:ascii="Arial" w:hAnsi="Arial" w:cs="Arial"/>
                  <w:bCs/>
                  <w:color w:val="008000"/>
                  <w:sz w:val="20"/>
                  <w:szCs w:val="20"/>
                  <w:rPrChange w:id="5947" w:author="DMD1" w:date="2015-12-09T13:57:00Z">
                    <w:rPr>
                      <w:rFonts w:ascii="Arial" w:hAnsi="Arial" w:cs="Arial"/>
                      <w:b/>
                      <w:bCs/>
                      <w:color w:val="008000"/>
                      <w:sz w:val="20"/>
                      <w:szCs w:val="20"/>
                      <w:u w:val="single"/>
                    </w:rPr>
                  </w:rPrChange>
                </w:rPr>
                <w:delText xml:space="preserve">- </w:delText>
              </w:r>
            </w:del>
            <w:del w:id="5948" w:author="DMD1" w:date="2015-12-09T13:57:00Z">
              <w:r w:rsidRPr="006621AF">
                <w:rPr>
                  <w:rFonts w:ascii="Arial" w:hAnsi="Arial" w:cs="Arial"/>
                  <w:bCs/>
                  <w:color w:val="008000"/>
                  <w:sz w:val="20"/>
                  <w:szCs w:val="20"/>
                  <w:rPrChange w:id="5949" w:author="DMD1" w:date="2015-12-09T13:57:00Z">
                    <w:rPr>
                      <w:rFonts w:ascii="Arial" w:hAnsi="Arial" w:cs="Arial"/>
                      <w:b/>
                      <w:bCs/>
                      <w:color w:val="008000"/>
                      <w:sz w:val="20"/>
                      <w:szCs w:val="20"/>
                      <w:u w:val="single"/>
                    </w:rPr>
                  </w:rPrChange>
                </w:rPr>
                <w:delText>45,07</w:delText>
              </w:r>
            </w:del>
          </w:p>
        </w:tc>
      </w:tr>
    </w:tbl>
    <w:p w14:paraId="5DE9BE30" w14:textId="77777777" w:rsidR="00F33086" w:rsidRPr="00AC4912" w:rsidDel="00A85BD7" w:rsidRDefault="00F33086" w:rsidP="00F33086">
      <w:pPr>
        <w:shd w:val="clear" w:color="auto" w:fill="FFFFFF"/>
        <w:spacing w:line="360" w:lineRule="auto"/>
        <w:jc w:val="both"/>
        <w:textAlignment w:val="center"/>
        <w:rPr>
          <w:del w:id="5950" w:author="DMD1" w:date="2016-01-22T12:00:00Z"/>
          <w:rFonts w:ascii="Arial" w:hAnsi="Arial" w:cs="Arial"/>
          <w:color w:val="000000"/>
          <w:sz w:val="20"/>
          <w:szCs w:val="20"/>
        </w:rPr>
      </w:pPr>
      <w:del w:id="5951" w:author="DMD1" w:date="2016-01-22T12:00:00Z">
        <w:r w:rsidRPr="00AC4912" w:rsidDel="00A85BD7">
          <w:rPr>
            <w:rFonts w:ascii="Arial" w:hAnsi="Arial" w:cs="Arial"/>
            <w:color w:val="000000"/>
            <w:sz w:val="20"/>
            <w:szCs w:val="20"/>
          </w:rPr>
          <w:delText>[źródło: opracowanie własne]</w:delText>
        </w:r>
      </w:del>
    </w:p>
    <w:p w14:paraId="6B32280D" w14:textId="77777777" w:rsidR="00CC2F43" w:rsidRDefault="00CC2F43" w:rsidP="00B724BE">
      <w:pPr>
        <w:shd w:val="clear" w:color="auto" w:fill="FFFFFF"/>
        <w:spacing w:line="360" w:lineRule="auto"/>
        <w:jc w:val="both"/>
        <w:textAlignment w:val="center"/>
        <w:rPr>
          <w:rFonts w:ascii="Arial" w:hAnsi="Arial" w:cs="Arial"/>
          <w:color w:val="000000"/>
          <w:u w:val="single"/>
        </w:rPr>
      </w:pPr>
      <w:bookmarkStart w:id="5952" w:name="_Toc410028801"/>
    </w:p>
    <w:p w14:paraId="7E377B25" w14:textId="77777777" w:rsidR="00A85BD7" w:rsidRPr="00A85BD7" w:rsidRDefault="006621AF" w:rsidP="00A85BD7">
      <w:pPr>
        <w:shd w:val="clear" w:color="auto" w:fill="FFFFFF"/>
        <w:spacing w:line="360" w:lineRule="auto"/>
        <w:jc w:val="both"/>
        <w:textAlignment w:val="center"/>
        <w:rPr>
          <w:ins w:id="5953" w:author="DMD1" w:date="2016-01-22T12:01:00Z"/>
          <w:rFonts w:ascii="Arial" w:hAnsi="Arial" w:cs="Arial"/>
          <w:b/>
          <w:color w:val="000000"/>
          <w:sz w:val="20"/>
          <w:rPrChange w:id="5954" w:author="DMD1" w:date="2016-01-22T12:01:00Z">
            <w:rPr>
              <w:ins w:id="5955" w:author="DMD1" w:date="2016-01-22T12:01:00Z"/>
              <w:rFonts w:ascii="Arial" w:hAnsi="Arial" w:cs="Arial"/>
              <w:b/>
              <w:color w:val="000000"/>
              <w:u w:val="single"/>
            </w:rPr>
          </w:rPrChange>
        </w:rPr>
      </w:pPr>
      <w:ins w:id="5956" w:author="DMD1" w:date="2016-01-22T12:01:00Z">
        <w:r w:rsidRPr="006621AF">
          <w:rPr>
            <w:rFonts w:ascii="Arial" w:hAnsi="Arial" w:cs="Arial"/>
            <w:b/>
            <w:color w:val="000000"/>
            <w:sz w:val="20"/>
            <w:rPrChange w:id="5957" w:author="DMD1" w:date="2016-01-22T12:01:00Z">
              <w:rPr>
                <w:rFonts w:ascii="Arial" w:hAnsi="Arial" w:cs="Arial"/>
                <w:b/>
                <w:color w:val="000000"/>
                <w:u w:val="single"/>
              </w:rPr>
            </w:rPrChange>
          </w:rPr>
          <w:t xml:space="preserve">Tabela </w:t>
        </w:r>
        <w:r w:rsidRPr="006621AF">
          <w:rPr>
            <w:rFonts w:ascii="Arial" w:hAnsi="Arial" w:cs="Arial"/>
            <w:b/>
            <w:color w:val="000000"/>
            <w:sz w:val="20"/>
            <w:rPrChange w:id="5958" w:author="DMD1" w:date="2016-01-22T12:01:00Z">
              <w:rPr>
                <w:rFonts w:ascii="Arial" w:hAnsi="Arial" w:cs="Arial"/>
                <w:color w:val="000000"/>
                <w:u w:val="single"/>
              </w:rPr>
            </w:rPrChange>
          </w:rPr>
          <w:fldChar w:fldCharType="begin"/>
        </w:r>
        <w:r w:rsidRPr="006621AF">
          <w:rPr>
            <w:rFonts w:ascii="Arial" w:hAnsi="Arial" w:cs="Arial"/>
            <w:b/>
            <w:color w:val="000000"/>
            <w:sz w:val="20"/>
            <w:rPrChange w:id="5959" w:author="DMD1" w:date="2016-01-22T12:01:00Z">
              <w:rPr>
                <w:rFonts w:ascii="Arial" w:hAnsi="Arial" w:cs="Arial"/>
                <w:b/>
                <w:color w:val="000000"/>
                <w:u w:val="single"/>
              </w:rPr>
            </w:rPrChange>
          </w:rPr>
          <w:instrText xml:space="preserve"> SEQ Tabela \* ARABIC </w:instrText>
        </w:r>
        <w:r w:rsidRPr="006621AF">
          <w:rPr>
            <w:rFonts w:ascii="Arial" w:hAnsi="Arial" w:cs="Arial"/>
            <w:b/>
            <w:color w:val="000000"/>
            <w:sz w:val="20"/>
            <w:rPrChange w:id="5960" w:author="DMD1" w:date="2016-01-22T12:01:00Z">
              <w:rPr>
                <w:rFonts w:ascii="Arial" w:hAnsi="Arial" w:cs="Arial"/>
                <w:color w:val="000000"/>
                <w:u w:val="single"/>
              </w:rPr>
            </w:rPrChange>
          </w:rPr>
          <w:fldChar w:fldCharType="separate"/>
        </w:r>
      </w:ins>
      <w:ins w:id="5961" w:author="Ludwika" w:date="2016-07-21T12:53:00Z">
        <w:r w:rsidR="00427F81">
          <w:rPr>
            <w:rFonts w:ascii="Arial" w:hAnsi="Arial" w:cs="Arial"/>
            <w:b/>
            <w:noProof/>
            <w:color w:val="000000"/>
            <w:sz w:val="20"/>
          </w:rPr>
          <w:t>36</w:t>
        </w:r>
      </w:ins>
      <w:ins w:id="5962" w:author="Natalia" w:date="2016-06-21T08:54:00Z">
        <w:del w:id="5963" w:author="Ludwika" w:date="2016-07-21T12:51:00Z">
          <w:r w:rsidR="00872112" w:rsidDel="00427F81">
            <w:rPr>
              <w:rFonts w:ascii="Arial" w:hAnsi="Arial" w:cs="Arial"/>
              <w:b/>
              <w:noProof/>
              <w:color w:val="000000"/>
              <w:sz w:val="20"/>
            </w:rPr>
            <w:delText>36</w:delText>
          </w:r>
        </w:del>
      </w:ins>
      <w:ins w:id="5964" w:author="DMD1" w:date="2016-01-22T12:01:00Z">
        <w:del w:id="5965" w:author="Ludwika" w:date="2016-07-21T12:51:00Z">
          <w:r w:rsidRPr="006621AF" w:rsidDel="00427F81">
            <w:rPr>
              <w:rFonts w:ascii="Arial" w:hAnsi="Arial" w:cs="Arial"/>
              <w:b/>
              <w:noProof/>
              <w:color w:val="000000"/>
              <w:sz w:val="20"/>
              <w:rPrChange w:id="5966" w:author="DMD1" w:date="2016-01-22T12:01:00Z">
                <w:rPr>
                  <w:rFonts w:ascii="Arial" w:hAnsi="Arial" w:cs="Arial"/>
                  <w:b/>
                  <w:color w:val="000000"/>
                  <w:u w:val="single"/>
                </w:rPr>
              </w:rPrChange>
            </w:rPr>
            <w:delText>35</w:delText>
          </w:r>
        </w:del>
        <w:r w:rsidRPr="006621AF">
          <w:rPr>
            <w:rFonts w:ascii="Arial" w:hAnsi="Arial" w:cs="Arial"/>
            <w:color w:val="000000"/>
            <w:sz w:val="20"/>
            <w:rPrChange w:id="5967" w:author="DMD1" w:date="2016-01-22T12:01:00Z">
              <w:rPr>
                <w:rFonts w:ascii="Arial" w:hAnsi="Arial" w:cs="Arial"/>
                <w:color w:val="000000"/>
                <w:u w:val="single"/>
              </w:rPr>
            </w:rPrChange>
          </w:rPr>
          <w:fldChar w:fldCharType="end"/>
        </w:r>
        <w:r w:rsidRPr="006621AF">
          <w:rPr>
            <w:rFonts w:ascii="Arial" w:hAnsi="Arial" w:cs="Arial"/>
            <w:b/>
            <w:color w:val="000000"/>
            <w:sz w:val="20"/>
            <w:rPrChange w:id="5968" w:author="DMD1" w:date="2016-01-22T12:01:00Z">
              <w:rPr>
                <w:rFonts w:ascii="Arial" w:hAnsi="Arial" w:cs="Arial"/>
                <w:b/>
                <w:color w:val="000000"/>
                <w:u w:val="single"/>
              </w:rPr>
            </w:rPrChange>
          </w:rPr>
          <w:t xml:space="preserve">. Wyznaczenie celu </w:t>
        </w:r>
        <w:r w:rsidR="00A85BD7">
          <w:rPr>
            <w:rFonts w:ascii="Arial" w:hAnsi="Arial" w:cs="Arial"/>
            <w:b/>
            <w:color w:val="000000"/>
            <w:sz w:val="20"/>
          </w:rPr>
          <w:t>zmniejszenia zużycia energii</w:t>
        </w:r>
      </w:ins>
    </w:p>
    <w:tbl>
      <w:tblPr>
        <w:tblStyle w:val="Tabela-Siatka"/>
        <w:tblW w:w="0" w:type="auto"/>
        <w:jc w:val="center"/>
        <w:tblLook w:val="04A0" w:firstRow="1" w:lastRow="0" w:firstColumn="1" w:lastColumn="0" w:noHBand="0" w:noVBand="1"/>
      </w:tblPr>
      <w:tblGrid>
        <w:gridCol w:w="4605"/>
      </w:tblGrid>
      <w:tr w:rsidR="00A85BD7" w:rsidRPr="00A85BD7" w14:paraId="07D10773" w14:textId="77777777" w:rsidTr="005D6AAD">
        <w:trPr>
          <w:jc w:val="center"/>
          <w:ins w:id="5969" w:author="DMD1" w:date="2016-01-22T12:01:00Z"/>
        </w:trPr>
        <w:tc>
          <w:tcPr>
            <w:tcW w:w="4605" w:type="dxa"/>
          </w:tcPr>
          <w:p w14:paraId="317C4788" w14:textId="77777777" w:rsidR="00B36FD5" w:rsidRPr="00B36FD5" w:rsidRDefault="00A85BD7">
            <w:pPr>
              <w:shd w:val="clear" w:color="auto" w:fill="FFFFFF"/>
              <w:jc w:val="center"/>
              <w:textAlignment w:val="center"/>
              <w:rPr>
                <w:ins w:id="5970" w:author="DMD1" w:date="2016-01-22T12:01:00Z"/>
                <w:rFonts w:ascii="Arial" w:hAnsi="Arial" w:cs="Arial"/>
                <w:b/>
                <w:color w:val="000000"/>
                <w:sz w:val="20"/>
                <w:rPrChange w:id="5971" w:author="DMD1" w:date="2016-01-22T12:01:00Z">
                  <w:rPr>
                    <w:ins w:id="5972" w:author="DMD1" w:date="2016-01-22T12:01:00Z"/>
                    <w:rFonts w:ascii="Arial" w:eastAsiaTheme="majorEastAsia" w:hAnsi="Arial" w:cs="Arial"/>
                    <w:b/>
                    <w:bCs/>
                    <w:color w:val="000000"/>
                    <w:sz w:val="28"/>
                    <w:szCs w:val="28"/>
                    <w:u w:val="single"/>
                  </w:rPr>
                </w:rPrChange>
              </w:rPr>
              <w:pPrChange w:id="5973" w:author="DMD1" w:date="2016-01-22T12:02:00Z">
                <w:pPr>
                  <w:keepNext/>
                  <w:keepLines/>
                  <w:shd w:val="clear" w:color="auto" w:fill="FFFFFF"/>
                  <w:spacing w:before="480" w:line="360" w:lineRule="auto"/>
                  <w:jc w:val="both"/>
                  <w:textAlignment w:val="center"/>
                  <w:outlineLvl w:val="0"/>
                </w:pPr>
              </w:pPrChange>
            </w:pPr>
            <w:ins w:id="5974" w:author="DMD1" w:date="2016-01-22T12:01:00Z">
              <w:r>
                <w:rPr>
                  <w:rFonts w:ascii="Arial" w:hAnsi="Arial" w:cs="Arial"/>
                  <w:b/>
                  <w:color w:val="000000"/>
                  <w:sz w:val="20"/>
                </w:rPr>
                <w:t>Zużycie energii [MWh]</w:t>
              </w:r>
            </w:ins>
          </w:p>
        </w:tc>
      </w:tr>
      <w:tr w:rsidR="00A85BD7" w:rsidRPr="00A85BD7" w14:paraId="12F69598" w14:textId="77777777" w:rsidTr="005D6AAD">
        <w:trPr>
          <w:jc w:val="center"/>
          <w:ins w:id="5975" w:author="DMD1" w:date="2016-01-22T12:01:00Z"/>
        </w:trPr>
        <w:tc>
          <w:tcPr>
            <w:tcW w:w="4605" w:type="dxa"/>
          </w:tcPr>
          <w:p w14:paraId="79176E7C" w14:textId="77777777" w:rsidR="00B36FD5" w:rsidRPr="00B36FD5" w:rsidRDefault="00A85BD7">
            <w:pPr>
              <w:shd w:val="clear" w:color="auto" w:fill="FFFFFF"/>
              <w:jc w:val="center"/>
              <w:textAlignment w:val="center"/>
              <w:rPr>
                <w:ins w:id="5976" w:author="DMD1" w:date="2016-01-22T12:01:00Z"/>
                <w:rFonts w:ascii="Arial" w:hAnsi="Arial" w:cs="Arial"/>
                <w:color w:val="000000"/>
                <w:sz w:val="20"/>
                <w:rPrChange w:id="5977" w:author="DMD1" w:date="2016-01-22T12:01:00Z">
                  <w:rPr>
                    <w:ins w:id="5978" w:author="DMD1" w:date="2016-01-22T12:01:00Z"/>
                    <w:rFonts w:ascii="Arial" w:eastAsiaTheme="majorEastAsia" w:hAnsi="Arial" w:cs="Arial"/>
                    <w:b/>
                    <w:bCs/>
                    <w:color w:val="000000"/>
                    <w:sz w:val="28"/>
                    <w:szCs w:val="28"/>
                    <w:u w:val="single"/>
                  </w:rPr>
                </w:rPrChange>
              </w:rPr>
              <w:pPrChange w:id="5979" w:author="DMD1" w:date="2016-01-22T12:02:00Z">
                <w:pPr>
                  <w:keepNext/>
                  <w:keepLines/>
                  <w:shd w:val="clear" w:color="auto" w:fill="FFFFFF"/>
                  <w:spacing w:before="480" w:line="360" w:lineRule="auto"/>
                  <w:jc w:val="both"/>
                  <w:textAlignment w:val="center"/>
                  <w:outlineLvl w:val="0"/>
                </w:pPr>
              </w:pPrChange>
            </w:pPr>
            <w:ins w:id="5980" w:author="DMD1" w:date="2016-01-22T12:02:00Z">
              <w:del w:id="5981" w:author="Magdalena" w:date="2016-06-08T14:27:00Z">
                <w:r w:rsidDel="00A5224E">
                  <w:rPr>
                    <w:rFonts w:ascii="Arial" w:hAnsi="Arial" w:cs="Arial"/>
                    <w:color w:val="000000"/>
                    <w:sz w:val="20"/>
                  </w:rPr>
                  <w:delText>48 380,19</w:delText>
                </w:r>
              </w:del>
            </w:ins>
            <w:ins w:id="5982" w:author="Magdalena" w:date="2016-06-08T14:27:00Z">
              <w:r w:rsidR="00A5224E">
                <w:rPr>
                  <w:rFonts w:ascii="Arial" w:hAnsi="Arial" w:cs="Arial"/>
                  <w:color w:val="000000"/>
                  <w:sz w:val="20"/>
                </w:rPr>
                <w:t xml:space="preserve"> 53 065,99</w:t>
              </w:r>
            </w:ins>
          </w:p>
        </w:tc>
      </w:tr>
      <w:tr w:rsidR="00A85BD7" w:rsidRPr="00A85BD7" w14:paraId="54EE16E8" w14:textId="77777777" w:rsidTr="005D6AAD">
        <w:trPr>
          <w:jc w:val="center"/>
          <w:ins w:id="5983" w:author="DMD1" w:date="2016-01-22T12:01:00Z"/>
        </w:trPr>
        <w:tc>
          <w:tcPr>
            <w:tcW w:w="4605" w:type="dxa"/>
          </w:tcPr>
          <w:p w14:paraId="18D59627" w14:textId="77777777" w:rsidR="00B36FD5" w:rsidRPr="00B36FD5" w:rsidRDefault="00A85BD7">
            <w:pPr>
              <w:shd w:val="clear" w:color="auto" w:fill="FFFFFF"/>
              <w:jc w:val="center"/>
              <w:textAlignment w:val="center"/>
              <w:rPr>
                <w:ins w:id="5984" w:author="DMD1" w:date="2016-01-22T12:01:00Z"/>
                <w:rFonts w:ascii="Arial" w:hAnsi="Arial" w:cs="Arial"/>
                <w:b/>
                <w:color w:val="000000"/>
                <w:sz w:val="20"/>
                <w:rPrChange w:id="5985" w:author="DMD1" w:date="2016-01-22T12:01:00Z">
                  <w:rPr>
                    <w:ins w:id="5986" w:author="DMD1" w:date="2016-01-22T12:01:00Z"/>
                    <w:rFonts w:ascii="Arial" w:eastAsiaTheme="majorEastAsia" w:hAnsi="Arial" w:cs="Arial"/>
                    <w:b/>
                    <w:bCs/>
                    <w:color w:val="000000"/>
                    <w:sz w:val="28"/>
                    <w:szCs w:val="28"/>
                    <w:u w:val="single"/>
                  </w:rPr>
                </w:rPrChange>
              </w:rPr>
              <w:pPrChange w:id="5987" w:author="DMD1" w:date="2016-01-22T12:03:00Z">
                <w:pPr>
                  <w:keepNext/>
                  <w:keepLines/>
                  <w:shd w:val="clear" w:color="auto" w:fill="FFFFFF"/>
                  <w:spacing w:before="480" w:line="360" w:lineRule="auto"/>
                  <w:jc w:val="both"/>
                  <w:textAlignment w:val="center"/>
                  <w:outlineLvl w:val="0"/>
                </w:pPr>
              </w:pPrChange>
            </w:pPr>
            <w:ins w:id="5988" w:author="DMD1" w:date="2016-01-22T12:03:00Z">
              <w:r>
                <w:rPr>
                  <w:rFonts w:ascii="Arial" w:hAnsi="Arial" w:cs="Arial"/>
                  <w:b/>
                  <w:color w:val="000000"/>
                  <w:sz w:val="20"/>
                </w:rPr>
                <w:t>Zmniejszenie zużycia energii</w:t>
              </w:r>
            </w:ins>
            <w:ins w:id="5989" w:author="DMD1" w:date="2016-01-22T12:01:00Z">
              <w:r w:rsidR="006621AF" w:rsidRPr="006621AF">
                <w:rPr>
                  <w:rFonts w:ascii="Arial" w:hAnsi="Arial" w:cs="Arial"/>
                  <w:b/>
                  <w:color w:val="000000"/>
                  <w:sz w:val="20"/>
                  <w:rPrChange w:id="5990" w:author="DMD1" w:date="2016-01-22T12:01:00Z">
                    <w:rPr>
                      <w:rFonts w:ascii="Arial" w:hAnsi="Arial" w:cs="Arial"/>
                      <w:b/>
                      <w:color w:val="000000"/>
                      <w:u w:val="single"/>
                    </w:rPr>
                  </w:rPrChange>
                </w:rPr>
                <w:t xml:space="preserve"> wynikając</w:t>
              </w:r>
            </w:ins>
            <w:ins w:id="5991" w:author="DMD1" w:date="2016-01-22T12:03:00Z">
              <w:r>
                <w:rPr>
                  <w:rFonts w:ascii="Arial" w:hAnsi="Arial" w:cs="Arial"/>
                  <w:b/>
                  <w:color w:val="000000"/>
                  <w:sz w:val="20"/>
                </w:rPr>
                <w:t xml:space="preserve">e </w:t>
              </w:r>
            </w:ins>
            <w:ins w:id="5992" w:author="DMD1" w:date="2016-01-22T12:01:00Z">
              <w:r w:rsidR="006621AF" w:rsidRPr="006621AF">
                <w:rPr>
                  <w:rFonts w:ascii="Arial" w:hAnsi="Arial" w:cs="Arial"/>
                  <w:b/>
                  <w:color w:val="000000"/>
                  <w:sz w:val="20"/>
                  <w:rPrChange w:id="5993" w:author="DMD1" w:date="2016-01-22T12:01:00Z">
                    <w:rPr>
                      <w:rFonts w:ascii="Arial" w:hAnsi="Arial" w:cs="Arial"/>
                      <w:b/>
                      <w:color w:val="000000"/>
                      <w:u w:val="single"/>
                    </w:rPr>
                  </w:rPrChange>
                </w:rPr>
                <w:t>z zadań realizowanych przez gminę [</w:t>
              </w:r>
            </w:ins>
            <w:ins w:id="5994" w:author="DMD1" w:date="2016-01-22T12:03:00Z">
              <w:r>
                <w:rPr>
                  <w:rFonts w:ascii="Arial" w:hAnsi="Arial" w:cs="Arial"/>
                  <w:b/>
                  <w:color w:val="000000"/>
                  <w:sz w:val="20"/>
                </w:rPr>
                <w:t>MWh</w:t>
              </w:r>
            </w:ins>
            <w:ins w:id="5995" w:author="DMD1" w:date="2016-01-22T12:01:00Z">
              <w:r w:rsidR="006621AF" w:rsidRPr="006621AF">
                <w:rPr>
                  <w:rFonts w:ascii="Arial" w:hAnsi="Arial" w:cs="Arial"/>
                  <w:b/>
                  <w:color w:val="000000"/>
                  <w:sz w:val="20"/>
                  <w:rPrChange w:id="5996" w:author="DMD1" w:date="2016-01-22T12:01:00Z">
                    <w:rPr>
                      <w:rFonts w:ascii="Arial" w:hAnsi="Arial" w:cs="Arial"/>
                      <w:b/>
                      <w:color w:val="000000"/>
                      <w:u w:val="single"/>
                    </w:rPr>
                  </w:rPrChange>
                </w:rPr>
                <w:t>]</w:t>
              </w:r>
            </w:ins>
          </w:p>
        </w:tc>
      </w:tr>
      <w:tr w:rsidR="00A85BD7" w:rsidRPr="00A85BD7" w14:paraId="6BA32712" w14:textId="77777777" w:rsidTr="005D6AAD">
        <w:trPr>
          <w:jc w:val="center"/>
          <w:ins w:id="5997" w:author="DMD1" w:date="2016-01-22T12:01:00Z"/>
        </w:trPr>
        <w:tc>
          <w:tcPr>
            <w:tcW w:w="4605" w:type="dxa"/>
          </w:tcPr>
          <w:p w14:paraId="4CF199B9" w14:textId="77777777" w:rsidR="00B36FD5" w:rsidRPr="00B36FD5" w:rsidRDefault="00A85BD7">
            <w:pPr>
              <w:shd w:val="clear" w:color="auto" w:fill="FFFFFF"/>
              <w:jc w:val="center"/>
              <w:textAlignment w:val="center"/>
              <w:rPr>
                <w:ins w:id="5998" w:author="DMD1" w:date="2016-01-22T12:01:00Z"/>
                <w:rFonts w:ascii="Arial" w:hAnsi="Arial" w:cs="Arial"/>
                <w:color w:val="000000"/>
                <w:sz w:val="20"/>
                <w:rPrChange w:id="5999" w:author="DMD1" w:date="2016-01-22T12:01:00Z">
                  <w:rPr>
                    <w:ins w:id="6000" w:author="DMD1" w:date="2016-01-22T12:01:00Z"/>
                    <w:rFonts w:ascii="Arial" w:eastAsiaTheme="majorEastAsia" w:hAnsi="Arial" w:cs="Arial"/>
                    <w:b/>
                    <w:bCs/>
                    <w:color w:val="000000"/>
                    <w:sz w:val="28"/>
                    <w:szCs w:val="28"/>
                    <w:u w:val="single"/>
                  </w:rPr>
                </w:rPrChange>
              </w:rPr>
              <w:pPrChange w:id="6001" w:author="Magdalena" w:date="2016-06-08T14:28:00Z">
                <w:pPr>
                  <w:keepNext/>
                  <w:keepLines/>
                  <w:shd w:val="clear" w:color="auto" w:fill="FFFFFF"/>
                  <w:spacing w:before="480" w:line="360" w:lineRule="auto"/>
                  <w:jc w:val="both"/>
                  <w:textAlignment w:val="center"/>
                  <w:outlineLvl w:val="0"/>
                </w:pPr>
              </w:pPrChange>
            </w:pPr>
            <w:ins w:id="6002" w:author="DMD1" w:date="2016-01-22T12:03:00Z">
              <w:del w:id="6003" w:author="Magdalena" w:date="2016-05-09T12:24:00Z">
                <w:r w:rsidDel="00A02634">
                  <w:rPr>
                    <w:rFonts w:ascii="Arial" w:hAnsi="Arial" w:cs="Arial"/>
                    <w:color w:val="000000"/>
                    <w:sz w:val="20"/>
                  </w:rPr>
                  <w:delText>3 338,90</w:delText>
                </w:r>
              </w:del>
            </w:ins>
            <w:ins w:id="6004" w:author="Magdalena" w:date="2016-05-09T12:24:00Z">
              <w:r w:rsidR="00A02634">
                <w:rPr>
                  <w:rFonts w:ascii="Arial" w:hAnsi="Arial" w:cs="Arial"/>
                  <w:color w:val="000000"/>
                  <w:sz w:val="20"/>
                </w:rPr>
                <w:t xml:space="preserve"> </w:t>
              </w:r>
            </w:ins>
            <w:ins w:id="6005" w:author="Magdalena" w:date="2016-06-08T14:28:00Z">
              <w:r w:rsidR="00A5224E">
                <w:rPr>
                  <w:rFonts w:ascii="Arial" w:hAnsi="Arial" w:cs="Arial"/>
                  <w:color w:val="000000"/>
                  <w:sz w:val="20"/>
                </w:rPr>
                <w:t>6 078,65</w:t>
              </w:r>
            </w:ins>
          </w:p>
        </w:tc>
      </w:tr>
    </w:tbl>
    <w:p w14:paraId="6D1EC7B6" w14:textId="77777777" w:rsidR="00AC4912" w:rsidRDefault="00AC4912" w:rsidP="00B724BE">
      <w:pPr>
        <w:shd w:val="clear" w:color="auto" w:fill="FFFFFF"/>
        <w:spacing w:line="360" w:lineRule="auto"/>
        <w:jc w:val="both"/>
        <w:textAlignment w:val="center"/>
        <w:rPr>
          <w:rFonts w:ascii="Arial" w:hAnsi="Arial" w:cs="Arial"/>
          <w:color w:val="000000"/>
          <w:u w:val="single"/>
        </w:rPr>
      </w:pPr>
    </w:p>
    <w:p w14:paraId="50E079CB" w14:textId="77777777" w:rsidR="00D74499" w:rsidRDefault="00D74499" w:rsidP="00B724BE">
      <w:pPr>
        <w:shd w:val="clear" w:color="auto" w:fill="FFFFFF"/>
        <w:spacing w:line="360" w:lineRule="auto"/>
        <w:jc w:val="both"/>
        <w:textAlignment w:val="center"/>
        <w:rPr>
          <w:rFonts w:ascii="Arial" w:hAnsi="Arial" w:cs="Arial"/>
          <w:color w:val="000000"/>
          <w:u w:val="single"/>
        </w:rPr>
      </w:pPr>
    </w:p>
    <w:p w14:paraId="4EAD3125" w14:textId="77777777" w:rsidR="000750A6" w:rsidRDefault="000750A6">
      <w:pPr>
        <w:rPr>
          <w:ins w:id="6006" w:author="DMD1" w:date="2015-12-09T14:01:00Z"/>
          <w:rFonts w:ascii="Arial" w:hAnsi="Arial" w:cs="Arial"/>
          <w:color w:val="000000"/>
          <w:u w:val="single"/>
        </w:rPr>
      </w:pPr>
      <w:bookmarkStart w:id="6007" w:name="_Toc413923776"/>
      <w:ins w:id="6008" w:author="DMD1" w:date="2015-12-09T14:01:00Z">
        <w:r>
          <w:rPr>
            <w:rFonts w:ascii="Arial" w:hAnsi="Arial" w:cs="Arial"/>
            <w:color w:val="000000"/>
            <w:u w:val="single"/>
          </w:rPr>
          <w:br w:type="page"/>
        </w:r>
      </w:ins>
    </w:p>
    <w:p w14:paraId="65432E75" w14:textId="77777777" w:rsidR="00F33086" w:rsidRPr="00C71687" w:rsidRDefault="00F33086" w:rsidP="00F33086">
      <w:pPr>
        <w:shd w:val="clear" w:color="auto" w:fill="FFFFFF"/>
        <w:spacing w:line="360" w:lineRule="auto"/>
        <w:jc w:val="both"/>
        <w:textAlignment w:val="center"/>
        <w:outlineLvl w:val="1"/>
        <w:rPr>
          <w:rFonts w:ascii="Arial" w:hAnsi="Arial" w:cs="Arial"/>
          <w:color w:val="000000"/>
          <w:u w:val="single"/>
        </w:rPr>
      </w:pPr>
      <w:r>
        <w:rPr>
          <w:rFonts w:ascii="Arial" w:hAnsi="Arial" w:cs="Arial"/>
          <w:color w:val="000000"/>
          <w:u w:val="single"/>
        </w:rPr>
        <w:t>6.3.</w:t>
      </w:r>
      <w:r w:rsidRPr="00C71687">
        <w:rPr>
          <w:rFonts w:ascii="Arial" w:hAnsi="Arial" w:cs="Arial"/>
          <w:color w:val="000000"/>
          <w:u w:val="single"/>
        </w:rPr>
        <w:t xml:space="preserve"> Udział zużytej energii pochodzącej ze źródeł odnawialnych</w:t>
      </w:r>
      <w:bookmarkEnd w:id="5952"/>
      <w:bookmarkEnd w:id="6007"/>
    </w:p>
    <w:p w14:paraId="5D5A2C6C" w14:textId="77777777" w:rsidR="00F33086" w:rsidRDefault="00F47994" w:rsidP="00F33086">
      <w:pPr>
        <w:shd w:val="clear" w:color="auto" w:fill="FFFFFF"/>
        <w:spacing w:line="360" w:lineRule="auto"/>
        <w:jc w:val="both"/>
        <w:textAlignment w:val="center"/>
        <w:rPr>
          <w:rFonts w:ascii="Arial" w:hAnsi="Arial" w:cs="Arial"/>
          <w:color w:val="000000"/>
        </w:rPr>
      </w:pPr>
      <w:r>
        <w:rPr>
          <w:rFonts w:ascii="Arial" w:hAnsi="Arial" w:cs="Arial"/>
          <w:color w:val="000000"/>
        </w:rPr>
        <w:t xml:space="preserve">Na terenie gminy </w:t>
      </w:r>
      <w:r w:rsidR="005842B7">
        <w:rPr>
          <w:rFonts w:ascii="Arial" w:hAnsi="Arial" w:cs="Arial"/>
          <w:color w:val="000000"/>
        </w:rPr>
        <w:t>Drzycim</w:t>
      </w:r>
      <w:r>
        <w:rPr>
          <w:rFonts w:ascii="Arial" w:hAnsi="Arial" w:cs="Arial"/>
          <w:color w:val="000000"/>
        </w:rPr>
        <w:t xml:space="preserve"> wykorzystywana jest energia </w:t>
      </w:r>
      <w:r w:rsidR="00D715AE">
        <w:rPr>
          <w:rFonts w:ascii="Arial" w:hAnsi="Arial" w:cs="Arial"/>
          <w:color w:val="000000"/>
        </w:rPr>
        <w:t>wody z elektrowni Gródek</w:t>
      </w:r>
      <w:r w:rsidR="001E2178">
        <w:rPr>
          <w:rFonts w:ascii="Arial" w:hAnsi="Arial" w:cs="Arial"/>
          <w:color w:val="000000"/>
        </w:rPr>
        <w:t xml:space="preserve">, energia biogazu na potrzeby własne Zakładów Mięsnych Kier </w:t>
      </w:r>
      <w:r>
        <w:rPr>
          <w:rFonts w:ascii="Arial" w:hAnsi="Arial" w:cs="Arial"/>
          <w:color w:val="000000"/>
        </w:rPr>
        <w:t xml:space="preserve">oraz </w:t>
      </w:r>
      <w:r w:rsidR="00015C99">
        <w:rPr>
          <w:rFonts w:ascii="Arial" w:hAnsi="Arial" w:cs="Arial"/>
          <w:color w:val="000000"/>
        </w:rPr>
        <w:t>energia</w:t>
      </w:r>
      <w:r>
        <w:rPr>
          <w:rFonts w:ascii="Arial" w:hAnsi="Arial" w:cs="Arial"/>
          <w:color w:val="000000"/>
        </w:rPr>
        <w:t xml:space="preserve"> </w:t>
      </w:r>
      <w:r w:rsidR="00015C99">
        <w:rPr>
          <w:rFonts w:ascii="Arial" w:hAnsi="Arial" w:cs="Arial"/>
          <w:color w:val="000000"/>
        </w:rPr>
        <w:t xml:space="preserve">słoneczna z kolektorów </w:t>
      </w:r>
      <w:r w:rsidR="001E2178">
        <w:rPr>
          <w:rFonts w:ascii="Arial" w:hAnsi="Arial" w:cs="Arial"/>
          <w:color w:val="000000"/>
        </w:rPr>
        <w:t xml:space="preserve">zainstalowanych </w:t>
      </w:r>
      <w:r w:rsidR="00015C99">
        <w:rPr>
          <w:rFonts w:ascii="Arial" w:hAnsi="Arial" w:cs="Arial"/>
          <w:color w:val="000000"/>
        </w:rPr>
        <w:t>przez mieszkańców do ogrzewania wody i domów.</w:t>
      </w:r>
      <w:r w:rsidR="00F33086">
        <w:rPr>
          <w:rFonts w:ascii="Arial" w:hAnsi="Arial" w:cs="Arial"/>
          <w:color w:val="000000"/>
        </w:rPr>
        <w:t xml:space="preserve"> </w:t>
      </w:r>
      <w:r w:rsidR="00015C99">
        <w:rPr>
          <w:rFonts w:ascii="Arial" w:hAnsi="Arial" w:cs="Arial"/>
          <w:color w:val="000000"/>
        </w:rPr>
        <w:t>Wykorzystanie OZE</w:t>
      </w:r>
      <w:r w:rsidR="00F33086">
        <w:rPr>
          <w:rFonts w:ascii="Arial" w:hAnsi="Arial" w:cs="Arial"/>
          <w:color w:val="000000"/>
        </w:rPr>
        <w:t xml:space="preserve"> stanowi ok. </w:t>
      </w:r>
      <w:del w:id="6009" w:author="DMD1" w:date="2016-01-22T12:08:00Z">
        <w:r w:rsidR="0004414E" w:rsidRPr="0004414E" w:rsidDel="00432D53">
          <w:rPr>
            <w:rFonts w:ascii="Arial" w:hAnsi="Arial" w:cs="Arial"/>
          </w:rPr>
          <w:delText>3</w:delText>
        </w:r>
        <w:r w:rsidR="009653D0" w:rsidDel="00432D53">
          <w:rPr>
            <w:rFonts w:ascii="Arial" w:hAnsi="Arial" w:cs="Arial"/>
          </w:rPr>
          <w:delText>1</w:delText>
        </w:r>
      </w:del>
      <w:ins w:id="6010" w:author="DMD1" w:date="2016-01-22T12:08:00Z">
        <w:del w:id="6011" w:author="Magdalena" w:date="2016-03-09T11:55:00Z">
          <w:r w:rsidR="00432D53" w:rsidDel="00EE24C8">
            <w:rPr>
              <w:rFonts w:ascii="Arial" w:hAnsi="Arial" w:cs="Arial"/>
            </w:rPr>
            <w:delText>25</w:delText>
          </w:r>
        </w:del>
      </w:ins>
      <w:ins w:id="6012" w:author="Magdalena" w:date="2016-03-09T11:56:00Z">
        <w:r w:rsidR="00EE24C8">
          <w:rPr>
            <w:rFonts w:ascii="Arial" w:hAnsi="Arial" w:cs="Arial"/>
          </w:rPr>
          <w:t xml:space="preserve"> </w:t>
        </w:r>
      </w:ins>
      <w:ins w:id="6013" w:author="Magdalena" w:date="2016-06-08T14:28:00Z">
        <w:r w:rsidR="00A5224E">
          <w:rPr>
            <w:rFonts w:ascii="Arial" w:hAnsi="Arial" w:cs="Arial"/>
          </w:rPr>
          <w:t>30,62</w:t>
        </w:r>
      </w:ins>
      <w:r w:rsidR="00F33086" w:rsidRPr="0004414E">
        <w:rPr>
          <w:rFonts w:ascii="Arial" w:hAnsi="Arial" w:cs="Arial"/>
        </w:rPr>
        <w:t>%</w:t>
      </w:r>
      <w:r w:rsidR="00F33086">
        <w:rPr>
          <w:rFonts w:ascii="Arial" w:hAnsi="Arial" w:cs="Arial"/>
          <w:color w:val="000000"/>
        </w:rPr>
        <w:t xml:space="preserve"> </w:t>
      </w:r>
      <w:ins w:id="6014" w:author="DMD1" w:date="2016-01-22T12:08:00Z">
        <w:r w:rsidR="00432D53">
          <w:rPr>
            <w:rFonts w:ascii="Arial" w:hAnsi="Arial" w:cs="Arial"/>
            <w:color w:val="000000"/>
          </w:rPr>
          <w:t xml:space="preserve">końcowego całkowitego </w:t>
        </w:r>
      </w:ins>
      <w:r w:rsidR="00F33086">
        <w:rPr>
          <w:rFonts w:ascii="Arial" w:hAnsi="Arial" w:cs="Arial"/>
          <w:color w:val="000000"/>
        </w:rPr>
        <w:t>zużycia energii</w:t>
      </w:r>
      <w:ins w:id="6015" w:author="DMD1" w:date="2016-01-22T12:08:00Z">
        <w:r w:rsidR="00432D53">
          <w:rPr>
            <w:rFonts w:ascii="Arial" w:hAnsi="Arial" w:cs="Arial"/>
            <w:color w:val="000000"/>
          </w:rPr>
          <w:t>.</w:t>
        </w:r>
      </w:ins>
      <w:del w:id="6016" w:author="DMD1" w:date="2016-01-22T12:08:00Z">
        <w:r w:rsidR="00F33086" w:rsidDel="00432D53">
          <w:rPr>
            <w:rFonts w:ascii="Arial" w:hAnsi="Arial" w:cs="Arial"/>
            <w:color w:val="000000"/>
          </w:rPr>
          <w:delText xml:space="preserve"> spośród wszystkich sektorów.</w:delText>
        </w:r>
      </w:del>
    </w:p>
    <w:p w14:paraId="676716FB" w14:textId="77777777" w:rsidR="00F33086" w:rsidRPr="003606BD" w:rsidRDefault="00F33086" w:rsidP="00F33086">
      <w:pPr>
        <w:shd w:val="clear" w:color="auto" w:fill="FFFFFF"/>
        <w:spacing w:line="360" w:lineRule="auto"/>
        <w:jc w:val="both"/>
        <w:textAlignment w:val="center"/>
        <w:rPr>
          <w:rFonts w:ascii="Arial" w:hAnsi="Arial" w:cs="Arial"/>
          <w:color w:val="000000"/>
        </w:rPr>
      </w:pPr>
    </w:p>
    <w:p w14:paraId="78E97CAA" w14:textId="77777777" w:rsidR="00F33086" w:rsidRPr="00AC4912" w:rsidRDefault="00F33086" w:rsidP="00F33086">
      <w:pPr>
        <w:pStyle w:val="Legenda"/>
        <w:spacing w:line="360" w:lineRule="auto"/>
        <w:ind w:left="0" w:firstLine="0"/>
        <w:rPr>
          <w:rFonts w:cs="Arial"/>
          <w:sz w:val="20"/>
        </w:rPr>
      </w:pPr>
      <w:bookmarkStart w:id="6017" w:name="_Toc410028826"/>
      <w:bookmarkStart w:id="6018" w:name="_Toc413923831"/>
      <w:r w:rsidRPr="00AC4912">
        <w:rPr>
          <w:sz w:val="20"/>
        </w:rPr>
        <w:t xml:space="preserve">Tabela </w:t>
      </w:r>
      <w:r w:rsidR="006621AF" w:rsidRPr="00AC4912">
        <w:rPr>
          <w:sz w:val="20"/>
        </w:rPr>
        <w:fldChar w:fldCharType="begin"/>
      </w:r>
      <w:r w:rsidRPr="00AC4912">
        <w:rPr>
          <w:sz w:val="20"/>
        </w:rPr>
        <w:instrText xml:space="preserve"> SEQ Tabela \* ARABIC </w:instrText>
      </w:r>
      <w:r w:rsidR="006621AF" w:rsidRPr="00AC4912">
        <w:rPr>
          <w:sz w:val="20"/>
        </w:rPr>
        <w:fldChar w:fldCharType="separate"/>
      </w:r>
      <w:ins w:id="6019" w:author="Ludwika" w:date="2016-07-21T12:53:00Z">
        <w:r w:rsidR="00427F81">
          <w:rPr>
            <w:noProof/>
            <w:sz w:val="20"/>
          </w:rPr>
          <w:t>37</w:t>
        </w:r>
      </w:ins>
      <w:ins w:id="6020" w:author="Natalia" w:date="2016-06-21T08:54:00Z">
        <w:del w:id="6021" w:author="Ludwika" w:date="2016-07-21T12:51:00Z">
          <w:r w:rsidR="00872112" w:rsidDel="00427F81">
            <w:rPr>
              <w:noProof/>
              <w:sz w:val="20"/>
            </w:rPr>
            <w:delText>37</w:delText>
          </w:r>
        </w:del>
      </w:ins>
      <w:del w:id="6022" w:author="Ludwika" w:date="2016-07-21T12:51:00Z">
        <w:r w:rsidR="000241A4" w:rsidDel="00427F81">
          <w:rPr>
            <w:noProof/>
            <w:sz w:val="20"/>
          </w:rPr>
          <w:delText>26</w:delText>
        </w:r>
      </w:del>
      <w:r w:rsidR="006621AF" w:rsidRPr="00AC4912">
        <w:rPr>
          <w:sz w:val="20"/>
        </w:rPr>
        <w:fldChar w:fldCharType="end"/>
      </w:r>
      <w:r w:rsidRPr="00AC4912">
        <w:rPr>
          <w:sz w:val="20"/>
        </w:rPr>
        <w:t>. Udział OZE w zużyciu energii w 2013 r.</w:t>
      </w:r>
      <w:bookmarkEnd w:id="6017"/>
      <w:bookmarkEnd w:id="6018"/>
    </w:p>
    <w:p w14:paraId="30606BA9" w14:textId="77777777" w:rsidR="00F33086" w:rsidRPr="009653D0" w:rsidRDefault="00847277" w:rsidP="00F33086">
      <w:pPr>
        <w:shd w:val="clear" w:color="auto" w:fill="FFFFFF"/>
        <w:jc w:val="both"/>
        <w:textAlignment w:val="center"/>
        <w:rPr>
          <w:rFonts w:ascii="Arial" w:hAnsi="Arial" w:cs="Arial"/>
          <w:color w:val="000000"/>
          <w:sz w:val="20"/>
          <w:szCs w:val="20"/>
        </w:rPr>
      </w:pPr>
      <w:del w:id="6023" w:author="DMD1" w:date="2016-01-22T12:07:00Z">
        <w:r>
          <w:rPr>
            <w:noProof/>
            <w:rPrChange w:id="6024" w:author="Unknown">
              <w:rPr>
                <w:noProof/>
                <w:color w:val="0000FF"/>
                <w:u w:val="single"/>
              </w:rPr>
            </w:rPrChange>
          </w:rPr>
          <w:drawing>
            <wp:inline distT="0" distB="0" distL="0" distR="0" wp14:anchorId="1F43B7C4" wp14:editId="03EDA8CF">
              <wp:extent cx="5752465" cy="4295775"/>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cstate="print"/>
                      <a:srcRect/>
                      <a:stretch>
                        <a:fillRect/>
                      </a:stretch>
                    </pic:blipFill>
                    <pic:spPr bwMode="auto">
                      <a:xfrm>
                        <a:off x="0" y="0"/>
                        <a:ext cx="5752465" cy="4295775"/>
                      </a:xfrm>
                      <a:prstGeom prst="rect">
                        <a:avLst/>
                      </a:prstGeom>
                      <a:noFill/>
                      <a:ln w="9525">
                        <a:noFill/>
                        <a:miter lim="800000"/>
                        <a:headEnd/>
                        <a:tailEnd/>
                      </a:ln>
                    </pic:spPr>
                  </pic:pic>
                </a:graphicData>
              </a:graphic>
            </wp:inline>
          </w:drawing>
        </w:r>
      </w:del>
    </w:p>
    <w:p w14:paraId="7E0F0D6E" w14:textId="77777777" w:rsidR="00432D53" w:rsidRDefault="00847277" w:rsidP="00F33086">
      <w:pPr>
        <w:shd w:val="clear" w:color="auto" w:fill="FFFFFF"/>
        <w:jc w:val="both"/>
        <w:textAlignment w:val="center"/>
        <w:rPr>
          <w:ins w:id="6025" w:author="DMD1" w:date="2016-01-22T12:07:00Z"/>
          <w:rFonts w:ascii="Arial" w:hAnsi="Arial" w:cs="Arial"/>
          <w:color w:val="000000"/>
          <w:sz w:val="20"/>
          <w:szCs w:val="20"/>
        </w:rPr>
      </w:pPr>
      <w:ins w:id="6026" w:author="DMD1" w:date="2016-01-22T12:07:00Z">
        <w:r>
          <w:rPr>
            <w:rFonts w:ascii="Arial" w:hAnsi="Arial" w:cs="Arial"/>
            <w:noProof/>
            <w:color w:val="000000"/>
            <w:sz w:val="20"/>
            <w:szCs w:val="20"/>
            <w:rPrChange w:id="6027" w:author="Unknown">
              <w:rPr>
                <w:noProof/>
                <w:color w:val="0000FF"/>
                <w:u w:val="single"/>
              </w:rPr>
            </w:rPrChange>
          </w:rPr>
          <w:drawing>
            <wp:inline distT="0" distB="0" distL="0" distR="0" wp14:anchorId="4F71AF11" wp14:editId="5755FCE9">
              <wp:extent cx="4572000" cy="2743200"/>
              <wp:effectExtent l="19050" t="0" r="19050" b="0"/>
              <wp:docPr id="47"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ins>
    </w:p>
    <w:p w14:paraId="22832967" w14:textId="77777777" w:rsidR="00F33086" w:rsidRPr="00AC4912" w:rsidRDefault="00F33086" w:rsidP="00F33086">
      <w:pPr>
        <w:shd w:val="clear" w:color="auto" w:fill="FFFFFF"/>
        <w:jc w:val="both"/>
        <w:textAlignment w:val="center"/>
        <w:rPr>
          <w:rFonts w:ascii="Arial" w:hAnsi="Arial" w:cs="Arial"/>
          <w:color w:val="000000"/>
          <w:sz w:val="20"/>
          <w:szCs w:val="20"/>
        </w:rPr>
      </w:pPr>
      <w:r w:rsidRPr="00AC4912">
        <w:rPr>
          <w:rFonts w:ascii="Arial" w:hAnsi="Arial" w:cs="Arial"/>
          <w:color w:val="000000"/>
          <w:sz w:val="20"/>
          <w:szCs w:val="20"/>
        </w:rPr>
        <w:t>[źródło: opracowanie własne]</w:t>
      </w:r>
    </w:p>
    <w:p w14:paraId="1CD81263" w14:textId="77777777" w:rsidR="00F33086" w:rsidRPr="00AC4912" w:rsidRDefault="00F33086" w:rsidP="00F33086">
      <w:pPr>
        <w:shd w:val="clear" w:color="auto" w:fill="FFFFFF"/>
        <w:spacing w:line="360" w:lineRule="auto"/>
        <w:jc w:val="both"/>
        <w:textAlignment w:val="center"/>
        <w:rPr>
          <w:rFonts w:ascii="Arial" w:hAnsi="Arial" w:cs="Arial"/>
          <w:color w:val="000000"/>
          <w:sz w:val="20"/>
          <w:szCs w:val="20"/>
        </w:rPr>
      </w:pPr>
    </w:p>
    <w:p w14:paraId="28461BC2" w14:textId="77777777" w:rsidR="00C96AF4" w:rsidRPr="00C96AF4" w:rsidRDefault="00C96AF4" w:rsidP="0034100B">
      <w:pPr>
        <w:autoSpaceDE w:val="0"/>
        <w:autoSpaceDN w:val="0"/>
        <w:adjustRightInd w:val="0"/>
        <w:spacing w:line="360" w:lineRule="auto"/>
        <w:jc w:val="both"/>
        <w:rPr>
          <w:rFonts w:ascii="Arial" w:hAnsi="Arial" w:cs="Arial"/>
        </w:rPr>
      </w:pPr>
      <w:bookmarkStart w:id="6028" w:name="_Toc410028802"/>
      <w:r>
        <w:rPr>
          <w:rFonts w:ascii="Arial" w:hAnsi="Arial" w:cs="Arial"/>
        </w:rPr>
        <w:t>Produkcję</w:t>
      </w:r>
      <w:r w:rsidRPr="00C96AF4">
        <w:rPr>
          <w:rFonts w:ascii="Arial" w:hAnsi="Arial" w:cs="Arial"/>
        </w:rPr>
        <w:t xml:space="preserve"> energii </w:t>
      </w:r>
      <w:del w:id="6029" w:author="DMD1" w:date="2016-01-22T12:09:00Z">
        <w:r w:rsidRPr="00C96AF4" w:rsidDel="00432D53">
          <w:rPr>
            <w:rFonts w:ascii="Arial" w:hAnsi="Arial" w:cs="Arial"/>
          </w:rPr>
          <w:delText xml:space="preserve">elektrycznej </w:delText>
        </w:r>
      </w:del>
      <w:r w:rsidRPr="00C96AF4">
        <w:rPr>
          <w:rFonts w:ascii="Arial" w:hAnsi="Arial" w:cs="Arial"/>
        </w:rPr>
        <w:t>z odnawialnych ź</w:t>
      </w:r>
      <w:r>
        <w:rPr>
          <w:rFonts w:ascii="Arial" w:hAnsi="Arial" w:cs="Arial"/>
        </w:rPr>
        <w:t xml:space="preserve">ródeł energii w gminie </w:t>
      </w:r>
      <w:r w:rsidR="005842B7">
        <w:rPr>
          <w:rFonts w:ascii="Arial" w:hAnsi="Arial" w:cs="Arial"/>
        </w:rPr>
        <w:t>Drzycim</w:t>
      </w:r>
      <w:r>
        <w:rPr>
          <w:rFonts w:ascii="Arial" w:hAnsi="Arial" w:cs="Arial"/>
        </w:rPr>
        <w:t xml:space="preserve"> w </w:t>
      </w:r>
      <w:r w:rsidRPr="00C96AF4">
        <w:rPr>
          <w:rFonts w:ascii="Arial" w:hAnsi="Arial" w:cs="Arial"/>
        </w:rPr>
        <w:t>2013</w:t>
      </w:r>
      <w:r w:rsidR="006D345F">
        <w:rPr>
          <w:rFonts w:ascii="Arial" w:hAnsi="Arial" w:cs="Arial"/>
        </w:rPr>
        <w:t xml:space="preserve"> r. przedstawia poniższa tabela.</w:t>
      </w:r>
    </w:p>
    <w:p w14:paraId="24A3B95F" w14:textId="77777777" w:rsidR="00C96AF4" w:rsidRDefault="00C96AF4" w:rsidP="00C96AF4">
      <w:pPr>
        <w:pStyle w:val="Legenda"/>
      </w:pPr>
    </w:p>
    <w:p w14:paraId="380B2776" w14:textId="77777777" w:rsidR="006D0745" w:rsidRDefault="006D0745" w:rsidP="00C96AF4">
      <w:pPr>
        <w:pStyle w:val="Legenda"/>
        <w:rPr>
          <w:sz w:val="20"/>
        </w:rPr>
      </w:pPr>
      <w:bookmarkStart w:id="6030" w:name="_Toc413923832"/>
    </w:p>
    <w:p w14:paraId="1EF5AB51" w14:textId="77777777" w:rsidR="006D0745" w:rsidRDefault="006D0745" w:rsidP="00C96AF4">
      <w:pPr>
        <w:pStyle w:val="Legenda"/>
        <w:rPr>
          <w:sz w:val="20"/>
        </w:rPr>
      </w:pPr>
    </w:p>
    <w:p w14:paraId="51BA06E9" w14:textId="77777777" w:rsidR="006D0745" w:rsidRDefault="006D0745" w:rsidP="00C96AF4">
      <w:pPr>
        <w:pStyle w:val="Legenda"/>
        <w:rPr>
          <w:sz w:val="20"/>
        </w:rPr>
      </w:pPr>
    </w:p>
    <w:p w14:paraId="68A7F33B" w14:textId="77777777" w:rsidR="006D0745" w:rsidRDefault="006D0745" w:rsidP="00C96AF4">
      <w:pPr>
        <w:pStyle w:val="Legenda"/>
        <w:rPr>
          <w:sz w:val="20"/>
        </w:rPr>
      </w:pPr>
    </w:p>
    <w:p w14:paraId="0E2B0F6E" w14:textId="77777777" w:rsidR="006D0745" w:rsidRDefault="006D0745" w:rsidP="00C96AF4">
      <w:pPr>
        <w:pStyle w:val="Legenda"/>
        <w:rPr>
          <w:sz w:val="20"/>
        </w:rPr>
      </w:pPr>
    </w:p>
    <w:p w14:paraId="24FB9F24" w14:textId="77777777" w:rsidR="006D0745" w:rsidRDefault="006D0745" w:rsidP="00C96AF4">
      <w:pPr>
        <w:pStyle w:val="Legenda"/>
        <w:rPr>
          <w:sz w:val="20"/>
        </w:rPr>
      </w:pPr>
    </w:p>
    <w:p w14:paraId="6414FA0C" w14:textId="77777777" w:rsidR="00B36FD5" w:rsidRDefault="00C96AF4">
      <w:pPr>
        <w:pStyle w:val="Legenda"/>
        <w:ind w:left="0" w:firstLine="0"/>
        <w:rPr>
          <w:rFonts w:cs="Arial"/>
          <w:sz w:val="20"/>
        </w:rPr>
        <w:pPrChange w:id="6031" w:author="DMD1" w:date="2016-01-22T12:09:00Z">
          <w:pPr>
            <w:pStyle w:val="Legenda"/>
          </w:pPr>
        </w:pPrChange>
      </w:pPr>
      <w:r w:rsidRPr="00AC4912">
        <w:rPr>
          <w:sz w:val="20"/>
        </w:rPr>
        <w:t xml:space="preserve">Tabela </w:t>
      </w:r>
      <w:r w:rsidR="006621AF" w:rsidRPr="00AC4912">
        <w:rPr>
          <w:sz w:val="20"/>
        </w:rPr>
        <w:fldChar w:fldCharType="begin"/>
      </w:r>
      <w:r w:rsidRPr="00AC4912">
        <w:rPr>
          <w:sz w:val="20"/>
        </w:rPr>
        <w:instrText xml:space="preserve"> SEQ Tabela \* ARABIC </w:instrText>
      </w:r>
      <w:r w:rsidR="006621AF" w:rsidRPr="00AC4912">
        <w:rPr>
          <w:sz w:val="20"/>
        </w:rPr>
        <w:fldChar w:fldCharType="separate"/>
      </w:r>
      <w:ins w:id="6032" w:author="Ludwika" w:date="2016-07-21T12:53:00Z">
        <w:r w:rsidR="00427F81">
          <w:rPr>
            <w:noProof/>
            <w:sz w:val="20"/>
          </w:rPr>
          <w:t>38</w:t>
        </w:r>
      </w:ins>
      <w:ins w:id="6033" w:author="Natalia" w:date="2016-06-21T08:54:00Z">
        <w:del w:id="6034" w:author="Ludwika" w:date="2016-07-21T12:51:00Z">
          <w:r w:rsidR="00872112" w:rsidDel="00427F81">
            <w:rPr>
              <w:noProof/>
              <w:sz w:val="20"/>
            </w:rPr>
            <w:delText>38</w:delText>
          </w:r>
        </w:del>
      </w:ins>
      <w:del w:id="6035" w:author="Ludwika" w:date="2016-07-21T12:51:00Z">
        <w:r w:rsidR="000241A4" w:rsidDel="00427F81">
          <w:rPr>
            <w:noProof/>
            <w:sz w:val="20"/>
          </w:rPr>
          <w:delText>27</w:delText>
        </w:r>
      </w:del>
      <w:r w:rsidR="006621AF" w:rsidRPr="00AC4912">
        <w:rPr>
          <w:sz w:val="20"/>
        </w:rPr>
        <w:fldChar w:fldCharType="end"/>
      </w:r>
      <w:r w:rsidRPr="00AC4912">
        <w:rPr>
          <w:sz w:val="20"/>
        </w:rPr>
        <w:t>. Szacowana produkcja energii elektrycznej z OZE w 2013 r.</w:t>
      </w:r>
      <w:bookmarkEnd w:id="6030"/>
    </w:p>
    <w:tbl>
      <w:tblPr>
        <w:tblW w:w="3660"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000" w:firstRow="0" w:lastRow="0" w:firstColumn="0" w:lastColumn="0" w:noHBand="0" w:noVBand="0"/>
      </w:tblPr>
      <w:tblGrid>
        <w:gridCol w:w="1982"/>
        <w:gridCol w:w="1678"/>
      </w:tblGrid>
      <w:tr w:rsidR="00C96AF4" w:rsidRPr="003E330F" w14:paraId="7279F7E6" w14:textId="77777777" w:rsidTr="003E330F">
        <w:trPr>
          <w:trHeight w:val="675"/>
          <w:jc w:val="center"/>
        </w:trPr>
        <w:tc>
          <w:tcPr>
            <w:tcW w:w="1982" w:type="dxa"/>
            <w:shd w:val="clear" w:color="auto" w:fill="auto"/>
          </w:tcPr>
          <w:p w14:paraId="13C993A0" w14:textId="77777777" w:rsidR="00C96AF4" w:rsidRPr="003E330F" w:rsidRDefault="00C96AF4" w:rsidP="003E330F">
            <w:pPr>
              <w:jc w:val="center"/>
              <w:rPr>
                <w:rFonts w:ascii="Arial" w:hAnsi="Arial" w:cs="Arial"/>
                <w:b/>
                <w:color w:val="000000"/>
                <w:sz w:val="20"/>
                <w:szCs w:val="20"/>
              </w:rPr>
            </w:pPr>
            <w:r w:rsidRPr="003E330F">
              <w:rPr>
                <w:rFonts w:ascii="Arial" w:hAnsi="Arial" w:cs="Arial"/>
                <w:b/>
                <w:color w:val="000000"/>
                <w:sz w:val="20"/>
                <w:szCs w:val="20"/>
              </w:rPr>
              <w:t>OZE</w:t>
            </w:r>
          </w:p>
        </w:tc>
        <w:tc>
          <w:tcPr>
            <w:tcW w:w="1678" w:type="dxa"/>
            <w:shd w:val="clear" w:color="auto" w:fill="auto"/>
            <w:noWrap/>
          </w:tcPr>
          <w:p w14:paraId="37311EDE" w14:textId="77777777" w:rsidR="00C96AF4" w:rsidRPr="003E330F" w:rsidRDefault="00C96AF4" w:rsidP="003E330F">
            <w:pPr>
              <w:jc w:val="center"/>
              <w:rPr>
                <w:rFonts w:ascii="Arial" w:hAnsi="Arial" w:cs="Arial"/>
                <w:b/>
                <w:sz w:val="20"/>
                <w:szCs w:val="20"/>
              </w:rPr>
            </w:pPr>
            <w:r w:rsidRPr="003E330F">
              <w:rPr>
                <w:rFonts w:ascii="Arial" w:hAnsi="Arial" w:cs="Arial"/>
                <w:b/>
                <w:sz w:val="20"/>
                <w:szCs w:val="20"/>
              </w:rPr>
              <w:t>Produkcja energii w </w:t>
            </w:r>
            <w:r w:rsidR="00AC4912" w:rsidRPr="003E330F">
              <w:rPr>
                <w:rFonts w:ascii="Arial" w:hAnsi="Arial" w:cs="Arial"/>
                <w:b/>
                <w:sz w:val="20"/>
                <w:szCs w:val="20"/>
              </w:rPr>
              <w:t>2013 </w:t>
            </w:r>
            <w:r w:rsidRPr="003E330F">
              <w:rPr>
                <w:rFonts w:ascii="Arial" w:hAnsi="Arial" w:cs="Arial"/>
                <w:b/>
                <w:sz w:val="20"/>
                <w:szCs w:val="20"/>
              </w:rPr>
              <w:t>r. [MWh]</w:t>
            </w:r>
          </w:p>
        </w:tc>
      </w:tr>
      <w:tr w:rsidR="00C96AF4" w:rsidRPr="003E330F" w14:paraId="4B0917B8" w14:textId="77777777" w:rsidTr="003E330F">
        <w:trPr>
          <w:trHeight w:val="675"/>
          <w:jc w:val="center"/>
        </w:trPr>
        <w:tc>
          <w:tcPr>
            <w:tcW w:w="1982" w:type="dxa"/>
            <w:shd w:val="clear" w:color="auto" w:fill="auto"/>
          </w:tcPr>
          <w:p w14:paraId="4C2816CF" w14:textId="77777777" w:rsidR="00C96AF4" w:rsidRPr="003E330F" w:rsidRDefault="00C96AF4" w:rsidP="003E330F">
            <w:pPr>
              <w:jc w:val="center"/>
              <w:rPr>
                <w:rFonts w:ascii="Arial" w:hAnsi="Arial" w:cs="Arial"/>
                <w:color w:val="000000"/>
                <w:sz w:val="20"/>
                <w:szCs w:val="20"/>
              </w:rPr>
            </w:pPr>
            <w:r w:rsidRPr="003E330F">
              <w:rPr>
                <w:rFonts w:ascii="Arial" w:hAnsi="Arial" w:cs="Arial"/>
                <w:color w:val="000000"/>
                <w:sz w:val="20"/>
                <w:szCs w:val="20"/>
              </w:rPr>
              <w:t xml:space="preserve">en. </w:t>
            </w:r>
            <w:r w:rsidR="009653D0" w:rsidRPr="003E330F">
              <w:rPr>
                <w:rFonts w:ascii="Arial" w:hAnsi="Arial" w:cs="Arial"/>
                <w:color w:val="000000"/>
                <w:sz w:val="20"/>
                <w:szCs w:val="20"/>
              </w:rPr>
              <w:t xml:space="preserve">wody </w:t>
            </w:r>
            <w:r w:rsidRPr="003E330F">
              <w:rPr>
                <w:rFonts w:ascii="Arial" w:hAnsi="Arial" w:cs="Arial"/>
                <w:color w:val="000000"/>
                <w:sz w:val="20"/>
                <w:szCs w:val="20"/>
              </w:rPr>
              <w:t>(</w:t>
            </w:r>
            <w:r w:rsidR="009653D0" w:rsidRPr="003E330F">
              <w:rPr>
                <w:rFonts w:ascii="Arial" w:hAnsi="Arial" w:cs="Arial"/>
                <w:color w:val="000000"/>
                <w:sz w:val="20"/>
                <w:szCs w:val="20"/>
              </w:rPr>
              <w:t>elektrownia Gródek</w:t>
            </w:r>
            <w:r w:rsidRPr="003E330F">
              <w:rPr>
                <w:rFonts w:ascii="Arial" w:hAnsi="Arial" w:cs="Arial"/>
                <w:color w:val="000000"/>
                <w:sz w:val="20"/>
                <w:szCs w:val="20"/>
              </w:rPr>
              <w:t>)</w:t>
            </w:r>
          </w:p>
        </w:tc>
        <w:tc>
          <w:tcPr>
            <w:tcW w:w="1678" w:type="dxa"/>
            <w:shd w:val="clear" w:color="auto" w:fill="auto"/>
            <w:noWrap/>
          </w:tcPr>
          <w:p w14:paraId="38FFDE8A" w14:textId="77777777" w:rsidR="00C96AF4" w:rsidRPr="003E330F" w:rsidRDefault="009653D0" w:rsidP="003E330F">
            <w:pPr>
              <w:jc w:val="center"/>
              <w:rPr>
                <w:rFonts w:ascii="Arial" w:hAnsi="Arial" w:cs="Arial"/>
                <w:sz w:val="20"/>
                <w:szCs w:val="20"/>
              </w:rPr>
            </w:pPr>
            <w:r w:rsidRPr="003E330F">
              <w:rPr>
                <w:rFonts w:ascii="Arial" w:hAnsi="Arial" w:cs="Arial"/>
                <w:sz w:val="20"/>
                <w:szCs w:val="20"/>
              </w:rPr>
              <w:t>13 835,00</w:t>
            </w:r>
          </w:p>
        </w:tc>
      </w:tr>
      <w:tr w:rsidR="009653D0" w:rsidRPr="003E330F" w14:paraId="35F79D3E" w14:textId="77777777" w:rsidTr="003E330F">
        <w:trPr>
          <w:trHeight w:val="675"/>
          <w:jc w:val="center"/>
        </w:trPr>
        <w:tc>
          <w:tcPr>
            <w:tcW w:w="1982" w:type="dxa"/>
            <w:shd w:val="clear" w:color="auto" w:fill="auto"/>
          </w:tcPr>
          <w:p w14:paraId="36DFC18A" w14:textId="77777777" w:rsidR="009653D0" w:rsidRPr="003E330F" w:rsidRDefault="009653D0" w:rsidP="003E330F">
            <w:pPr>
              <w:jc w:val="center"/>
              <w:rPr>
                <w:rFonts w:ascii="Arial" w:hAnsi="Arial" w:cs="Arial"/>
                <w:color w:val="000000"/>
                <w:sz w:val="20"/>
                <w:szCs w:val="20"/>
              </w:rPr>
            </w:pPr>
            <w:r w:rsidRPr="003E330F">
              <w:rPr>
                <w:rFonts w:ascii="Arial" w:hAnsi="Arial" w:cs="Arial"/>
                <w:color w:val="000000"/>
                <w:sz w:val="20"/>
                <w:szCs w:val="20"/>
              </w:rPr>
              <w:t>en. biogazu (biogazownia – Zakłady Mięsne KIER)</w:t>
            </w:r>
          </w:p>
        </w:tc>
        <w:tc>
          <w:tcPr>
            <w:tcW w:w="1678" w:type="dxa"/>
            <w:shd w:val="clear" w:color="auto" w:fill="auto"/>
            <w:noWrap/>
          </w:tcPr>
          <w:p w14:paraId="4110A0DA" w14:textId="77777777" w:rsidR="009653D0" w:rsidRPr="003E330F" w:rsidRDefault="009653D0" w:rsidP="003E330F">
            <w:pPr>
              <w:jc w:val="center"/>
              <w:rPr>
                <w:rFonts w:ascii="Arial" w:hAnsi="Arial" w:cs="Arial"/>
                <w:sz w:val="20"/>
                <w:szCs w:val="20"/>
              </w:rPr>
            </w:pPr>
            <w:r w:rsidRPr="003E330F">
              <w:rPr>
                <w:rFonts w:ascii="Arial" w:hAnsi="Arial" w:cs="Arial"/>
                <w:sz w:val="20"/>
                <w:szCs w:val="20"/>
              </w:rPr>
              <w:t>2 321,00</w:t>
            </w:r>
          </w:p>
        </w:tc>
      </w:tr>
      <w:tr w:rsidR="00C96AF4" w:rsidRPr="003E330F" w14:paraId="785CE7C3" w14:textId="77777777" w:rsidTr="003E330F">
        <w:trPr>
          <w:trHeight w:val="675"/>
          <w:jc w:val="center"/>
        </w:trPr>
        <w:tc>
          <w:tcPr>
            <w:tcW w:w="1982" w:type="dxa"/>
            <w:shd w:val="clear" w:color="auto" w:fill="auto"/>
          </w:tcPr>
          <w:p w14:paraId="77582963" w14:textId="77777777" w:rsidR="00C96AF4" w:rsidRPr="003E330F" w:rsidRDefault="00C96AF4" w:rsidP="003E330F">
            <w:pPr>
              <w:jc w:val="center"/>
              <w:rPr>
                <w:rFonts w:ascii="Arial" w:hAnsi="Arial" w:cs="Arial"/>
                <w:color w:val="000000"/>
                <w:sz w:val="20"/>
                <w:szCs w:val="20"/>
              </w:rPr>
            </w:pPr>
            <w:r w:rsidRPr="003E330F">
              <w:rPr>
                <w:rFonts w:ascii="Arial" w:hAnsi="Arial" w:cs="Arial"/>
                <w:color w:val="000000"/>
                <w:sz w:val="20"/>
                <w:szCs w:val="20"/>
              </w:rPr>
              <w:t>en. słoneczna (kolektory)</w:t>
            </w:r>
          </w:p>
        </w:tc>
        <w:tc>
          <w:tcPr>
            <w:tcW w:w="1678" w:type="dxa"/>
            <w:shd w:val="clear" w:color="auto" w:fill="auto"/>
            <w:noWrap/>
          </w:tcPr>
          <w:p w14:paraId="0C38C151" w14:textId="77777777" w:rsidR="00C96AF4" w:rsidRPr="003E330F" w:rsidRDefault="009653D0" w:rsidP="003E330F">
            <w:pPr>
              <w:jc w:val="center"/>
              <w:rPr>
                <w:rFonts w:ascii="Arial" w:hAnsi="Arial" w:cs="Arial"/>
                <w:sz w:val="20"/>
                <w:szCs w:val="20"/>
              </w:rPr>
            </w:pPr>
            <w:r w:rsidRPr="003E330F">
              <w:rPr>
                <w:rFonts w:ascii="Arial" w:hAnsi="Arial" w:cs="Arial"/>
                <w:sz w:val="20"/>
                <w:szCs w:val="20"/>
              </w:rPr>
              <w:t>7,50</w:t>
            </w:r>
          </w:p>
        </w:tc>
      </w:tr>
      <w:tr w:rsidR="00CD43CD" w:rsidRPr="003E330F" w14:paraId="13A4B644" w14:textId="77777777" w:rsidTr="003E330F">
        <w:trPr>
          <w:trHeight w:val="675"/>
          <w:jc w:val="center"/>
          <w:ins w:id="6036" w:author="Magdalena" w:date="2016-03-09T11:36:00Z"/>
        </w:trPr>
        <w:tc>
          <w:tcPr>
            <w:tcW w:w="1982" w:type="dxa"/>
            <w:shd w:val="clear" w:color="auto" w:fill="auto"/>
          </w:tcPr>
          <w:p w14:paraId="1F340B8B" w14:textId="77777777" w:rsidR="00CD43CD" w:rsidRPr="003E330F" w:rsidRDefault="00CD43CD" w:rsidP="00CD43CD">
            <w:pPr>
              <w:jc w:val="center"/>
              <w:rPr>
                <w:ins w:id="6037" w:author="Magdalena" w:date="2016-03-09T11:36:00Z"/>
                <w:rFonts w:ascii="Arial" w:hAnsi="Arial" w:cs="Arial"/>
                <w:color w:val="000000"/>
                <w:sz w:val="20"/>
                <w:szCs w:val="20"/>
              </w:rPr>
            </w:pPr>
            <w:ins w:id="6038" w:author="Magdalena" w:date="2016-03-09T11:37:00Z">
              <w:r>
                <w:rPr>
                  <w:rFonts w:ascii="Arial" w:hAnsi="Arial" w:cs="Arial"/>
                  <w:color w:val="000000"/>
                  <w:sz w:val="20"/>
                  <w:szCs w:val="20"/>
                </w:rPr>
                <w:t>en. biomasa (pelet)</w:t>
              </w:r>
            </w:ins>
          </w:p>
        </w:tc>
        <w:tc>
          <w:tcPr>
            <w:tcW w:w="1678" w:type="dxa"/>
            <w:shd w:val="clear" w:color="auto" w:fill="auto"/>
            <w:noWrap/>
          </w:tcPr>
          <w:p w14:paraId="2AAB95F6" w14:textId="77777777" w:rsidR="00CD43CD" w:rsidRPr="003E330F" w:rsidRDefault="00CD43CD" w:rsidP="003E330F">
            <w:pPr>
              <w:jc w:val="center"/>
              <w:rPr>
                <w:ins w:id="6039" w:author="Magdalena" w:date="2016-03-09T11:36:00Z"/>
                <w:rFonts w:ascii="Arial" w:hAnsi="Arial" w:cs="Arial"/>
                <w:sz w:val="20"/>
                <w:szCs w:val="20"/>
              </w:rPr>
            </w:pPr>
            <w:ins w:id="6040" w:author="Magdalena" w:date="2016-03-09T11:37:00Z">
              <w:r>
                <w:rPr>
                  <w:rFonts w:ascii="Arial" w:hAnsi="Arial" w:cs="Arial"/>
                  <w:sz w:val="20"/>
                  <w:szCs w:val="20"/>
                </w:rPr>
                <w:t>82,65</w:t>
              </w:r>
            </w:ins>
          </w:p>
        </w:tc>
      </w:tr>
      <w:tr w:rsidR="00432D53" w:rsidRPr="003E330F" w14:paraId="5AF3F0C8" w14:textId="77777777" w:rsidTr="003E330F">
        <w:trPr>
          <w:trHeight w:val="675"/>
          <w:jc w:val="center"/>
          <w:ins w:id="6041" w:author="DMD1" w:date="2016-01-22T12:09:00Z"/>
        </w:trPr>
        <w:tc>
          <w:tcPr>
            <w:tcW w:w="1982" w:type="dxa"/>
            <w:shd w:val="clear" w:color="auto" w:fill="auto"/>
          </w:tcPr>
          <w:p w14:paraId="30F11583" w14:textId="77777777" w:rsidR="00432D53" w:rsidRPr="003E330F" w:rsidRDefault="00432D53" w:rsidP="003E330F">
            <w:pPr>
              <w:jc w:val="center"/>
              <w:rPr>
                <w:ins w:id="6042" w:author="DMD1" w:date="2016-01-22T12:09:00Z"/>
                <w:rFonts w:ascii="Arial" w:hAnsi="Arial" w:cs="Arial"/>
                <w:color w:val="000000"/>
                <w:sz w:val="20"/>
                <w:szCs w:val="20"/>
              </w:rPr>
            </w:pPr>
            <w:ins w:id="6043" w:author="DMD1" w:date="2016-01-22T12:09:00Z">
              <w:r>
                <w:rPr>
                  <w:rFonts w:ascii="Arial" w:hAnsi="Arial" w:cs="Arial"/>
                  <w:color w:val="000000"/>
                  <w:sz w:val="20"/>
                  <w:szCs w:val="20"/>
                </w:rPr>
                <w:t>SUMA</w:t>
              </w:r>
            </w:ins>
          </w:p>
        </w:tc>
        <w:tc>
          <w:tcPr>
            <w:tcW w:w="1678" w:type="dxa"/>
            <w:shd w:val="clear" w:color="auto" w:fill="auto"/>
            <w:noWrap/>
          </w:tcPr>
          <w:p w14:paraId="2BD30F05" w14:textId="77777777" w:rsidR="00432D53" w:rsidRPr="003E330F" w:rsidRDefault="00432D53" w:rsidP="003E330F">
            <w:pPr>
              <w:jc w:val="center"/>
              <w:rPr>
                <w:ins w:id="6044" w:author="DMD1" w:date="2016-01-22T12:09:00Z"/>
                <w:rFonts w:ascii="Arial" w:hAnsi="Arial" w:cs="Arial"/>
                <w:sz w:val="20"/>
                <w:szCs w:val="20"/>
              </w:rPr>
            </w:pPr>
            <w:ins w:id="6045" w:author="DMD1" w:date="2016-01-22T12:09:00Z">
              <w:del w:id="6046" w:author="Magdalena" w:date="2016-03-09T11:37:00Z">
                <w:r w:rsidDel="00CD43CD">
                  <w:rPr>
                    <w:rFonts w:ascii="Arial" w:hAnsi="Arial" w:cs="Arial"/>
                    <w:sz w:val="20"/>
                    <w:szCs w:val="20"/>
                  </w:rPr>
                  <w:delText>16 163,90</w:delText>
                </w:r>
              </w:del>
            </w:ins>
            <w:ins w:id="6047" w:author="Magdalena" w:date="2016-03-09T11:37:00Z">
              <w:r w:rsidR="00CD43CD">
                <w:rPr>
                  <w:rFonts w:ascii="Arial" w:hAnsi="Arial" w:cs="Arial"/>
                  <w:sz w:val="20"/>
                  <w:szCs w:val="20"/>
                </w:rPr>
                <w:t xml:space="preserve"> 16 246,55</w:t>
              </w:r>
            </w:ins>
          </w:p>
        </w:tc>
      </w:tr>
    </w:tbl>
    <w:p w14:paraId="5B690AD0" w14:textId="77777777" w:rsidR="00C96AF4" w:rsidRPr="00AC4912" w:rsidRDefault="00C96AF4" w:rsidP="0034100B">
      <w:pPr>
        <w:autoSpaceDE w:val="0"/>
        <w:autoSpaceDN w:val="0"/>
        <w:adjustRightInd w:val="0"/>
        <w:spacing w:line="360" w:lineRule="auto"/>
        <w:jc w:val="both"/>
        <w:rPr>
          <w:rFonts w:ascii="Arial" w:hAnsi="Arial" w:cs="Arial"/>
          <w:sz w:val="20"/>
          <w:szCs w:val="20"/>
        </w:rPr>
      </w:pPr>
      <w:r w:rsidRPr="00AC4912">
        <w:rPr>
          <w:rFonts w:ascii="Arial" w:hAnsi="Arial" w:cs="Arial"/>
          <w:sz w:val="20"/>
          <w:szCs w:val="20"/>
        </w:rPr>
        <w:t>[źródło: opracowanie własne]</w:t>
      </w:r>
    </w:p>
    <w:p w14:paraId="67D0A574" w14:textId="77777777" w:rsidR="00C96AF4" w:rsidRDefault="00C96AF4" w:rsidP="0034100B">
      <w:pPr>
        <w:autoSpaceDE w:val="0"/>
        <w:autoSpaceDN w:val="0"/>
        <w:adjustRightInd w:val="0"/>
        <w:spacing w:line="360" w:lineRule="auto"/>
        <w:jc w:val="both"/>
        <w:rPr>
          <w:rFonts w:cs="Arial"/>
          <w:b/>
        </w:rPr>
      </w:pPr>
    </w:p>
    <w:p w14:paraId="4A682F74" w14:textId="77777777" w:rsidR="00592D35" w:rsidRPr="007013F1" w:rsidRDefault="00592D35" w:rsidP="007013F1">
      <w:pPr>
        <w:autoSpaceDE w:val="0"/>
        <w:autoSpaceDN w:val="0"/>
        <w:adjustRightInd w:val="0"/>
        <w:spacing w:line="360" w:lineRule="auto"/>
        <w:jc w:val="both"/>
        <w:rPr>
          <w:rFonts w:ascii="Arial" w:hAnsi="Arial" w:cs="Arial"/>
        </w:rPr>
      </w:pPr>
      <w:r w:rsidRPr="007013F1">
        <w:rPr>
          <w:rFonts w:ascii="Arial" w:hAnsi="Arial" w:cs="Arial"/>
        </w:rPr>
        <w:t>Emisje CO</w:t>
      </w:r>
      <w:r w:rsidRPr="007013F1">
        <w:rPr>
          <w:rFonts w:ascii="Arial" w:hAnsi="Arial" w:cs="Arial"/>
          <w:vertAlign w:val="subscript"/>
        </w:rPr>
        <w:t>2</w:t>
      </w:r>
      <w:r w:rsidRPr="007013F1">
        <w:rPr>
          <w:rFonts w:ascii="Arial" w:hAnsi="Arial" w:cs="Arial"/>
        </w:rPr>
        <w:t xml:space="preserve"> powstające w zrównoważony sposób </w:t>
      </w:r>
      <w:r w:rsidR="00B65D6B">
        <w:rPr>
          <w:rFonts w:ascii="Arial" w:hAnsi="Arial" w:cs="Arial"/>
        </w:rPr>
        <w:t xml:space="preserve">w tym </w:t>
      </w:r>
      <w:r w:rsidRPr="007013F1">
        <w:rPr>
          <w:rFonts w:ascii="Arial" w:hAnsi="Arial" w:cs="Arial"/>
        </w:rPr>
        <w:t>z odnawialnych źródeł energii</w:t>
      </w:r>
      <w:r w:rsidR="007013F1" w:rsidRPr="007013F1">
        <w:rPr>
          <w:rFonts w:ascii="Arial" w:hAnsi="Arial" w:cs="Arial"/>
        </w:rPr>
        <w:t xml:space="preserve"> </w:t>
      </w:r>
      <w:r w:rsidRPr="007013F1">
        <w:rPr>
          <w:rFonts w:ascii="Arial" w:hAnsi="Arial" w:cs="Arial"/>
        </w:rPr>
        <w:t>są traktowane jako zerowe. Poniższy wykres przedstawia udział wytworzonej energii elektrycznej ze odnawialnych źródeł energii.</w:t>
      </w:r>
    </w:p>
    <w:p w14:paraId="19F14697" w14:textId="77777777" w:rsidR="0034100B" w:rsidRPr="0034100B" w:rsidRDefault="0034100B" w:rsidP="0034100B">
      <w:pPr>
        <w:spacing w:line="360" w:lineRule="auto"/>
      </w:pPr>
    </w:p>
    <w:p w14:paraId="582DD357" w14:textId="77777777" w:rsidR="0035327D" w:rsidRPr="00AC4912" w:rsidDel="00CD43CD" w:rsidRDefault="00C96AF4" w:rsidP="00C96AF4">
      <w:pPr>
        <w:pStyle w:val="Legenda"/>
        <w:rPr>
          <w:del w:id="6048" w:author="Magdalena" w:date="2016-03-09T11:38:00Z"/>
          <w:rFonts w:cs="Arial"/>
          <w:sz w:val="20"/>
        </w:rPr>
      </w:pPr>
      <w:bookmarkStart w:id="6049" w:name="_Toc413923852"/>
      <w:del w:id="6050" w:author="Magdalena" w:date="2016-03-09T11:38:00Z">
        <w:r w:rsidRPr="00AC4912" w:rsidDel="00CD43CD">
          <w:rPr>
            <w:sz w:val="20"/>
          </w:rPr>
          <w:delText xml:space="preserve">Wykres </w:delText>
        </w:r>
        <w:r w:rsidR="006621AF" w:rsidRPr="00AC4912" w:rsidDel="00CD43CD">
          <w:rPr>
            <w:sz w:val="20"/>
          </w:rPr>
          <w:fldChar w:fldCharType="begin"/>
        </w:r>
        <w:r w:rsidRPr="00AC4912" w:rsidDel="00CD43CD">
          <w:rPr>
            <w:sz w:val="20"/>
          </w:rPr>
          <w:delInstrText xml:space="preserve"> SEQ Wykres \* ARABIC </w:delInstrText>
        </w:r>
        <w:r w:rsidR="006621AF" w:rsidRPr="00AC4912" w:rsidDel="00CD43CD">
          <w:rPr>
            <w:sz w:val="20"/>
          </w:rPr>
          <w:fldChar w:fldCharType="separate"/>
        </w:r>
        <w:r w:rsidR="000241A4" w:rsidDel="00CD43CD">
          <w:rPr>
            <w:noProof/>
            <w:sz w:val="20"/>
          </w:rPr>
          <w:delText>20</w:delText>
        </w:r>
        <w:r w:rsidR="006621AF" w:rsidRPr="00AC4912" w:rsidDel="00CD43CD">
          <w:rPr>
            <w:sz w:val="20"/>
          </w:rPr>
          <w:fldChar w:fldCharType="end"/>
        </w:r>
        <w:r w:rsidR="0035327D" w:rsidRPr="00AC4912" w:rsidDel="00CD43CD">
          <w:rPr>
            <w:rFonts w:cs="Arial"/>
            <w:sz w:val="20"/>
          </w:rPr>
          <w:delText xml:space="preserve">. </w:delText>
        </w:r>
        <w:r w:rsidR="00592D35" w:rsidRPr="00AC4912" w:rsidDel="00CD43CD">
          <w:rPr>
            <w:rFonts w:cs="Arial"/>
            <w:sz w:val="20"/>
          </w:rPr>
          <w:delText>Udział wytworzonej</w:delText>
        </w:r>
        <w:r w:rsidR="0035327D" w:rsidRPr="00AC4912" w:rsidDel="00CD43CD">
          <w:rPr>
            <w:rFonts w:cs="Arial"/>
            <w:sz w:val="20"/>
          </w:rPr>
          <w:delText xml:space="preserve"> energii </w:delText>
        </w:r>
        <w:r w:rsidR="00592D35" w:rsidRPr="00AC4912" w:rsidDel="00CD43CD">
          <w:rPr>
            <w:rFonts w:cs="Arial"/>
            <w:sz w:val="20"/>
          </w:rPr>
          <w:delText>elektrycznej ze źródeł odnawialnych</w:delText>
        </w:r>
        <w:bookmarkEnd w:id="6049"/>
      </w:del>
    </w:p>
    <w:p w14:paraId="71118B31" w14:textId="77777777" w:rsidR="0035327D" w:rsidRPr="005423BC" w:rsidDel="00CD43CD" w:rsidRDefault="003E4953" w:rsidP="00B724BE">
      <w:pPr>
        <w:shd w:val="clear" w:color="auto" w:fill="FFFFFF"/>
        <w:jc w:val="both"/>
        <w:textAlignment w:val="center"/>
        <w:rPr>
          <w:del w:id="6051" w:author="Magdalena" w:date="2016-03-09T11:38:00Z"/>
          <w:rFonts w:ascii="Arial" w:hAnsi="Arial" w:cs="Arial"/>
          <w:color w:val="000000"/>
          <w:sz w:val="20"/>
          <w:szCs w:val="20"/>
        </w:rPr>
      </w:pPr>
      <w:del w:id="6052" w:author="Magdalena" w:date="2016-03-09T11:38:00Z">
        <w:r w:rsidDel="00CD43CD">
          <w:rPr>
            <w:noProof/>
          </w:rPr>
          <w:drawing>
            <wp:inline distT="0" distB="0" distL="0" distR="0" wp14:anchorId="18D45967" wp14:editId="25768755">
              <wp:extent cx="5752465" cy="2604770"/>
              <wp:effectExtent l="0" t="0" r="0"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cstate="print"/>
                      <a:srcRect/>
                      <a:stretch>
                        <a:fillRect/>
                      </a:stretch>
                    </pic:blipFill>
                    <pic:spPr bwMode="auto">
                      <a:xfrm>
                        <a:off x="0" y="0"/>
                        <a:ext cx="5752465" cy="2604770"/>
                      </a:xfrm>
                      <a:prstGeom prst="rect">
                        <a:avLst/>
                      </a:prstGeom>
                      <a:noFill/>
                      <a:ln w="9525">
                        <a:noFill/>
                        <a:miter lim="800000"/>
                        <a:headEnd/>
                        <a:tailEnd/>
                      </a:ln>
                    </pic:spPr>
                  </pic:pic>
                </a:graphicData>
              </a:graphic>
            </wp:inline>
          </w:drawing>
        </w:r>
      </w:del>
    </w:p>
    <w:p w14:paraId="4915C7CB" w14:textId="77777777" w:rsidR="0035327D" w:rsidRPr="00AC4912" w:rsidDel="00CD43CD" w:rsidRDefault="0035327D" w:rsidP="00B724BE">
      <w:pPr>
        <w:shd w:val="clear" w:color="auto" w:fill="FFFFFF"/>
        <w:jc w:val="both"/>
        <w:textAlignment w:val="center"/>
        <w:rPr>
          <w:del w:id="6053" w:author="Magdalena" w:date="2016-03-09T11:38:00Z"/>
          <w:rFonts w:ascii="Arial" w:hAnsi="Arial" w:cs="Arial"/>
          <w:color w:val="000000"/>
          <w:sz w:val="20"/>
          <w:szCs w:val="20"/>
        </w:rPr>
      </w:pPr>
      <w:del w:id="6054" w:author="Magdalena" w:date="2016-03-09T11:38:00Z">
        <w:r w:rsidRPr="00AC4912" w:rsidDel="00CD43CD">
          <w:rPr>
            <w:rFonts w:ascii="Arial" w:hAnsi="Arial" w:cs="Arial"/>
            <w:color w:val="000000"/>
            <w:sz w:val="20"/>
            <w:szCs w:val="20"/>
          </w:rPr>
          <w:delText>[źródło: opracowanie własne]</w:delText>
        </w:r>
      </w:del>
    </w:p>
    <w:p w14:paraId="639E8D49" w14:textId="77777777" w:rsidR="0035327D" w:rsidRDefault="0035327D" w:rsidP="00B724BE">
      <w:pPr>
        <w:shd w:val="clear" w:color="auto" w:fill="FFFFFF"/>
        <w:spacing w:line="360" w:lineRule="auto"/>
        <w:jc w:val="both"/>
        <w:textAlignment w:val="center"/>
        <w:rPr>
          <w:ins w:id="6055" w:author="DMD1" w:date="2015-12-09T14:01:00Z"/>
          <w:rFonts w:ascii="Arial" w:hAnsi="Arial" w:cs="Arial"/>
          <w:color w:val="000000"/>
          <w:u w:val="single"/>
        </w:rPr>
      </w:pPr>
    </w:p>
    <w:p w14:paraId="549F21DA" w14:textId="77777777" w:rsidR="000750A6" w:rsidRDefault="000750A6">
      <w:pPr>
        <w:rPr>
          <w:ins w:id="6056" w:author="DMD1" w:date="2015-12-09T14:02:00Z"/>
          <w:rFonts w:ascii="Arial" w:hAnsi="Arial" w:cs="Arial"/>
          <w:color w:val="000000"/>
          <w:u w:val="single"/>
        </w:rPr>
      </w:pPr>
      <w:ins w:id="6057" w:author="DMD1" w:date="2015-12-09T14:02:00Z">
        <w:r>
          <w:rPr>
            <w:rFonts w:ascii="Arial" w:hAnsi="Arial" w:cs="Arial"/>
            <w:color w:val="000000"/>
            <w:u w:val="single"/>
          </w:rPr>
          <w:br w:type="page"/>
        </w:r>
      </w:ins>
    </w:p>
    <w:p w14:paraId="77E29D74" w14:textId="77777777" w:rsidR="000750A6" w:rsidRPr="000750A6" w:rsidRDefault="006621AF" w:rsidP="000750A6">
      <w:pPr>
        <w:shd w:val="clear" w:color="auto" w:fill="FFFFFF"/>
        <w:spacing w:line="360" w:lineRule="auto"/>
        <w:jc w:val="both"/>
        <w:textAlignment w:val="center"/>
        <w:rPr>
          <w:ins w:id="6058" w:author="DMD1" w:date="2015-12-09T14:01:00Z"/>
          <w:rFonts w:ascii="Arial" w:hAnsi="Arial" w:cs="Arial"/>
          <w:color w:val="000000"/>
          <w:rPrChange w:id="6059" w:author="DMD1" w:date="2015-12-09T14:02:00Z">
            <w:rPr>
              <w:ins w:id="6060" w:author="DMD1" w:date="2015-12-09T14:01:00Z"/>
              <w:rFonts w:ascii="Arial" w:hAnsi="Arial" w:cs="Arial"/>
              <w:color w:val="000000"/>
              <w:u w:val="single"/>
            </w:rPr>
          </w:rPrChange>
        </w:rPr>
      </w:pPr>
      <w:ins w:id="6061" w:author="DMD1" w:date="2015-12-09T14:01:00Z">
        <w:r w:rsidRPr="006621AF">
          <w:rPr>
            <w:rFonts w:ascii="Arial" w:hAnsi="Arial" w:cs="Arial"/>
            <w:color w:val="000000"/>
            <w:rPrChange w:id="6062" w:author="DMD1" w:date="2015-12-09T14:02:00Z">
              <w:rPr>
                <w:rFonts w:ascii="Arial" w:hAnsi="Arial" w:cs="Arial"/>
                <w:color w:val="000000"/>
                <w:u w:val="single"/>
              </w:rPr>
            </w:rPrChange>
          </w:rPr>
          <w:t xml:space="preserve">Produkcję energii z odnawialnych źródeł energii w gminie </w:t>
        </w:r>
      </w:ins>
      <w:ins w:id="6063" w:author="DMD1" w:date="2015-12-09T14:02:00Z">
        <w:r w:rsidRPr="006621AF">
          <w:rPr>
            <w:rFonts w:ascii="Arial" w:hAnsi="Arial" w:cs="Arial"/>
            <w:color w:val="000000"/>
            <w:rPrChange w:id="6064" w:author="DMD1" w:date="2015-12-09T14:02:00Z">
              <w:rPr>
                <w:rFonts w:ascii="Arial" w:hAnsi="Arial" w:cs="Arial"/>
                <w:color w:val="000000"/>
                <w:u w:val="single"/>
              </w:rPr>
            </w:rPrChange>
          </w:rPr>
          <w:t>Drzycim</w:t>
        </w:r>
      </w:ins>
      <w:ins w:id="6065" w:author="DMD1" w:date="2015-12-09T14:01:00Z">
        <w:r w:rsidRPr="006621AF">
          <w:rPr>
            <w:rFonts w:ascii="Arial" w:hAnsi="Arial" w:cs="Arial"/>
            <w:color w:val="000000"/>
            <w:rPrChange w:id="6066" w:author="DMD1" w:date="2015-12-09T14:02:00Z">
              <w:rPr>
                <w:rFonts w:ascii="Arial" w:hAnsi="Arial" w:cs="Arial"/>
                <w:color w:val="000000"/>
                <w:u w:val="single"/>
              </w:rPr>
            </w:rPrChange>
          </w:rPr>
          <w:t xml:space="preserve"> w 2020 r. przedstawia poniższa tabela.</w:t>
        </w:r>
      </w:ins>
    </w:p>
    <w:p w14:paraId="4BBF759C" w14:textId="77777777" w:rsidR="000750A6" w:rsidRPr="000750A6" w:rsidRDefault="000750A6" w:rsidP="000750A6">
      <w:pPr>
        <w:shd w:val="clear" w:color="auto" w:fill="FFFFFF"/>
        <w:spacing w:line="360" w:lineRule="auto"/>
        <w:jc w:val="both"/>
        <w:textAlignment w:val="center"/>
        <w:rPr>
          <w:ins w:id="6067" w:author="DMD1" w:date="2015-12-09T14:01:00Z"/>
          <w:rFonts w:ascii="Arial" w:hAnsi="Arial" w:cs="Arial"/>
          <w:color w:val="000000"/>
          <w:u w:val="single"/>
        </w:rPr>
      </w:pPr>
    </w:p>
    <w:p w14:paraId="0B0FAEED" w14:textId="77777777" w:rsidR="000750A6" w:rsidRPr="000750A6" w:rsidRDefault="006621AF" w:rsidP="000750A6">
      <w:pPr>
        <w:shd w:val="clear" w:color="auto" w:fill="FFFFFF"/>
        <w:spacing w:line="360" w:lineRule="auto"/>
        <w:jc w:val="both"/>
        <w:textAlignment w:val="center"/>
        <w:rPr>
          <w:ins w:id="6068" w:author="DMD1" w:date="2015-12-09T14:01:00Z"/>
          <w:rFonts w:ascii="Arial" w:hAnsi="Arial" w:cs="Arial"/>
          <w:b/>
          <w:color w:val="000000"/>
          <w:sz w:val="20"/>
          <w:rPrChange w:id="6069" w:author="DMD1" w:date="2015-12-09T14:02:00Z">
            <w:rPr>
              <w:ins w:id="6070" w:author="DMD1" w:date="2015-12-09T14:01:00Z"/>
              <w:rFonts w:ascii="Arial" w:hAnsi="Arial" w:cs="Arial"/>
              <w:b/>
              <w:color w:val="000000"/>
              <w:u w:val="single"/>
            </w:rPr>
          </w:rPrChange>
        </w:rPr>
      </w:pPr>
      <w:bookmarkStart w:id="6071" w:name="_Toc422207864"/>
      <w:bookmarkStart w:id="6072" w:name="_Toc432591419"/>
      <w:ins w:id="6073" w:author="DMD1" w:date="2015-12-09T14:01:00Z">
        <w:r w:rsidRPr="006621AF">
          <w:rPr>
            <w:rFonts w:ascii="Arial" w:hAnsi="Arial" w:cs="Arial"/>
            <w:b/>
            <w:color w:val="000000"/>
            <w:sz w:val="20"/>
            <w:rPrChange w:id="6074" w:author="DMD1" w:date="2015-12-09T14:02:00Z">
              <w:rPr>
                <w:rFonts w:ascii="Arial" w:hAnsi="Arial" w:cs="Arial"/>
                <w:b/>
                <w:color w:val="000000"/>
                <w:u w:val="single"/>
              </w:rPr>
            </w:rPrChange>
          </w:rPr>
          <w:t xml:space="preserve">Tabela </w:t>
        </w:r>
        <w:r w:rsidRPr="006621AF">
          <w:rPr>
            <w:rFonts w:ascii="Arial" w:hAnsi="Arial" w:cs="Arial"/>
            <w:b/>
            <w:color w:val="000000"/>
            <w:sz w:val="20"/>
            <w:rPrChange w:id="6075" w:author="DMD1" w:date="2015-12-09T14:02:00Z">
              <w:rPr>
                <w:rFonts w:ascii="Arial" w:hAnsi="Arial" w:cs="Arial"/>
                <w:color w:val="000000"/>
                <w:u w:val="single"/>
              </w:rPr>
            </w:rPrChange>
          </w:rPr>
          <w:fldChar w:fldCharType="begin"/>
        </w:r>
        <w:r w:rsidRPr="006621AF">
          <w:rPr>
            <w:rFonts w:ascii="Arial" w:hAnsi="Arial" w:cs="Arial"/>
            <w:b/>
            <w:color w:val="000000"/>
            <w:sz w:val="20"/>
            <w:rPrChange w:id="6076" w:author="DMD1" w:date="2015-12-09T14:02:00Z">
              <w:rPr>
                <w:rFonts w:ascii="Arial" w:hAnsi="Arial" w:cs="Arial"/>
                <w:b/>
                <w:color w:val="000000"/>
                <w:u w:val="single"/>
              </w:rPr>
            </w:rPrChange>
          </w:rPr>
          <w:instrText xml:space="preserve"> SEQ Tabela \* ARABIC </w:instrText>
        </w:r>
        <w:r w:rsidRPr="006621AF">
          <w:rPr>
            <w:rFonts w:ascii="Arial" w:hAnsi="Arial" w:cs="Arial"/>
            <w:b/>
            <w:color w:val="000000"/>
            <w:sz w:val="20"/>
            <w:rPrChange w:id="6077" w:author="DMD1" w:date="2015-12-09T14:02:00Z">
              <w:rPr>
                <w:rFonts w:ascii="Arial" w:hAnsi="Arial" w:cs="Arial"/>
                <w:color w:val="000000"/>
                <w:u w:val="single"/>
              </w:rPr>
            </w:rPrChange>
          </w:rPr>
          <w:fldChar w:fldCharType="separate"/>
        </w:r>
      </w:ins>
      <w:ins w:id="6078" w:author="Ludwika" w:date="2016-07-21T12:53:00Z">
        <w:r w:rsidR="00427F81">
          <w:rPr>
            <w:rFonts w:ascii="Arial" w:hAnsi="Arial" w:cs="Arial"/>
            <w:b/>
            <w:noProof/>
            <w:color w:val="000000"/>
            <w:sz w:val="20"/>
          </w:rPr>
          <w:t>39</w:t>
        </w:r>
      </w:ins>
      <w:ins w:id="6079" w:author="Natalia" w:date="2016-06-21T08:54:00Z">
        <w:del w:id="6080" w:author="Ludwika" w:date="2016-07-21T12:51:00Z">
          <w:r w:rsidR="00872112" w:rsidDel="00427F81">
            <w:rPr>
              <w:rFonts w:ascii="Arial" w:hAnsi="Arial" w:cs="Arial"/>
              <w:b/>
              <w:noProof/>
              <w:color w:val="000000"/>
              <w:sz w:val="20"/>
            </w:rPr>
            <w:delText>39</w:delText>
          </w:r>
        </w:del>
      </w:ins>
      <w:ins w:id="6081" w:author="DMD1" w:date="2015-12-09T14:01:00Z">
        <w:del w:id="6082" w:author="Ludwika" w:date="2016-07-21T12:51:00Z">
          <w:r w:rsidRPr="006621AF" w:rsidDel="00427F81">
            <w:rPr>
              <w:rFonts w:ascii="Arial" w:hAnsi="Arial" w:cs="Arial"/>
              <w:b/>
              <w:noProof/>
              <w:color w:val="000000"/>
              <w:sz w:val="20"/>
              <w:rPrChange w:id="6083" w:author="DMD1" w:date="2015-12-09T14:02:00Z">
                <w:rPr>
                  <w:rFonts w:ascii="Arial" w:hAnsi="Arial" w:cs="Arial"/>
                  <w:b/>
                  <w:color w:val="000000"/>
                  <w:u w:val="single"/>
                </w:rPr>
              </w:rPrChange>
            </w:rPr>
            <w:delText>28</w:delText>
          </w:r>
        </w:del>
        <w:r w:rsidRPr="006621AF">
          <w:rPr>
            <w:rFonts w:ascii="Arial" w:hAnsi="Arial" w:cs="Arial"/>
            <w:color w:val="000000"/>
            <w:sz w:val="20"/>
            <w:rPrChange w:id="6084" w:author="DMD1" w:date="2015-12-09T14:02:00Z">
              <w:rPr>
                <w:rFonts w:ascii="Arial" w:hAnsi="Arial" w:cs="Arial"/>
                <w:color w:val="000000"/>
                <w:u w:val="single"/>
              </w:rPr>
            </w:rPrChange>
          </w:rPr>
          <w:fldChar w:fldCharType="end"/>
        </w:r>
        <w:r w:rsidRPr="006621AF">
          <w:rPr>
            <w:rFonts w:ascii="Arial" w:hAnsi="Arial" w:cs="Arial"/>
            <w:b/>
            <w:color w:val="000000"/>
            <w:sz w:val="20"/>
            <w:rPrChange w:id="6085" w:author="DMD1" w:date="2015-12-09T14:02:00Z">
              <w:rPr>
                <w:rFonts w:ascii="Arial" w:hAnsi="Arial" w:cs="Arial"/>
                <w:b/>
                <w:color w:val="000000"/>
                <w:u w:val="single"/>
              </w:rPr>
            </w:rPrChange>
          </w:rPr>
          <w:t>. Szacowana produkcja energii z OZE w 2020 r.</w:t>
        </w:r>
        <w:bookmarkEnd w:id="6071"/>
        <w:bookmarkEnd w:id="6072"/>
      </w:ins>
    </w:p>
    <w:tbl>
      <w:tblPr>
        <w:tblW w:w="3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82"/>
        <w:gridCol w:w="1678"/>
        <w:tblGridChange w:id="6086">
          <w:tblGrid>
            <w:gridCol w:w="1982"/>
            <w:gridCol w:w="1678"/>
          </w:tblGrid>
        </w:tblGridChange>
      </w:tblGrid>
      <w:tr w:rsidR="000750A6" w:rsidRPr="000750A6" w14:paraId="5EDE9B2B" w14:textId="77777777" w:rsidTr="008119BC">
        <w:trPr>
          <w:trHeight w:val="675"/>
          <w:jc w:val="center"/>
          <w:ins w:id="6087" w:author="DMD1" w:date="2015-12-09T14:01:00Z"/>
        </w:trPr>
        <w:tc>
          <w:tcPr>
            <w:tcW w:w="1982" w:type="dxa"/>
            <w:shd w:val="clear" w:color="C0C0C0" w:fill="99CC00"/>
            <w:vAlign w:val="center"/>
          </w:tcPr>
          <w:p w14:paraId="73B677FC" w14:textId="77777777" w:rsidR="00B36FD5" w:rsidRPr="00B36FD5" w:rsidRDefault="006621AF">
            <w:pPr>
              <w:shd w:val="clear" w:color="auto" w:fill="FFFFFF"/>
              <w:jc w:val="center"/>
              <w:textAlignment w:val="center"/>
              <w:rPr>
                <w:ins w:id="6088" w:author="DMD1" w:date="2015-12-09T14:01:00Z"/>
                <w:rFonts w:ascii="Arial" w:hAnsi="Arial" w:cs="Arial"/>
                <w:b/>
                <w:color w:val="000000"/>
                <w:sz w:val="20"/>
                <w:rPrChange w:id="6089" w:author="DMD1" w:date="2015-12-09T14:02:00Z">
                  <w:rPr>
                    <w:ins w:id="6090" w:author="DMD1" w:date="2015-12-09T14:01:00Z"/>
                    <w:rFonts w:ascii="Arial" w:eastAsiaTheme="majorEastAsia" w:hAnsi="Arial" w:cs="Arial"/>
                    <w:b/>
                    <w:bCs/>
                    <w:color w:val="000000"/>
                    <w:sz w:val="28"/>
                    <w:szCs w:val="28"/>
                    <w:u w:val="single"/>
                  </w:rPr>
                </w:rPrChange>
              </w:rPr>
              <w:pPrChange w:id="6091" w:author="DMD1" w:date="2015-12-09T14:02:00Z">
                <w:pPr>
                  <w:keepNext/>
                  <w:keepLines/>
                  <w:shd w:val="clear" w:color="auto" w:fill="FFFFFF"/>
                  <w:spacing w:before="480" w:line="360" w:lineRule="auto"/>
                  <w:jc w:val="both"/>
                  <w:textAlignment w:val="center"/>
                  <w:outlineLvl w:val="0"/>
                </w:pPr>
              </w:pPrChange>
            </w:pPr>
            <w:ins w:id="6092" w:author="DMD1" w:date="2015-12-09T14:01:00Z">
              <w:r w:rsidRPr="006621AF">
                <w:rPr>
                  <w:rFonts w:ascii="Arial" w:hAnsi="Arial" w:cs="Arial"/>
                  <w:b/>
                  <w:color w:val="000000"/>
                  <w:sz w:val="20"/>
                  <w:rPrChange w:id="6093" w:author="DMD1" w:date="2015-12-09T14:02:00Z">
                    <w:rPr>
                      <w:rFonts w:ascii="Arial" w:hAnsi="Arial" w:cs="Arial"/>
                      <w:b/>
                      <w:color w:val="000000"/>
                      <w:u w:val="single"/>
                    </w:rPr>
                  </w:rPrChange>
                </w:rPr>
                <w:t>OZE</w:t>
              </w:r>
            </w:ins>
          </w:p>
        </w:tc>
        <w:tc>
          <w:tcPr>
            <w:tcW w:w="1678" w:type="dxa"/>
            <w:shd w:val="clear" w:color="C0C0C0" w:fill="99CC00"/>
            <w:noWrap/>
            <w:vAlign w:val="center"/>
          </w:tcPr>
          <w:p w14:paraId="3A260019" w14:textId="77777777" w:rsidR="00B36FD5" w:rsidRPr="00B36FD5" w:rsidRDefault="000750A6">
            <w:pPr>
              <w:shd w:val="clear" w:color="auto" w:fill="FFFFFF"/>
              <w:jc w:val="center"/>
              <w:textAlignment w:val="center"/>
              <w:rPr>
                <w:ins w:id="6094" w:author="DMD1" w:date="2015-12-09T14:01:00Z"/>
                <w:rFonts w:ascii="Arial" w:hAnsi="Arial" w:cs="Arial"/>
                <w:b/>
                <w:color w:val="000000"/>
                <w:sz w:val="20"/>
                <w:rPrChange w:id="6095" w:author="DMD1" w:date="2015-12-09T14:02:00Z">
                  <w:rPr>
                    <w:ins w:id="6096" w:author="DMD1" w:date="2015-12-09T14:01:00Z"/>
                    <w:rFonts w:ascii="Arial" w:eastAsiaTheme="majorEastAsia" w:hAnsi="Arial" w:cs="Arial"/>
                    <w:b/>
                    <w:bCs/>
                    <w:color w:val="000000"/>
                    <w:sz w:val="28"/>
                    <w:szCs w:val="28"/>
                    <w:u w:val="single"/>
                  </w:rPr>
                </w:rPrChange>
              </w:rPr>
              <w:pPrChange w:id="6097" w:author="DMD1" w:date="2015-12-09T14:02:00Z">
                <w:pPr>
                  <w:keepNext/>
                  <w:keepLines/>
                  <w:shd w:val="clear" w:color="auto" w:fill="FFFFFF"/>
                  <w:spacing w:before="480" w:line="360" w:lineRule="auto"/>
                  <w:jc w:val="both"/>
                  <w:textAlignment w:val="center"/>
                  <w:outlineLvl w:val="0"/>
                </w:pPr>
              </w:pPrChange>
            </w:pPr>
            <w:ins w:id="6098" w:author="DMD1" w:date="2015-12-09T14:01:00Z">
              <w:r>
                <w:rPr>
                  <w:rFonts w:ascii="Arial" w:hAnsi="Arial" w:cs="Arial"/>
                  <w:b/>
                  <w:color w:val="000000"/>
                  <w:sz w:val="20"/>
                </w:rPr>
                <w:t>Produkcja energii w 202</w:t>
              </w:r>
            </w:ins>
            <w:ins w:id="6099" w:author="DMD1" w:date="2015-12-09T14:02:00Z">
              <w:r>
                <w:rPr>
                  <w:rFonts w:ascii="Arial" w:hAnsi="Arial" w:cs="Arial"/>
                  <w:b/>
                  <w:color w:val="000000"/>
                  <w:sz w:val="20"/>
                </w:rPr>
                <w:t>0</w:t>
              </w:r>
            </w:ins>
            <w:ins w:id="6100" w:author="DMD1" w:date="2015-12-09T14:01:00Z">
              <w:r w:rsidR="006621AF" w:rsidRPr="006621AF">
                <w:rPr>
                  <w:rFonts w:ascii="Arial" w:hAnsi="Arial" w:cs="Arial"/>
                  <w:b/>
                  <w:color w:val="000000"/>
                  <w:sz w:val="20"/>
                  <w:rPrChange w:id="6101" w:author="DMD1" w:date="2015-12-09T14:02:00Z">
                    <w:rPr>
                      <w:rFonts w:ascii="Arial" w:hAnsi="Arial" w:cs="Arial"/>
                      <w:b/>
                      <w:color w:val="000000"/>
                      <w:u w:val="single"/>
                    </w:rPr>
                  </w:rPrChange>
                </w:rPr>
                <w:t> r. [MWh]</w:t>
              </w:r>
            </w:ins>
          </w:p>
        </w:tc>
      </w:tr>
      <w:tr w:rsidR="000750A6" w:rsidRPr="000750A6" w14:paraId="1573FE4C" w14:textId="77777777" w:rsidTr="008119BC">
        <w:tblPrEx>
          <w:tblW w:w="3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Change w:id="6102" w:author="DMD1" w:date="2015-12-09T14:02:00Z">
            <w:tblPrEx>
              <w:tblW w:w="3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blPrExChange>
        </w:tblPrEx>
        <w:trPr>
          <w:trHeight w:val="675"/>
          <w:jc w:val="center"/>
          <w:ins w:id="6103" w:author="DMD1" w:date="2015-12-09T14:01:00Z"/>
          <w:trPrChange w:id="6104" w:author="DMD1" w:date="2015-12-09T14:02:00Z">
            <w:trPr>
              <w:trHeight w:val="675"/>
              <w:jc w:val="center"/>
            </w:trPr>
          </w:trPrChange>
        </w:trPr>
        <w:tc>
          <w:tcPr>
            <w:tcW w:w="1982" w:type="dxa"/>
            <w:shd w:val="clear" w:color="auto" w:fill="auto"/>
            <w:tcPrChange w:id="6105" w:author="DMD1" w:date="2015-12-09T14:02:00Z">
              <w:tcPr>
                <w:tcW w:w="1982" w:type="dxa"/>
                <w:shd w:val="clear" w:color="auto" w:fill="auto"/>
                <w:vAlign w:val="center"/>
              </w:tcPr>
            </w:tcPrChange>
          </w:tcPr>
          <w:p w14:paraId="1CF3A387" w14:textId="77777777" w:rsidR="00B36FD5" w:rsidRPr="00B36FD5" w:rsidRDefault="000750A6">
            <w:pPr>
              <w:shd w:val="clear" w:color="auto" w:fill="FFFFFF"/>
              <w:jc w:val="center"/>
              <w:textAlignment w:val="center"/>
              <w:rPr>
                <w:ins w:id="6106" w:author="DMD1" w:date="2015-12-09T14:01:00Z"/>
                <w:rFonts w:ascii="Arial" w:hAnsi="Arial" w:cs="Arial"/>
                <w:color w:val="000000"/>
                <w:sz w:val="20"/>
                <w:rPrChange w:id="6107" w:author="DMD1" w:date="2015-12-09T14:02:00Z">
                  <w:rPr>
                    <w:ins w:id="6108" w:author="DMD1" w:date="2015-12-09T14:01:00Z"/>
                    <w:rFonts w:ascii="Arial" w:eastAsiaTheme="majorEastAsia" w:hAnsi="Arial" w:cs="Arial"/>
                    <w:b/>
                    <w:bCs/>
                    <w:color w:val="000000"/>
                    <w:sz w:val="28"/>
                    <w:szCs w:val="28"/>
                    <w:u w:val="single"/>
                  </w:rPr>
                </w:rPrChange>
              </w:rPr>
              <w:pPrChange w:id="6109" w:author="DMD1" w:date="2015-12-09T14:02:00Z">
                <w:pPr>
                  <w:keepNext/>
                  <w:keepLines/>
                  <w:shd w:val="clear" w:color="auto" w:fill="FFFFFF"/>
                  <w:spacing w:before="480" w:line="360" w:lineRule="auto"/>
                  <w:jc w:val="both"/>
                  <w:textAlignment w:val="center"/>
                  <w:outlineLvl w:val="0"/>
                </w:pPr>
              </w:pPrChange>
            </w:pPr>
            <w:ins w:id="6110" w:author="DMD1" w:date="2015-12-09T14:02:00Z">
              <w:r w:rsidRPr="003E330F">
                <w:rPr>
                  <w:rFonts w:ascii="Arial" w:hAnsi="Arial" w:cs="Arial"/>
                  <w:color w:val="000000"/>
                  <w:sz w:val="20"/>
                  <w:szCs w:val="20"/>
                </w:rPr>
                <w:t>en. wody (elektrownia Gródek)</w:t>
              </w:r>
            </w:ins>
          </w:p>
        </w:tc>
        <w:tc>
          <w:tcPr>
            <w:tcW w:w="1678" w:type="dxa"/>
            <w:shd w:val="clear" w:color="auto" w:fill="auto"/>
            <w:noWrap/>
            <w:tcPrChange w:id="6111" w:author="DMD1" w:date="2015-12-09T14:02:00Z">
              <w:tcPr>
                <w:tcW w:w="1678" w:type="dxa"/>
                <w:shd w:val="clear" w:color="auto" w:fill="auto"/>
                <w:noWrap/>
                <w:vAlign w:val="center"/>
              </w:tcPr>
            </w:tcPrChange>
          </w:tcPr>
          <w:p w14:paraId="49D542E4" w14:textId="77777777" w:rsidR="00B36FD5" w:rsidRPr="00B36FD5" w:rsidRDefault="000750A6">
            <w:pPr>
              <w:shd w:val="clear" w:color="auto" w:fill="FFFFFF"/>
              <w:jc w:val="center"/>
              <w:textAlignment w:val="center"/>
              <w:rPr>
                <w:ins w:id="6112" w:author="DMD1" w:date="2015-12-09T14:01:00Z"/>
                <w:rFonts w:ascii="Arial" w:hAnsi="Arial" w:cs="Arial"/>
                <w:color w:val="000000"/>
                <w:sz w:val="20"/>
                <w:rPrChange w:id="6113" w:author="DMD1" w:date="2015-12-09T14:02:00Z">
                  <w:rPr>
                    <w:ins w:id="6114" w:author="DMD1" w:date="2015-12-09T14:01:00Z"/>
                    <w:rFonts w:ascii="Arial" w:eastAsiaTheme="majorEastAsia" w:hAnsi="Arial" w:cs="Arial"/>
                    <w:b/>
                    <w:bCs/>
                    <w:color w:val="000000"/>
                    <w:sz w:val="28"/>
                    <w:szCs w:val="28"/>
                    <w:u w:val="single"/>
                  </w:rPr>
                </w:rPrChange>
              </w:rPr>
              <w:pPrChange w:id="6115" w:author="DMD1" w:date="2015-12-09T14:02:00Z">
                <w:pPr>
                  <w:keepNext/>
                  <w:keepLines/>
                  <w:shd w:val="clear" w:color="auto" w:fill="FFFFFF"/>
                  <w:spacing w:before="480" w:line="360" w:lineRule="auto"/>
                  <w:jc w:val="both"/>
                  <w:textAlignment w:val="center"/>
                  <w:outlineLvl w:val="0"/>
                </w:pPr>
              </w:pPrChange>
            </w:pPr>
            <w:ins w:id="6116" w:author="DMD1" w:date="2015-12-09T14:02:00Z">
              <w:r w:rsidRPr="003E330F">
                <w:rPr>
                  <w:rFonts w:ascii="Arial" w:hAnsi="Arial" w:cs="Arial"/>
                  <w:sz w:val="20"/>
                  <w:szCs w:val="20"/>
                </w:rPr>
                <w:t>13 835,00</w:t>
              </w:r>
            </w:ins>
          </w:p>
        </w:tc>
      </w:tr>
      <w:tr w:rsidR="000750A6" w:rsidRPr="000750A6" w14:paraId="3ADA3BED" w14:textId="77777777" w:rsidTr="008119BC">
        <w:trPr>
          <w:trHeight w:val="675"/>
          <w:jc w:val="center"/>
          <w:ins w:id="6117" w:author="DMD1" w:date="2015-12-09T14:03:00Z"/>
        </w:trPr>
        <w:tc>
          <w:tcPr>
            <w:tcW w:w="1982" w:type="dxa"/>
            <w:shd w:val="clear" w:color="auto" w:fill="auto"/>
          </w:tcPr>
          <w:p w14:paraId="1DEF5871" w14:textId="77777777" w:rsidR="000750A6" w:rsidRPr="003E330F" w:rsidRDefault="000750A6" w:rsidP="000750A6">
            <w:pPr>
              <w:shd w:val="clear" w:color="auto" w:fill="FFFFFF"/>
              <w:jc w:val="center"/>
              <w:textAlignment w:val="center"/>
              <w:rPr>
                <w:ins w:id="6118" w:author="DMD1" w:date="2015-12-09T14:03:00Z"/>
                <w:rFonts w:ascii="Arial" w:hAnsi="Arial" w:cs="Arial"/>
                <w:color w:val="000000"/>
                <w:sz w:val="20"/>
                <w:szCs w:val="20"/>
              </w:rPr>
            </w:pPr>
            <w:ins w:id="6119" w:author="DMD1" w:date="2015-12-09T14:03:00Z">
              <w:r w:rsidRPr="003E330F">
                <w:rPr>
                  <w:rFonts w:ascii="Arial" w:hAnsi="Arial" w:cs="Arial"/>
                  <w:color w:val="000000"/>
                  <w:sz w:val="20"/>
                  <w:szCs w:val="20"/>
                </w:rPr>
                <w:t>en. biogazu (biogazownia – Zakłady Mięsne KIER)</w:t>
              </w:r>
            </w:ins>
          </w:p>
        </w:tc>
        <w:tc>
          <w:tcPr>
            <w:tcW w:w="1678" w:type="dxa"/>
            <w:shd w:val="clear" w:color="auto" w:fill="auto"/>
            <w:noWrap/>
          </w:tcPr>
          <w:p w14:paraId="0220AEB0" w14:textId="77777777" w:rsidR="000750A6" w:rsidRPr="003E330F" w:rsidRDefault="000750A6" w:rsidP="000750A6">
            <w:pPr>
              <w:shd w:val="clear" w:color="auto" w:fill="FFFFFF"/>
              <w:jc w:val="center"/>
              <w:textAlignment w:val="center"/>
              <w:rPr>
                <w:ins w:id="6120" w:author="DMD1" w:date="2015-12-09T14:03:00Z"/>
                <w:rFonts w:ascii="Arial" w:hAnsi="Arial" w:cs="Arial"/>
                <w:sz w:val="20"/>
                <w:szCs w:val="20"/>
              </w:rPr>
            </w:pPr>
            <w:ins w:id="6121" w:author="DMD1" w:date="2015-12-09T14:03:00Z">
              <w:r w:rsidRPr="003E330F">
                <w:rPr>
                  <w:rFonts w:ascii="Arial" w:hAnsi="Arial" w:cs="Arial"/>
                  <w:sz w:val="20"/>
                  <w:szCs w:val="20"/>
                </w:rPr>
                <w:t>2 321,00</w:t>
              </w:r>
            </w:ins>
          </w:p>
        </w:tc>
      </w:tr>
      <w:tr w:rsidR="000750A6" w:rsidRPr="000750A6" w14:paraId="31F38E78" w14:textId="77777777" w:rsidTr="008119BC">
        <w:trPr>
          <w:trHeight w:val="675"/>
          <w:jc w:val="center"/>
          <w:ins w:id="6122" w:author="DMD1" w:date="2015-12-09T14:01:00Z"/>
        </w:trPr>
        <w:tc>
          <w:tcPr>
            <w:tcW w:w="1982" w:type="dxa"/>
            <w:shd w:val="clear" w:color="auto" w:fill="auto"/>
            <w:vAlign w:val="center"/>
          </w:tcPr>
          <w:p w14:paraId="6139D075" w14:textId="77777777" w:rsidR="00B36FD5" w:rsidRPr="00B36FD5" w:rsidRDefault="006621AF">
            <w:pPr>
              <w:shd w:val="clear" w:color="auto" w:fill="FFFFFF"/>
              <w:jc w:val="center"/>
              <w:textAlignment w:val="center"/>
              <w:rPr>
                <w:ins w:id="6123" w:author="DMD1" w:date="2015-12-09T14:01:00Z"/>
                <w:rFonts w:ascii="Arial" w:hAnsi="Arial" w:cs="Arial"/>
                <w:color w:val="000000"/>
                <w:sz w:val="20"/>
                <w:rPrChange w:id="6124" w:author="DMD1" w:date="2015-12-09T14:02:00Z">
                  <w:rPr>
                    <w:ins w:id="6125" w:author="DMD1" w:date="2015-12-09T14:01:00Z"/>
                    <w:rFonts w:ascii="Arial" w:hAnsi="Arial" w:cs="Arial"/>
                    <w:color w:val="000000"/>
                    <w:u w:val="single"/>
                  </w:rPr>
                </w:rPrChange>
              </w:rPr>
              <w:pPrChange w:id="6126" w:author="DMD1" w:date="2015-12-09T14:02:00Z">
                <w:pPr>
                  <w:shd w:val="clear" w:color="auto" w:fill="FFFFFF"/>
                  <w:spacing w:line="360" w:lineRule="auto"/>
                  <w:jc w:val="both"/>
                  <w:textAlignment w:val="center"/>
                </w:pPr>
              </w:pPrChange>
            </w:pPr>
            <w:ins w:id="6127" w:author="DMD1" w:date="2015-12-09T14:01:00Z">
              <w:r w:rsidRPr="006621AF">
                <w:rPr>
                  <w:rFonts w:ascii="Arial" w:hAnsi="Arial" w:cs="Arial"/>
                  <w:color w:val="000000"/>
                  <w:sz w:val="20"/>
                  <w:rPrChange w:id="6128" w:author="DMD1" w:date="2015-12-09T14:02:00Z">
                    <w:rPr>
                      <w:rFonts w:ascii="Arial" w:hAnsi="Arial" w:cs="Arial"/>
                      <w:color w:val="000000"/>
                      <w:u w:val="single"/>
                    </w:rPr>
                  </w:rPrChange>
                </w:rPr>
                <w:t>en. słońca</w:t>
              </w:r>
            </w:ins>
          </w:p>
        </w:tc>
        <w:tc>
          <w:tcPr>
            <w:tcW w:w="1678" w:type="dxa"/>
            <w:shd w:val="clear" w:color="auto" w:fill="auto"/>
            <w:noWrap/>
            <w:vAlign w:val="center"/>
          </w:tcPr>
          <w:p w14:paraId="01FF15CA" w14:textId="77777777" w:rsidR="00B36FD5" w:rsidRPr="00B36FD5" w:rsidRDefault="000750A6">
            <w:pPr>
              <w:shd w:val="clear" w:color="auto" w:fill="FFFFFF"/>
              <w:jc w:val="center"/>
              <w:textAlignment w:val="center"/>
              <w:rPr>
                <w:ins w:id="6129" w:author="DMD1" w:date="2015-12-09T14:01:00Z"/>
                <w:rFonts w:ascii="Arial" w:hAnsi="Arial" w:cs="Arial"/>
                <w:color w:val="000000"/>
                <w:sz w:val="20"/>
                <w:rPrChange w:id="6130" w:author="DMD1" w:date="2015-12-09T14:02:00Z">
                  <w:rPr>
                    <w:ins w:id="6131" w:author="DMD1" w:date="2015-12-09T14:01:00Z"/>
                    <w:rFonts w:ascii="Arial" w:hAnsi="Arial" w:cs="Arial"/>
                    <w:color w:val="000000"/>
                    <w:u w:val="single"/>
                  </w:rPr>
                </w:rPrChange>
              </w:rPr>
              <w:pPrChange w:id="6132" w:author="Magdalena" w:date="2016-06-08T14:29:00Z">
                <w:pPr>
                  <w:shd w:val="clear" w:color="auto" w:fill="FFFFFF"/>
                  <w:spacing w:line="360" w:lineRule="auto"/>
                  <w:jc w:val="both"/>
                  <w:textAlignment w:val="center"/>
                </w:pPr>
              </w:pPrChange>
            </w:pPr>
            <w:ins w:id="6133" w:author="DMD1" w:date="2015-12-09T14:03:00Z">
              <w:del w:id="6134" w:author="Magdalena" w:date="2016-03-09T12:21:00Z">
                <w:r w:rsidDel="00C525FF">
                  <w:rPr>
                    <w:rFonts w:ascii="Arial" w:hAnsi="Arial" w:cs="Arial"/>
                    <w:color w:val="000000"/>
                    <w:sz w:val="20"/>
                  </w:rPr>
                  <w:delText>1 072,50</w:delText>
                </w:r>
              </w:del>
            </w:ins>
            <w:ins w:id="6135" w:author="Magdalena" w:date="2016-03-09T12:21:00Z">
              <w:r w:rsidR="00C525FF">
                <w:rPr>
                  <w:rFonts w:ascii="Arial" w:hAnsi="Arial" w:cs="Arial"/>
                  <w:color w:val="000000"/>
                  <w:sz w:val="20"/>
                </w:rPr>
                <w:t xml:space="preserve"> </w:t>
              </w:r>
            </w:ins>
            <w:ins w:id="6136" w:author="Magdalena" w:date="2016-03-09T12:22:00Z">
              <w:r w:rsidR="00C525FF">
                <w:rPr>
                  <w:rFonts w:ascii="Arial" w:hAnsi="Arial" w:cs="Arial"/>
                  <w:color w:val="000000"/>
                  <w:sz w:val="20"/>
                </w:rPr>
                <w:br/>
              </w:r>
            </w:ins>
            <w:ins w:id="6137" w:author="Magdalena" w:date="2016-06-08T14:29:00Z">
              <w:r w:rsidR="00A5224E">
                <w:rPr>
                  <w:rFonts w:ascii="Arial" w:hAnsi="Arial" w:cs="Arial"/>
                  <w:color w:val="000000"/>
                  <w:sz w:val="20"/>
                </w:rPr>
                <w:t>57,15</w:t>
              </w:r>
            </w:ins>
          </w:p>
        </w:tc>
      </w:tr>
      <w:tr w:rsidR="00C525FF" w:rsidRPr="000750A6" w14:paraId="4E99F65F" w14:textId="77777777" w:rsidTr="008119BC">
        <w:trPr>
          <w:trHeight w:val="675"/>
          <w:jc w:val="center"/>
          <w:ins w:id="6138" w:author="Magdalena" w:date="2016-03-09T12:21:00Z"/>
        </w:trPr>
        <w:tc>
          <w:tcPr>
            <w:tcW w:w="1982" w:type="dxa"/>
            <w:shd w:val="clear" w:color="auto" w:fill="auto"/>
            <w:vAlign w:val="center"/>
          </w:tcPr>
          <w:p w14:paraId="67AD7240" w14:textId="77777777" w:rsidR="00C525FF" w:rsidRPr="00C525FF" w:rsidRDefault="00C525FF" w:rsidP="00B36FD5">
            <w:pPr>
              <w:shd w:val="clear" w:color="auto" w:fill="FFFFFF"/>
              <w:jc w:val="center"/>
              <w:textAlignment w:val="center"/>
              <w:rPr>
                <w:ins w:id="6139" w:author="Magdalena" w:date="2016-03-09T12:21:00Z"/>
                <w:rFonts w:ascii="Arial" w:hAnsi="Arial" w:cs="Arial"/>
                <w:color w:val="000000"/>
                <w:sz w:val="20"/>
              </w:rPr>
            </w:pPr>
            <w:ins w:id="6140" w:author="Magdalena" w:date="2016-03-09T12:21:00Z">
              <w:r>
                <w:rPr>
                  <w:rFonts w:ascii="Arial" w:hAnsi="Arial" w:cs="Arial"/>
                  <w:color w:val="000000"/>
                  <w:sz w:val="20"/>
                </w:rPr>
                <w:t>en. biomasy (pelet)</w:t>
              </w:r>
            </w:ins>
          </w:p>
        </w:tc>
        <w:tc>
          <w:tcPr>
            <w:tcW w:w="1678" w:type="dxa"/>
            <w:shd w:val="clear" w:color="auto" w:fill="auto"/>
            <w:noWrap/>
            <w:vAlign w:val="center"/>
          </w:tcPr>
          <w:p w14:paraId="0404FE3C" w14:textId="77777777" w:rsidR="00C525FF" w:rsidDel="00C525FF" w:rsidRDefault="00C525FF" w:rsidP="00B36FD5">
            <w:pPr>
              <w:shd w:val="clear" w:color="auto" w:fill="FFFFFF"/>
              <w:jc w:val="center"/>
              <w:textAlignment w:val="center"/>
              <w:rPr>
                <w:ins w:id="6141" w:author="Magdalena" w:date="2016-03-09T12:21:00Z"/>
                <w:rFonts w:ascii="Arial" w:hAnsi="Arial" w:cs="Arial"/>
                <w:color w:val="000000"/>
                <w:sz w:val="20"/>
              </w:rPr>
            </w:pPr>
            <w:ins w:id="6142" w:author="Magdalena" w:date="2016-03-09T12:21:00Z">
              <w:r>
                <w:rPr>
                  <w:rFonts w:ascii="Arial" w:hAnsi="Arial" w:cs="Arial"/>
                  <w:color w:val="000000"/>
                  <w:sz w:val="20"/>
                </w:rPr>
                <w:t>82,65</w:t>
              </w:r>
            </w:ins>
          </w:p>
        </w:tc>
      </w:tr>
      <w:tr w:rsidR="00BB1BFA" w:rsidRPr="000750A6" w14:paraId="177BFD89" w14:textId="77777777" w:rsidTr="008119BC">
        <w:trPr>
          <w:trHeight w:val="675"/>
          <w:jc w:val="center"/>
          <w:ins w:id="6143" w:author="DMD1" w:date="2016-01-22T12:46:00Z"/>
        </w:trPr>
        <w:tc>
          <w:tcPr>
            <w:tcW w:w="1982" w:type="dxa"/>
            <w:shd w:val="clear" w:color="auto" w:fill="auto"/>
            <w:vAlign w:val="center"/>
          </w:tcPr>
          <w:p w14:paraId="038D8BA8" w14:textId="77777777" w:rsidR="00BB1BFA" w:rsidRPr="00F27C91" w:rsidRDefault="00BB1BFA">
            <w:pPr>
              <w:shd w:val="clear" w:color="auto" w:fill="FFFFFF"/>
              <w:jc w:val="center"/>
              <w:textAlignment w:val="center"/>
              <w:rPr>
                <w:ins w:id="6144" w:author="DMD1" w:date="2016-01-22T12:46:00Z"/>
                <w:rFonts w:ascii="Arial" w:hAnsi="Arial" w:cs="Arial"/>
                <w:color w:val="000000"/>
                <w:sz w:val="20"/>
              </w:rPr>
            </w:pPr>
            <w:ins w:id="6145" w:author="DMD1" w:date="2016-01-22T12:49:00Z">
              <w:r>
                <w:rPr>
                  <w:rFonts w:ascii="Arial" w:hAnsi="Arial" w:cs="Arial"/>
                  <w:color w:val="000000"/>
                  <w:sz w:val="20"/>
                </w:rPr>
                <w:t>SUMA</w:t>
              </w:r>
            </w:ins>
          </w:p>
        </w:tc>
        <w:tc>
          <w:tcPr>
            <w:tcW w:w="1678" w:type="dxa"/>
            <w:shd w:val="clear" w:color="auto" w:fill="auto"/>
            <w:noWrap/>
            <w:vAlign w:val="center"/>
          </w:tcPr>
          <w:p w14:paraId="68336A25" w14:textId="77777777" w:rsidR="00BB1BFA" w:rsidRDefault="00BB1BFA" w:rsidP="00A5224E">
            <w:pPr>
              <w:shd w:val="clear" w:color="auto" w:fill="FFFFFF"/>
              <w:jc w:val="center"/>
              <w:textAlignment w:val="center"/>
              <w:rPr>
                <w:ins w:id="6146" w:author="DMD1" w:date="2016-01-22T12:46:00Z"/>
                <w:rFonts w:ascii="Arial" w:hAnsi="Arial" w:cs="Arial"/>
                <w:color w:val="000000"/>
                <w:sz w:val="20"/>
              </w:rPr>
            </w:pPr>
            <w:ins w:id="6147" w:author="DMD1" w:date="2016-01-22T12:49:00Z">
              <w:del w:id="6148" w:author="Magdalena" w:date="2016-03-09T12:21:00Z">
                <w:r w:rsidDel="00C525FF">
                  <w:rPr>
                    <w:rFonts w:ascii="Arial" w:hAnsi="Arial" w:cs="Arial"/>
                    <w:color w:val="000000"/>
                    <w:sz w:val="20"/>
                  </w:rPr>
                  <w:delText>17 228,50</w:delText>
                </w:r>
              </w:del>
            </w:ins>
            <w:ins w:id="6149" w:author="Magdalena" w:date="2016-03-09T12:21:00Z">
              <w:r w:rsidR="00C525FF">
                <w:rPr>
                  <w:rFonts w:ascii="Arial" w:hAnsi="Arial" w:cs="Arial"/>
                  <w:color w:val="000000"/>
                  <w:sz w:val="20"/>
                </w:rPr>
                <w:t xml:space="preserve"> </w:t>
              </w:r>
            </w:ins>
            <w:ins w:id="6150" w:author="Magdalena" w:date="2016-05-09T12:30:00Z">
              <w:r w:rsidR="001A20C9">
                <w:rPr>
                  <w:rFonts w:ascii="Arial" w:hAnsi="Arial" w:cs="Arial"/>
                  <w:color w:val="000000"/>
                  <w:sz w:val="20"/>
                </w:rPr>
                <w:t>16</w:t>
              </w:r>
            </w:ins>
            <w:ins w:id="6151" w:author="Magdalena" w:date="2016-06-08T14:29:00Z">
              <w:r w:rsidR="00A5224E">
                <w:rPr>
                  <w:rFonts w:ascii="Arial" w:hAnsi="Arial" w:cs="Arial"/>
                  <w:color w:val="000000"/>
                  <w:sz w:val="20"/>
                </w:rPr>
                <w:t> 296,20</w:t>
              </w:r>
            </w:ins>
          </w:p>
        </w:tc>
      </w:tr>
    </w:tbl>
    <w:p w14:paraId="0ABA406C" w14:textId="77777777" w:rsidR="000750A6" w:rsidRPr="000750A6" w:rsidRDefault="006621AF" w:rsidP="000750A6">
      <w:pPr>
        <w:shd w:val="clear" w:color="auto" w:fill="FFFFFF"/>
        <w:spacing w:line="360" w:lineRule="auto"/>
        <w:jc w:val="both"/>
        <w:textAlignment w:val="center"/>
        <w:rPr>
          <w:ins w:id="6152" w:author="DMD1" w:date="2015-12-09T14:01:00Z"/>
          <w:rFonts w:ascii="Arial" w:hAnsi="Arial" w:cs="Arial"/>
          <w:color w:val="000000"/>
          <w:sz w:val="20"/>
          <w:rPrChange w:id="6153" w:author="DMD1" w:date="2015-12-09T14:02:00Z">
            <w:rPr>
              <w:ins w:id="6154" w:author="DMD1" w:date="2015-12-09T14:01:00Z"/>
              <w:rFonts w:ascii="Arial" w:hAnsi="Arial" w:cs="Arial"/>
              <w:color w:val="000000"/>
              <w:u w:val="single"/>
            </w:rPr>
          </w:rPrChange>
        </w:rPr>
      </w:pPr>
      <w:ins w:id="6155" w:author="DMD1" w:date="2015-12-09T14:01:00Z">
        <w:r w:rsidRPr="006621AF">
          <w:rPr>
            <w:rFonts w:ascii="Arial" w:hAnsi="Arial" w:cs="Arial"/>
            <w:color w:val="000000"/>
            <w:sz w:val="20"/>
            <w:rPrChange w:id="6156" w:author="DMD1" w:date="2015-12-09T14:02:00Z">
              <w:rPr>
                <w:rFonts w:ascii="Arial" w:hAnsi="Arial" w:cs="Arial"/>
                <w:color w:val="000000"/>
                <w:u w:val="single"/>
              </w:rPr>
            </w:rPrChange>
          </w:rPr>
          <w:t>[źródło: opracowanie własne]</w:t>
        </w:r>
      </w:ins>
    </w:p>
    <w:p w14:paraId="264625EF" w14:textId="77777777" w:rsidR="000750A6" w:rsidRPr="000750A6" w:rsidRDefault="000750A6" w:rsidP="000750A6">
      <w:pPr>
        <w:shd w:val="clear" w:color="auto" w:fill="FFFFFF"/>
        <w:spacing w:line="360" w:lineRule="auto"/>
        <w:jc w:val="both"/>
        <w:textAlignment w:val="center"/>
        <w:rPr>
          <w:ins w:id="6157" w:author="DMD1" w:date="2015-12-09T14:01:00Z"/>
          <w:rFonts w:ascii="Arial" w:hAnsi="Arial" w:cs="Arial"/>
          <w:b/>
          <w:color w:val="000000"/>
          <w:rPrChange w:id="6158" w:author="DMD1" w:date="2015-12-09T14:02:00Z">
            <w:rPr>
              <w:ins w:id="6159" w:author="DMD1" w:date="2015-12-09T14:01:00Z"/>
              <w:rFonts w:ascii="Arial" w:hAnsi="Arial" w:cs="Arial"/>
              <w:b/>
              <w:color w:val="000000"/>
              <w:u w:val="single"/>
            </w:rPr>
          </w:rPrChange>
        </w:rPr>
      </w:pPr>
    </w:p>
    <w:p w14:paraId="6C2A0C3A" w14:textId="77777777" w:rsidR="001A20C9" w:rsidRDefault="006621AF" w:rsidP="000750A6">
      <w:pPr>
        <w:shd w:val="clear" w:color="auto" w:fill="FFFFFF"/>
        <w:spacing w:line="360" w:lineRule="auto"/>
        <w:jc w:val="both"/>
        <w:textAlignment w:val="center"/>
        <w:rPr>
          <w:ins w:id="6160" w:author="Magdalena" w:date="2016-05-09T12:33:00Z"/>
          <w:rFonts w:ascii="Arial" w:hAnsi="Arial" w:cs="Arial"/>
          <w:color w:val="000000"/>
        </w:rPr>
      </w:pPr>
      <w:ins w:id="6161" w:author="DMD1" w:date="2015-12-09T14:01:00Z">
        <w:r w:rsidRPr="006621AF">
          <w:rPr>
            <w:rFonts w:ascii="Arial" w:hAnsi="Arial" w:cs="Arial"/>
            <w:color w:val="000000"/>
            <w:rPrChange w:id="6162" w:author="DMD1" w:date="2015-12-09T14:02:00Z">
              <w:rPr>
                <w:rFonts w:ascii="Arial" w:hAnsi="Arial" w:cs="Arial"/>
                <w:color w:val="000000"/>
                <w:u w:val="single"/>
              </w:rPr>
            </w:rPrChange>
          </w:rPr>
          <w:t>Emisje CO</w:t>
        </w:r>
        <w:r w:rsidRPr="006621AF">
          <w:rPr>
            <w:rFonts w:ascii="Arial" w:hAnsi="Arial" w:cs="Arial"/>
            <w:color w:val="000000"/>
            <w:vertAlign w:val="subscript"/>
            <w:rPrChange w:id="6163" w:author="DMD1" w:date="2015-12-09T14:02:00Z">
              <w:rPr>
                <w:rFonts w:ascii="Arial" w:hAnsi="Arial" w:cs="Arial"/>
                <w:color w:val="000000"/>
                <w:u w:val="single"/>
                <w:vertAlign w:val="subscript"/>
              </w:rPr>
            </w:rPrChange>
          </w:rPr>
          <w:t>2</w:t>
        </w:r>
        <w:r w:rsidRPr="006621AF">
          <w:rPr>
            <w:rFonts w:ascii="Arial" w:hAnsi="Arial" w:cs="Arial"/>
            <w:color w:val="000000"/>
            <w:rPrChange w:id="6164" w:author="DMD1" w:date="2015-12-09T14:02:00Z">
              <w:rPr>
                <w:rFonts w:ascii="Arial" w:hAnsi="Arial" w:cs="Arial"/>
                <w:color w:val="000000"/>
                <w:u w:val="single"/>
              </w:rPr>
            </w:rPrChange>
          </w:rPr>
          <w:t xml:space="preserve"> powstające w zrównoważony sposób w tym z odnawialnych źródeł energii są traktowane jako zerowe. </w:t>
        </w:r>
      </w:ins>
      <w:ins w:id="6165" w:author="Magdalena" w:date="2016-05-09T12:32:00Z">
        <w:r w:rsidR="001A20C9">
          <w:rPr>
            <w:rFonts w:ascii="Arial" w:hAnsi="Arial" w:cs="Arial"/>
            <w:color w:val="000000"/>
          </w:rPr>
          <w:t>Planowany wskaźnik wzros</w:t>
        </w:r>
      </w:ins>
      <w:ins w:id="6166" w:author="Magdalena" w:date="2016-05-09T12:33:00Z">
        <w:r w:rsidR="001A20C9">
          <w:rPr>
            <w:rFonts w:ascii="Arial" w:hAnsi="Arial" w:cs="Arial"/>
            <w:color w:val="000000"/>
          </w:rPr>
          <w:t>t</w:t>
        </w:r>
      </w:ins>
      <w:ins w:id="6167" w:author="Magdalena" w:date="2016-05-09T12:32:00Z">
        <w:r w:rsidR="001A20C9">
          <w:rPr>
            <w:rFonts w:ascii="Arial" w:hAnsi="Arial" w:cs="Arial"/>
            <w:color w:val="000000"/>
          </w:rPr>
          <w:t>u udziału energii pochodzącej ze źródeł odnawialnych w stosunku do roku bazowego będzie wynosił</w:t>
        </w:r>
      </w:ins>
      <w:ins w:id="6168" w:author="Magdalena" w:date="2016-05-09T12:33:00Z">
        <w:r w:rsidR="001A20C9">
          <w:rPr>
            <w:rFonts w:ascii="Arial" w:hAnsi="Arial" w:cs="Arial"/>
            <w:color w:val="000000"/>
          </w:rPr>
          <w:t xml:space="preserve"> </w:t>
        </w:r>
      </w:ins>
      <w:ins w:id="6169" w:author="Magdalena" w:date="2016-06-08T14:29:00Z">
        <w:r w:rsidR="00A5224E">
          <w:rPr>
            <w:rFonts w:ascii="Arial" w:hAnsi="Arial" w:cs="Arial"/>
            <w:color w:val="000000"/>
          </w:rPr>
          <w:t>30,71</w:t>
        </w:r>
      </w:ins>
      <w:ins w:id="6170" w:author="Magdalena" w:date="2016-05-09T12:33:00Z">
        <w:r w:rsidR="001A20C9">
          <w:rPr>
            <w:rFonts w:ascii="Arial" w:hAnsi="Arial" w:cs="Arial"/>
            <w:color w:val="000000"/>
          </w:rPr>
          <w:t>%.</w:t>
        </w:r>
      </w:ins>
    </w:p>
    <w:p w14:paraId="2423F513" w14:textId="77777777" w:rsidR="000750A6" w:rsidRPr="000750A6" w:rsidRDefault="006621AF" w:rsidP="000750A6">
      <w:pPr>
        <w:shd w:val="clear" w:color="auto" w:fill="FFFFFF"/>
        <w:spacing w:line="360" w:lineRule="auto"/>
        <w:jc w:val="both"/>
        <w:textAlignment w:val="center"/>
        <w:rPr>
          <w:ins w:id="6171" w:author="DMD1" w:date="2015-12-09T14:01:00Z"/>
          <w:rFonts w:ascii="Arial" w:hAnsi="Arial" w:cs="Arial"/>
          <w:color w:val="000000"/>
          <w:rPrChange w:id="6172" w:author="DMD1" w:date="2015-12-09T14:02:00Z">
            <w:rPr>
              <w:ins w:id="6173" w:author="DMD1" w:date="2015-12-09T14:01:00Z"/>
              <w:rFonts w:ascii="Arial" w:hAnsi="Arial" w:cs="Arial"/>
              <w:color w:val="000000"/>
              <w:u w:val="single"/>
            </w:rPr>
          </w:rPrChange>
        </w:rPr>
      </w:pPr>
      <w:ins w:id="6174" w:author="DMD1" w:date="2015-12-09T14:01:00Z">
        <w:del w:id="6175" w:author="Magdalena" w:date="2016-05-09T12:32:00Z">
          <w:r w:rsidRPr="006621AF" w:rsidDel="001A20C9">
            <w:rPr>
              <w:rFonts w:ascii="Arial" w:hAnsi="Arial" w:cs="Arial"/>
              <w:color w:val="000000"/>
              <w:rPrChange w:id="6176" w:author="DMD1" w:date="2015-12-09T14:02:00Z">
                <w:rPr>
                  <w:rFonts w:ascii="Arial" w:hAnsi="Arial" w:cs="Arial"/>
                  <w:color w:val="000000"/>
                  <w:u w:val="single"/>
                </w:rPr>
              </w:rPrChange>
            </w:rPr>
            <w:delText xml:space="preserve">Szacowane zużycie energii wraz z uwzględnieniem energii pochodzącej z OZE w 2020 roku będzie wynosiło </w:delText>
          </w:r>
        </w:del>
      </w:ins>
      <w:ins w:id="6177" w:author="DMD1" w:date="2016-01-22T12:52:00Z">
        <w:del w:id="6178" w:author="Magdalena" w:date="2016-05-09T12:32:00Z">
          <w:r w:rsidR="00BB1BFA" w:rsidDel="001A20C9">
            <w:rPr>
              <w:rFonts w:ascii="Arial" w:hAnsi="Arial" w:cs="Arial"/>
              <w:color w:val="000000"/>
            </w:rPr>
            <w:br/>
          </w:r>
        </w:del>
        <w:del w:id="6179" w:author="Magdalena" w:date="2016-03-09T12:25:00Z">
          <w:r w:rsidR="00BB1BFA" w:rsidDel="00C525FF">
            <w:rPr>
              <w:rFonts w:ascii="Arial" w:hAnsi="Arial" w:cs="Arial"/>
              <w:color w:val="000000"/>
            </w:rPr>
            <w:delText>66 561,78</w:delText>
          </w:r>
        </w:del>
      </w:ins>
      <w:ins w:id="6180" w:author="DMD1" w:date="2015-12-09T14:01:00Z">
        <w:del w:id="6181" w:author="Magdalena" w:date="2016-05-09T12:32:00Z">
          <w:r w:rsidRPr="006621AF" w:rsidDel="001A20C9">
            <w:rPr>
              <w:rFonts w:ascii="Arial" w:hAnsi="Arial" w:cs="Arial"/>
              <w:color w:val="000000"/>
              <w:rPrChange w:id="6182" w:author="DMD1" w:date="2015-12-09T14:02:00Z">
                <w:rPr>
                  <w:rFonts w:ascii="Arial" w:hAnsi="Arial" w:cs="Arial"/>
                  <w:color w:val="000000"/>
                  <w:u w:val="single"/>
                </w:rPr>
              </w:rPrChange>
            </w:rPr>
            <w:delText xml:space="preserve"> MWh. Szacowana produkcja energii z OZE będzie stanowiła </w:delText>
          </w:r>
        </w:del>
      </w:ins>
      <w:ins w:id="6183" w:author="DMD1" w:date="2016-01-22T12:53:00Z">
        <w:del w:id="6184" w:author="Magdalena" w:date="2016-03-09T12:25:00Z">
          <w:r w:rsidR="00BB1BFA" w:rsidDel="00C525FF">
            <w:rPr>
              <w:rFonts w:ascii="Arial" w:hAnsi="Arial" w:cs="Arial"/>
              <w:color w:val="000000"/>
            </w:rPr>
            <w:delText>25,88</w:delText>
          </w:r>
        </w:del>
      </w:ins>
      <w:ins w:id="6185" w:author="DMD1" w:date="2015-12-09T14:01:00Z">
        <w:del w:id="6186" w:author="Magdalena" w:date="2016-05-09T12:32:00Z">
          <w:r w:rsidRPr="006621AF" w:rsidDel="001A20C9">
            <w:rPr>
              <w:rFonts w:ascii="Arial" w:hAnsi="Arial" w:cs="Arial"/>
              <w:color w:val="000000"/>
              <w:rPrChange w:id="6187" w:author="DMD1" w:date="2015-12-09T14:02:00Z">
                <w:rPr>
                  <w:rFonts w:ascii="Arial" w:hAnsi="Arial" w:cs="Arial"/>
                  <w:color w:val="000000"/>
                  <w:u w:val="single"/>
                </w:rPr>
              </w:rPrChange>
            </w:rPr>
            <w:delText>% z całkowitej produkcji energii.</w:delText>
          </w:r>
        </w:del>
      </w:ins>
    </w:p>
    <w:p w14:paraId="127D91E0" w14:textId="77777777" w:rsidR="000750A6" w:rsidRDefault="000750A6" w:rsidP="00B724BE">
      <w:pPr>
        <w:shd w:val="clear" w:color="auto" w:fill="FFFFFF"/>
        <w:spacing w:line="360" w:lineRule="auto"/>
        <w:jc w:val="both"/>
        <w:textAlignment w:val="center"/>
        <w:rPr>
          <w:rFonts w:ascii="Arial" w:hAnsi="Arial" w:cs="Arial"/>
          <w:color w:val="000000"/>
          <w:u w:val="single"/>
        </w:rPr>
      </w:pPr>
    </w:p>
    <w:p w14:paraId="76520C26" w14:textId="77777777" w:rsidR="000750A6" w:rsidRDefault="000750A6">
      <w:pPr>
        <w:rPr>
          <w:ins w:id="6188" w:author="DMD1" w:date="2015-12-09T14:02:00Z"/>
          <w:rFonts w:ascii="Arial" w:hAnsi="Arial" w:cs="Arial"/>
          <w:color w:val="000000"/>
          <w:u w:val="single"/>
        </w:rPr>
      </w:pPr>
      <w:bookmarkStart w:id="6189" w:name="_Toc413923777"/>
      <w:ins w:id="6190" w:author="DMD1" w:date="2015-12-09T14:02:00Z">
        <w:r>
          <w:rPr>
            <w:rFonts w:ascii="Arial" w:hAnsi="Arial" w:cs="Arial"/>
            <w:color w:val="000000"/>
            <w:u w:val="single"/>
          </w:rPr>
          <w:br w:type="page"/>
        </w:r>
      </w:ins>
    </w:p>
    <w:p w14:paraId="44A8FC79" w14:textId="77777777" w:rsidR="00F33086" w:rsidRPr="00BB1BFA" w:rsidRDefault="006621AF" w:rsidP="00F33086">
      <w:pPr>
        <w:shd w:val="clear" w:color="auto" w:fill="FFFFFF"/>
        <w:spacing w:line="360" w:lineRule="auto"/>
        <w:jc w:val="both"/>
        <w:textAlignment w:val="center"/>
        <w:outlineLvl w:val="1"/>
        <w:rPr>
          <w:rFonts w:ascii="Arial" w:hAnsi="Arial" w:cs="Arial"/>
          <w:b/>
          <w:color w:val="000000"/>
          <w:rPrChange w:id="6191" w:author="DMD1" w:date="2016-01-22T12:53:00Z">
            <w:rPr>
              <w:rFonts w:ascii="Arial" w:hAnsi="Arial" w:cs="Arial"/>
              <w:color w:val="000000"/>
              <w:u w:val="single"/>
            </w:rPr>
          </w:rPrChange>
        </w:rPr>
      </w:pPr>
      <w:r w:rsidRPr="006621AF">
        <w:rPr>
          <w:rFonts w:ascii="Arial" w:hAnsi="Arial" w:cs="Arial"/>
          <w:b/>
          <w:color w:val="000000"/>
          <w:rPrChange w:id="6192" w:author="DMD1" w:date="2016-01-22T12:53:00Z">
            <w:rPr>
              <w:rFonts w:ascii="Arial" w:hAnsi="Arial" w:cs="Arial"/>
              <w:color w:val="000000"/>
              <w:u w:val="single"/>
            </w:rPr>
          </w:rPrChange>
        </w:rPr>
        <w:t>6.4. Proponowana metodologia monitorowania wskaźników</w:t>
      </w:r>
      <w:bookmarkEnd w:id="6028"/>
      <w:bookmarkEnd w:id="6189"/>
    </w:p>
    <w:p w14:paraId="21EA92BD" w14:textId="77777777" w:rsidR="00B84855" w:rsidRPr="00B84855" w:rsidRDefault="00B84855" w:rsidP="00B84855">
      <w:pPr>
        <w:spacing w:line="360" w:lineRule="auto"/>
        <w:jc w:val="both"/>
        <w:rPr>
          <w:ins w:id="6193" w:author="DMD1" w:date="2016-01-22T13:04:00Z"/>
          <w:rFonts w:ascii="Arial" w:hAnsi="Arial" w:cs="Arial"/>
        </w:rPr>
      </w:pPr>
      <w:ins w:id="6194" w:author="DMD1" w:date="2016-01-22T13:04:00Z">
        <w:r w:rsidRPr="00B84855">
          <w:rPr>
            <w:rFonts w:ascii="Arial" w:hAnsi="Arial" w:cs="Arial"/>
          </w:rPr>
          <w:t xml:space="preserve">Proces monitorowania obejmuje efekty w zakresie rozwoju gospodarki niskoemisyjnej na terenie gminy </w:t>
        </w:r>
        <w:r>
          <w:rPr>
            <w:rFonts w:ascii="Arial" w:hAnsi="Arial" w:cs="Arial"/>
          </w:rPr>
          <w:t>Drzycim</w:t>
        </w:r>
        <w:r w:rsidRPr="00B84855">
          <w:rPr>
            <w:rFonts w:ascii="Arial" w:hAnsi="Arial" w:cs="Arial"/>
          </w:rPr>
          <w:t xml:space="preserve">, w tym dotyczące redukcji emisji, zarówno w krótkim, jak i w długim horyzoncie czasowym. Monitorowanie odnosi się również do oceny stopnia realizacji celów określonych w PGN, co jest związane również z zobowiązaniami krajowymi, a także międzynarodowymi zarówno w ramach UE jak i w skali globalnej. Proces monitorowania pozwoli ocenić czy harmonogram działań jak i sam dokument PGN wymaga modyfikacji, tak aby stopień realizacji celów był jak najwyższy i umożliwiał elastyczne prowadzenie polityki gospodarczej. </w:t>
        </w:r>
      </w:ins>
    </w:p>
    <w:p w14:paraId="3F0C1BE6" w14:textId="77777777" w:rsidR="00B84855" w:rsidRPr="00B84855" w:rsidRDefault="00B84855" w:rsidP="00B84855">
      <w:pPr>
        <w:spacing w:line="360" w:lineRule="auto"/>
        <w:jc w:val="both"/>
        <w:rPr>
          <w:ins w:id="6195" w:author="DMD1" w:date="2016-01-22T13:04:00Z"/>
          <w:rFonts w:ascii="Arial" w:hAnsi="Arial" w:cs="Arial"/>
        </w:rPr>
      </w:pPr>
      <w:ins w:id="6196" w:author="DMD1" w:date="2016-01-22T13:04:00Z">
        <w:r w:rsidRPr="00B84855">
          <w:rPr>
            <w:rFonts w:ascii="Arial" w:hAnsi="Arial" w:cs="Arial"/>
          </w:rPr>
          <w:t>Ocena skuteczności wdrożenia PGN wymaga zaplanowania odpowiedniej koncepcji jego ewaluacji. Monitorowanie postępów wynikających z działań wdrożeniowych stanowi z jednej strony podstawę dla ewentualnych działań korygujących lub aktualizujących zaproponowane rozwiązania, z drugiej zaś umożliwia całościową ocenę planu w kategoriach sukcesu lub porażki. W warstwie metodycznej monitoring i ewaluacja powinny być prowadzone z wykorzystaniem ograniczonego zbioru wskaźników umożliwiających szybki pomiar stopnia realizacji priorytetów i celów strategicznych, przy uwzględnieniu dostępności danych statystycznych.</w:t>
        </w:r>
      </w:ins>
    </w:p>
    <w:p w14:paraId="4E972C15" w14:textId="77777777" w:rsidR="00B84855" w:rsidRPr="00B84855" w:rsidRDefault="00B84855" w:rsidP="00B84855">
      <w:pPr>
        <w:spacing w:line="360" w:lineRule="auto"/>
        <w:jc w:val="both"/>
        <w:rPr>
          <w:ins w:id="6197" w:author="DMD1" w:date="2016-01-22T13:04:00Z"/>
          <w:rFonts w:ascii="Arial" w:hAnsi="Arial" w:cs="Arial"/>
        </w:rPr>
      </w:pPr>
      <w:ins w:id="6198" w:author="DMD1" w:date="2016-01-22T13:04:00Z">
        <w:r w:rsidRPr="00B84855">
          <w:rPr>
            <w:rFonts w:ascii="Arial" w:hAnsi="Arial" w:cs="Arial"/>
          </w:rPr>
          <w:t xml:space="preserve">Proponowana koncepcja monitoringu wdrażania niniejszego PGN zakłada określenie mierzalnych wskaźników dla wszystkich ujętych w dokumencie celów. Dla każdego wskaźnika określono jednostkę, źródło danych o wskaźniku oraz pozytywny trend. </w:t>
        </w:r>
      </w:ins>
    </w:p>
    <w:p w14:paraId="18830031" w14:textId="77777777" w:rsidR="00B84855" w:rsidRPr="00B84855" w:rsidRDefault="00B84855" w:rsidP="00B84855">
      <w:pPr>
        <w:spacing w:line="360" w:lineRule="auto"/>
        <w:jc w:val="both"/>
        <w:rPr>
          <w:ins w:id="6199" w:author="DMD1" w:date="2016-01-22T13:04:00Z"/>
          <w:rFonts w:ascii="Arial" w:hAnsi="Arial" w:cs="Arial"/>
        </w:rPr>
      </w:pPr>
      <w:ins w:id="6200" w:author="DMD1" w:date="2016-01-22T13:04:00Z">
        <w:r w:rsidRPr="00B84855">
          <w:rPr>
            <w:rFonts w:ascii="Arial" w:hAnsi="Arial" w:cs="Arial"/>
          </w:rPr>
          <w:t xml:space="preserve">W procesie monitorowania wdrażania PGN ważne jest regularne agregowanie danych, co umożliwiają elektroniczne bazy danych. Jednym z najważniejszych problemów w skutecznej realizacji PGN może stanowić niespójność danych pochodzących z różnych źródeł oraz braku jednej metodyki zbierania danych. Brak systematycznego monitoringu wskaźników i realizacji zadań wyznaczonych w harmonogramie może prowadzić do braku kontroli nad realizacją PGN. </w:t>
        </w:r>
      </w:ins>
    </w:p>
    <w:p w14:paraId="74AB141D" w14:textId="77777777" w:rsidR="00B84855" w:rsidRDefault="00B84855" w:rsidP="00B84855">
      <w:pPr>
        <w:spacing w:line="360" w:lineRule="auto"/>
        <w:jc w:val="both"/>
        <w:rPr>
          <w:ins w:id="6201" w:author="DMD1" w:date="2016-01-22T13:04:00Z"/>
          <w:rFonts w:ascii="Arial" w:hAnsi="Arial" w:cs="Arial"/>
        </w:rPr>
      </w:pPr>
      <w:ins w:id="6202" w:author="DMD1" w:date="2016-01-22T13:04:00Z">
        <w:r w:rsidRPr="00B84855">
          <w:rPr>
            <w:rFonts w:ascii="Arial" w:hAnsi="Arial" w:cs="Arial"/>
          </w:rPr>
          <w:t>Wykaz proponowanych wskaźników monitorowania efektów działań przedstawia poniższa tabela. W rzeczywistości wskaźników odpowiednich dla specyfiki każdego działania może być więcej.</w:t>
        </w:r>
      </w:ins>
    </w:p>
    <w:p w14:paraId="622FA534" w14:textId="77777777" w:rsidR="00B84855" w:rsidRPr="00B84855" w:rsidRDefault="00B84855" w:rsidP="00B84855">
      <w:pPr>
        <w:spacing w:line="360" w:lineRule="auto"/>
        <w:jc w:val="both"/>
        <w:rPr>
          <w:ins w:id="6203" w:author="DMD1" w:date="2016-01-22T13:04:00Z"/>
          <w:rFonts w:ascii="Arial" w:hAnsi="Arial" w:cs="Arial"/>
        </w:rPr>
      </w:pPr>
    </w:p>
    <w:p w14:paraId="58E1A1B8" w14:textId="77777777" w:rsidR="00B84855" w:rsidRPr="00B84855" w:rsidRDefault="006621AF" w:rsidP="00B84855">
      <w:pPr>
        <w:spacing w:line="360" w:lineRule="auto"/>
        <w:jc w:val="both"/>
        <w:rPr>
          <w:ins w:id="6204" w:author="DMD1" w:date="2016-01-22T13:04:00Z"/>
          <w:rFonts w:ascii="Arial" w:hAnsi="Arial" w:cs="Arial"/>
          <w:b/>
          <w:sz w:val="20"/>
          <w:rPrChange w:id="6205" w:author="DMD1" w:date="2016-01-22T13:05:00Z">
            <w:rPr>
              <w:ins w:id="6206" w:author="DMD1" w:date="2016-01-22T13:04:00Z"/>
              <w:rFonts w:ascii="Arial" w:hAnsi="Arial" w:cs="Arial"/>
              <w:b/>
            </w:rPr>
          </w:rPrChange>
        </w:rPr>
      </w:pPr>
      <w:ins w:id="6207" w:author="DMD1" w:date="2016-01-22T13:04:00Z">
        <w:r w:rsidRPr="006621AF">
          <w:rPr>
            <w:rFonts w:ascii="Arial" w:hAnsi="Arial" w:cs="Arial"/>
            <w:b/>
            <w:sz w:val="20"/>
            <w:rPrChange w:id="6208" w:author="DMD1" w:date="2016-01-22T13:05:00Z">
              <w:rPr>
                <w:rFonts w:ascii="Arial" w:hAnsi="Arial" w:cs="Arial"/>
                <w:b/>
                <w:color w:val="0000FF"/>
                <w:u w:val="single"/>
              </w:rPr>
            </w:rPrChange>
          </w:rPr>
          <w:t xml:space="preserve">Tabela </w:t>
        </w:r>
        <w:r w:rsidRPr="006621AF">
          <w:rPr>
            <w:rFonts w:ascii="Arial" w:hAnsi="Arial" w:cs="Arial"/>
            <w:b/>
            <w:sz w:val="20"/>
            <w:rPrChange w:id="6209" w:author="DMD1" w:date="2016-01-22T13:05:00Z">
              <w:rPr>
                <w:rFonts w:ascii="Arial" w:hAnsi="Arial" w:cs="Arial"/>
                <w:color w:val="0000FF"/>
                <w:u w:val="single"/>
              </w:rPr>
            </w:rPrChange>
          </w:rPr>
          <w:fldChar w:fldCharType="begin"/>
        </w:r>
        <w:r w:rsidRPr="006621AF">
          <w:rPr>
            <w:rFonts w:ascii="Arial" w:hAnsi="Arial" w:cs="Arial"/>
            <w:b/>
            <w:sz w:val="20"/>
            <w:rPrChange w:id="6210" w:author="DMD1" w:date="2016-01-22T13:05:00Z">
              <w:rPr>
                <w:rFonts w:ascii="Arial" w:hAnsi="Arial" w:cs="Arial"/>
                <w:b/>
                <w:color w:val="0000FF"/>
                <w:u w:val="single"/>
              </w:rPr>
            </w:rPrChange>
          </w:rPr>
          <w:instrText xml:space="preserve"> SEQ Tabela \* ARABIC </w:instrText>
        </w:r>
        <w:r w:rsidRPr="006621AF">
          <w:rPr>
            <w:rFonts w:ascii="Arial" w:hAnsi="Arial" w:cs="Arial"/>
            <w:b/>
            <w:sz w:val="20"/>
            <w:rPrChange w:id="6211" w:author="DMD1" w:date="2016-01-22T13:05:00Z">
              <w:rPr>
                <w:rFonts w:ascii="Arial" w:hAnsi="Arial" w:cs="Arial"/>
                <w:color w:val="0000FF"/>
                <w:u w:val="single"/>
              </w:rPr>
            </w:rPrChange>
          </w:rPr>
          <w:fldChar w:fldCharType="separate"/>
        </w:r>
      </w:ins>
      <w:ins w:id="6212" w:author="Ludwika" w:date="2016-07-21T12:53:00Z">
        <w:r w:rsidR="00427F81">
          <w:rPr>
            <w:rFonts w:ascii="Arial" w:hAnsi="Arial" w:cs="Arial"/>
            <w:b/>
            <w:noProof/>
            <w:sz w:val="20"/>
          </w:rPr>
          <w:t>40</w:t>
        </w:r>
      </w:ins>
      <w:ins w:id="6213" w:author="Natalia" w:date="2016-06-21T08:54:00Z">
        <w:del w:id="6214" w:author="Ludwika" w:date="2016-07-21T12:51:00Z">
          <w:r w:rsidR="00872112" w:rsidDel="00427F81">
            <w:rPr>
              <w:rFonts w:ascii="Arial" w:hAnsi="Arial" w:cs="Arial"/>
              <w:b/>
              <w:noProof/>
              <w:sz w:val="20"/>
            </w:rPr>
            <w:delText>40</w:delText>
          </w:r>
        </w:del>
      </w:ins>
      <w:ins w:id="6215" w:author="DMD1" w:date="2016-01-22T13:04:00Z">
        <w:del w:id="6216" w:author="Ludwika" w:date="2016-07-21T12:51:00Z">
          <w:r w:rsidRPr="006621AF" w:rsidDel="00427F81">
            <w:rPr>
              <w:rFonts w:ascii="Arial" w:hAnsi="Arial" w:cs="Arial"/>
              <w:b/>
              <w:noProof/>
              <w:sz w:val="20"/>
              <w:rPrChange w:id="6217" w:author="DMD1" w:date="2016-01-22T13:05:00Z">
                <w:rPr>
                  <w:rFonts w:ascii="Arial" w:hAnsi="Arial" w:cs="Arial"/>
                  <w:b/>
                  <w:color w:val="0000FF"/>
                  <w:u w:val="single"/>
                </w:rPr>
              </w:rPrChange>
            </w:rPr>
            <w:delText>33</w:delText>
          </w:r>
        </w:del>
        <w:r w:rsidRPr="006621AF">
          <w:rPr>
            <w:rFonts w:ascii="Arial" w:hAnsi="Arial" w:cs="Arial"/>
            <w:sz w:val="20"/>
            <w:rPrChange w:id="6218" w:author="DMD1" w:date="2016-01-22T13:05:00Z">
              <w:rPr>
                <w:rFonts w:ascii="Arial" w:hAnsi="Arial" w:cs="Arial"/>
                <w:color w:val="0000FF"/>
                <w:u w:val="single"/>
              </w:rPr>
            </w:rPrChange>
          </w:rPr>
          <w:fldChar w:fldCharType="end"/>
        </w:r>
        <w:r w:rsidRPr="006621AF">
          <w:rPr>
            <w:rFonts w:ascii="Arial" w:hAnsi="Arial" w:cs="Arial"/>
            <w:b/>
            <w:sz w:val="20"/>
            <w:rPrChange w:id="6219" w:author="DMD1" w:date="2016-01-22T13:05:00Z">
              <w:rPr>
                <w:rFonts w:ascii="Arial" w:hAnsi="Arial" w:cs="Arial"/>
                <w:b/>
                <w:color w:val="0000FF"/>
                <w:u w:val="single"/>
              </w:rPr>
            </w:rPrChange>
          </w:rPr>
          <w:t>. Wskaźniki, które można wykorzystać w celu monitorowania wdrażania PGN</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6220" w:author="DMD1" w:date="2016-01-22T13:05: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1668"/>
        <w:gridCol w:w="2835"/>
        <w:gridCol w:w="1206"/>
        <w:gridCol w:w="2327"/>
        <w:gridCol w:w="1250"/>
        <w:tblGridChange w:id="6221">
          <w:tblGrid>
            <w:gridCol w:w="1668"/>
            <w:gridCol w:w="2835"/>
            <w:gridCol w:w="1206"/>
            <w:gridCol w:w="2327"/>
            <w:gridCol w:w="1250"/>
          </w:tblGrid>
        </w:tblGridChange>
      </w:tblGrid>
      <w:tr w:rsidR="00B84855" w:rsidRPr="00B84855" w14:paraId="5EA1B038" w14:textId="77777777" w:rsidTr="00B84855">
        <w:trPr>
          <w:jc w:val="center"/>
          <w:ins w:id="6222" w:author="DMD1" w:date="2016-01-22T13:04:00Z"/>
        </w:trPr>
        <w:tc>
          <w:tcPr>
            <w:tcW w:w="1668" w:type="dxa"/>
            <w:vAlign w:val="center"/>
            <w:tcPrChange w:id="6223" w:author="DMD1" w:date="2016-01-22T13:05:00Z">
              <w:tcPr>
                <w:tcW w:w="1668" w:type="dxa"/>
                <w:vAlign w:val="center"/>
              </w:tcPr>
            </w:tcPrChange>
          </w:tcPr>
          <w:p w14:paraId="6305E3E9" w14:textId="77777777" w:rsidR="00B36FD5" w:rsidRPr="00B36FD5" w:rsidRDefault="006621AF">
            <w:pPr>
              <w:jc w:val="center"/>
              <w:rPr>
                <w:ins w:id="6224" w:author="DMD1" w:date="2016-01-22T13:04:00Z"/>
                <w:rFonts w:ascii="Arial" w:hAnsi="Arial" w:cs="Arial"/>
                <w:b/>
                <w:sz w:val="20"/>
                <w:szCs w:val="20"/>
                <w:rPrChange w:id="6225" w:author="DMD1" w:date="2016-01-22T13:05:00Z">
                  <w:rPr>
                    <w:ins w:id="6226" w:author="DMD1" w:date="2016-01-22T13:04:00Z"/>
                    <w:rFonts w:ascii="Arial" w:eastAsiaTheme="majorEastAsia" w:hAnsi="Arial" w:cs="Arial"/>
                    <w:b/>
                    <w:bCs/>
                    <w:color w:val="365F91" w:themeColor="accent1" w:themeShade="BF"/>
                    <w:sz w:val="28"/>
                    <w:szCs w:val="28"/>
                  </w:rPr>
                </w:rPrChange>
              </w:rPr>
              <w:pPrChange w:id="6227" w:author="DMD1" w:date="2016-01-22T13:05:00Z">
                <w:pPr>
                  <w:keepNext/>
                  <w:keepLines/>
                  <w:spacing w:before="480" w:line="360" w:lineRule="auto"/>
                  <w:jc w:val="both"/>
                  <w:outlineLvl w:val="0"/>
                </w:pPr>
              </w:pPrChange>
            </w:pPr>
            <w:ins w:id="6228" w:author="DMD1" w:date="2016-01-22T13:04:00Z">
              <w:r w:rsidRPr="006621AF">
                <w:rPr>
                  <w:rFonts w:ascii="Arial" w:hAnsi="Arial" w:cs="Arial"/>
                  <w:b/>
                  <w:sz w:val="20"/>
                  <w:szCs w:val="20"/>
                  <w:rPrChange w:id="6229" w:author="DMD1" w:date="2016-01-22T13:05:00Z">
                    <w:rPr>
                      <w:rFonts w:ascii="Arial" w:hAnsi="Arial" w:cs="Arial"/>
                      <w:b/>
                      <w:color w:val="0000FF"/>
                      <w:u w:val="single"/>
                    </w:rPr>
                  </w:rPrChange>
                </w:rPr>
                <w:t>Sektor</w:t>
              </w:r>
            </w:ins>
          </w:p>
        </w:tc>
        <w:tc>
          <w:tcPr>
            <w:tcW w:w="2835" w:type="dxa"/>
            <w:vAlign w:val="center"/>
            <w:tcPrChange w:id="6230" w:author="DMD1" w:date="2016-01-22T13:05:00Z">
              <w:tcPr>
                <w:tcW w:w="2835" w:type="dxa"/>
                <w:vAlign w:val="center"/>
              </w:tcPr>
            </w:tcPrChange>
          </w:tcPr>
          <w:p w14:paraId="74055A34" w14:textId="77777777" w:rsidR="00B36FD5" w:rsidRPr="00B36FD5" w:rsidRDefault="006621AF">
            <w:pPr>
              <w:jc w:val="center"/>
              <w:rPr>
                <w:ins w:id="6231" w:author="DMD1" w:date="2016-01-22T13:04:00Z"/>
                <w:rFonts w:ascii="Arial" w:hAnsi="Arial" w:cs="Arial"/>
                <w:b/>
                <w:sz w:val="20"/>
                <w:szCs w:val="20"/>
                <w:rPrChange w:id="6232" w:author="DMD1" w:date="2016-01-22T13:05:00Z">
                  <w:rPr>
                    <w:ins w:id="6233" w:author="DMD1" w:date="2016-01-22T13:04:00Z"/>
                    <w:rFonts w:ascii="Arial" w:eastAsiaTheme="majorEastAsia" w:hAnsi="Arial" w:cs="Arial"/>
                    <w:b/>
                    <w:bCs/>
                    <w:color w:val="365F91" w:themeColor="accent1" w:themeShade="BF"/>
                    <w:sz w:val="28"/>
                    <w:szCs w:val="28"/>
                  </w:rPr>
                </w:rPrChange>
              </w:rPr>
              <w:pPrChange w:id="6234" w:author="DMD1" w:date="2016-01-22T13:05:00Z">
                <w:pPr>
                  <w:keepNext/>
                  <w:keepLines/>
                  <w:spacing w:before="480" w:line="360" w:lineRule="auto"/>
                  <w:jc w:val="both"/>
                  <w:outlineLvl w:val="0"/>
                </w:pPr>
              </w:pPrChange>
            </w:pPr>
            <w:ins w:id="6235" w:author="DMD1" w:date="2016-01-22T13:04:00Z">
              <w:r w:rsidRPr="006621AF">
                <w:rPr>
                  <w:rFonts w:ascii="Arial" w:hAnsi="Arial" w:cs="Arial"/>
                  <w:b/>
                  <w:sz w:val="20"/>
                  <w:szCs w:val="20"/>
                  <w:rPrChange w:id="6236" w:author="DMD1" w:date="2016-01-22T13:05:00Z">
                    <w:rPr>
                      <w:rFonts w:ascii="Arial" w:hAnsi="Arial" w:cs="Arial"/>
                      <w:b/>
                      <w:color w:val="0000FF"/>
                      <w:u w:val="single"/>
                    </w:rPr>
                  </w:rPrChange>
                </w:rPr>
                <w:t>Wskaźnik</w:t>
              </w:r>
            </w:ins>
          </w:p>
        </w:tc>
        <w:tc>
          <w:tcPr>
            <w:tcW w:w="1206" w:type="dxa"/>
            <w:vAlign w:val="center"/>
            <w:tcPrChange w:id="6237" w:author="DMD1" w:date="2016-01-22T13:05:00Z">
              <w:tcPr>
                <w:tcW w:w="1206" w:type="dxa"/>
                <w:vAlign w:val="center"/>
              </w:tcPr>
            </w:tcPrChange>
          </w:tcPr>
          <w:p w14:paraId="0C6260B3" w14:textId="77777777" w:rsidR="00B36FD5" w:rsidRPr="00B36FD5" w:rsidRDefault="006621AF">
            <w:pPr>
              <w:jc w:val="center"/>
              <w:rPr>
                <w:ins w:id="6238" w:author="DMD1" w:date="2016-01-22T13:04:00Z"/>
                <w:rFonts w:ascii="Arial" w:hAnsi="Arial" w:cs="Arial"/>
                <w:b/>
                <w:sz w:val="20"/>
                <w:szCs w:val="20"/>
                <w:rPrChange w:id="6239" w:author="DMD1" w:date="2016-01-22T13:05:00Z">
                  <w:rPr>
                    <w:ins w:id="6240" w:author="DMD1" w:date="2016-01-22T13:04:00Z"/>
                    <w:rFonts w:ascii="Arial" w:eastAsiaTheme="majorEastAsia" w:hAnsi="Arial" w:cs="Arial"/>
                    <w:b/>
                    <w:bCs/>
                    <w:color w:val="365F91" w:themeColor="accent1" w:themeShade="BF"/>
                    <w:sz w:val="28"/>
                    <w:szCs w:val="28"/>
                  </w:rPr>
                </w:rPrChange>
              </w:rPr>
              <w:pPrChange w:id="6241" w:author="DMD1" w:date="2016-01-22T13:05:00Z">
                <w:pPr>
                  <w:keepNext/>
                  <w:keepLines/>
                  <w:spacing w:before="480" w:line="360" w:lineRule="auto"/>
                  <w:jc w:val="both"/>
                  <w:outlineLvl w:val="0"/>
                </w:pPr>
              </w:pPrChange>
            </w:pPr>
            <w:ins w:id="6242" w:author="DMD1" w:date="2016-01-22T13:04:00Z">
              <w:r w:rsidRPr="006621AF">
                <w:rPr>
                  <w:rFonts w:ascii="Arial" w:hAnsi="Arial" w:cs="Arial"/>
                  <w:b/>
                  <w:sz w:val="20"/>
                  <w:szCs w:val="20"/>
                  <w:rPrChange w:id="6243" w:author="DMD1" w:date="2016-01-22T13:05:00Z">
                    <w:rPr>
                      <w:rFonts w:ascii="Arial" w:hAnsi="Arial" w:cs="Arial"/>
                      <w:b/>
                      <w:color w:val="0000FF"/>
                      <w:u w:val="single"/>
                    </w:rPr>
                  </w:rPrChange>
                </w:rPr>
                <w:t>Jednostka</w:t>
              </w:r>
            </w:ins>
          </w:p>
        </w:tc>
        <w:tc>
          <w:tcPr>
            <w:tcW w:w="2327" w:type="dxa"/>
            <w:vAlign w:val="center"/>
            <w:tcPrChange w:id="6244" w:author="DMD1" w:date="2016-01-22T13:05:00Z">
              <w:tcPr>
                <w:tcW w:w="2327" w:type="dxa"/>
                <w:vAlign w:val="center"/>
              </w:tcPr>
            </w:tcPrChange>
          </w:tcPr>
          <w:p w14:paraId="35246468" w14:textId="77777777" w:rsidR="00B36FD5" w:rsidRPr="00B36FD5" w:rsidRDefault="006621AF">
            <w:pPr>
              <w:jc w:val="center"/>
              <w:rPr>
                <w:ins w:id="6245" w:author="DMD1" w:date="2016-01-22T13:04:00Z"/>
                <w:rFonts w:ascii="Arial" w:hAnsi="Arial" w:cs="Arial"/>
                <w:b/>
                <w:sz w:val="20"/>
                <w:szCs w:val="20"/>
                <w:rPrChange w:id="6246" w:author="DMD1" w:date="2016-01-22T13:05:00Z">
                  <w:rPr>
                    <w:ins w:id="6247" w:author="DMD1" w:date="2016-01-22T13:04:00Z"/>
                    <w:rFonts w:ascii="Arial" w:eastAsiaTheme="majorEastAsia" w:hAnsi="Arial" w:cs="Arial"/>
                    <w:b/>
                    <w:bCs/>
                    <w:color w:val="365F91" w:themeColor="accent1" w:themeShade="BF"/>
                    <w:sz w:val="28"/>
                    <w:szCs w:val="28"/>
                  </w:rPr>
                </w:rPrChange>
              </w:rPr>
              <w:pPrChange w:id="6248" w:author="DMD1" w:date="2016-01-22T13:05:00Z">
                <w:pPr>
                  <w:keepNext/>
                  <w:keepLines/>
                  <w:spacing w:before="480" w:line="360" w:lineRule="auto"/>
                  <w:jc w:val="both"/>
                  <w:outlineLvl w:val="0"/>
                </w:pPr>
              </w:pPrChange>
            </w:pPr>
            <w:ins w:id="6249" w:author="DMD1" w:date="2016-01-22T13:04:00Z">
              <w:r w:rsidRPr="006621AF">
                <w:rPr>
                  <w:rFonts w:ascii="Arial" w:hAnsi="Arial" w:cs="Arial"/>
                  <w:b/>
                  <w:sz w:val="20"/>
                  <w:szCs w:val="20"/>
                  <w:rPrChange w:id="6250" w:author="DMD1" w:date="2016-01-22T13:05:00Z">
                    <w:rPr>
                      <w:rFonts w:ascii="Arial" w:hAnsi="Arial" w:cs="Arial"/>
                      <w:b/>
                      <w:color w:val="0000FF"/>
                      <w:u w:val="single"/>
                    </w:rPr>
                  </w:rPrChange>
                </w:rPr>
                <w:t>Źródło danych</w:t>
              </w:r>
            </w:ins>
          </w:p>
        </w:tc>
        <w:tc>
          <w:tcPr>
            <w:tcW w:w="1250" w:type="dxa"/>
            <w:vAlign w:val="center"/>
            <w:tcPrChange w:id="6251" w:author="DMD1" w:date="2016-01-22T13:05:00Z">
              <w:tcPr>
                <w:tcW w:w="1250" w:type="dxa"/>
                <w:vAlign w:val="center"/>
              </w:tcPr>
            </w:tcPrChange>
          </w:tcPr>
          <w:p w14:paraId="502CB828" w14:textId="77777777" w:rsidR="00B36FD5" w:rsidRPr="00B36FD5" w:rsidRDefault="006621AF">
            <w:pPr>
              <w:jc w:val="center"/>
              <w:rPr>
                <w:ins w:id="6252" w:author="DMD1" w:date="2016-01-22T13:04:00Z"/>
                <w:rFonts w:ascii="Arial" w:hAnsi="Arial" w:cs="Arial"/>
                <w:b/>
                <w:sz w:val="20"/>
                <w:szCs w:val="20"/>
                <w:rPrChange w:id="6253" w:author="DMD1" w:date="2016-01-22T13:05:00Z">
                  <w:rPr>
                    <w:ins w:id="6254" w:author="DMD1" w:date="2016-01-22T13:04:00Z"/>
                    <w:rFonts w:ascii="Arial" w:eastAsiaTheme="majorEastAsia" w:hAnsi="Arial" w:cs="Arial"/>
                    <w:b/>
                    <w:bCs/>
                    <w:color w:val="365F91" w:themeColor="accent1" w:themeShade="BF"/>
                    <w:sz w:val="28"/>
                    <w:szCs w:val="28"/>
                  </w:rPr>
                </w:rPrChange>
              </w:rPr>
              <w:pPrChange w:id="6255" w:author="DMD1" w:date="2016-01-22T13:05:00Z">
                <w:pPr>
                  <w:keepNext/>
                  <w:keepLines/>
                  <w:spacing w:before="480" w:line="360" w:lineRule="auto"/>
                  <w:jc w:val="both"/>
                  <w:outlineLvl w:val="0"/>
                </w:pPr>
              </w:pPrChange>
            </w:pPr>
            <w:ins w:id="6256" w:author="DMD1" w:date="2016-01-22T13:04:00Z">
              <w:r w:rsidRPr="006621AF">
                <w:rPr>
                  <w:rFonts w:ascii="Arial" w:hAnsi="Arial" w:cs="Arial"/>
                  <w:b/>
                  <w:sz w:val="20"/>
                  <w:szCs w:val="20"/>
                  <w:rPrChange w:id="6257" w:author="DMD1" w:date="2016-01-22T13:05:00Z">
                    <w:rPr>
                      <w:rFonts w:ascii="Arial" w:hAnsi="Arial" w:cs="Arial"/>
                      <w:b/>
                      <w:color w:val="0000FF"/>
                      <w:u w:val="single"/>
                    </w:rPr>
                  </w:rPrChange>
                </w:rPr>
                <w:t>Pozytywny trend</w:t>
              </w:r>
            </w:ins>
          </w:p>
        </w:tc>
      </w:tr>
      <w:tr w:rsidR="00B84855" w:rsidRPr="00B84855" w14:paraId="59A273B8" w14:textId="77777777" w:rsidTr="00B84855">
        <w:trPr>
          <w:jc w:val="center"/>
          <w:ins w:id="6258" w:author="DMD1" w:date="2016-01-22T13:04:00Z"/>
        </w:trPr>
        <w:tc>
          <w:tcPr>
            <w:tcW w:w="1668" w:type="dxa"/>
            <w:vMerge w:val="restart"/>
            <w:vAlign w:val="center"/>
            <w:tcPrChange w:id="6259" w:author="DMD1" w:date="2016-01-22T13:05:00Z">
              <w:tcPr>
                <w:tcW w:w="1668" w:type="dxa"/>
                <w:vMerge w:val="restart"/>
                <w:vAlign w:val="center"/>
              </w:tcPr>
            </w:tcPrChange>
          </w:tcPr>
          <w:p w14:paraId="7BF23E70" w14:textId="77777777" w:rsidR="00B36FD5" w:rsidRPr="00B36FD5" w:rsidRDefault="006621AF">
            <w:pPr>
              <w:jc w:val="center"/>
              <w:rPr>
                <w:ins w:id="6260" w:author="DMD1" w:date="2016-01-22T13:04:00Z"/>
                <w:rFonts w:ascii="Arial" w:hAnsi="Arial" w:cs="Arial"/>
                <w:b/>
                <w:sz w:val="20"/>
                <w:szCs w:val="20"/>
                <w:rPrChange w:id="6261" w:author="DMD1" w:date="2016-01-22T13:05:00Z">
                  <w:rPr>
                    <w:ins w:id="6262" w:author="DMD1" w:date="2016-01-22T13:04:00Z"/>
                    <w:rFonts w:ascii="Arial" w:hAnsi="Arial" w:cs="Arial"/>
                    <w:b/>
                  </w:rPr>
                </w:rPrChange>
              </w:rPr>
              <w:pPrChange w:id="6263" w:author="DMD1" w:date="2016-01-22T13:05:00Z">
                <w:pPr>
                  <w:spacing w:line="360" w:lineRule="auto"/>
                  <w:jc w:val="both"/>
                </w:pPr>
              </w:pPrChange>
            </w:pPr>
            <w:ins w:id="6264" w:author="DMD1" w:date="2016-01-22T13:04:00Z">
              <w:r w:rsidRPr="006621AF">
                <w:rPr>
                  <w:rFonts w:ascii="Arial" w:hAnsi="Arial" w:cs="Arial"/>
                  <w:b/>
                  <w:sz w:val="20"/>
                  <w:szCs w:val="20"/>
                  <w:rPrChange w:id="6265" w:author="DMD1" w:date="2016-01-22T13:05:00Z">
                    <w:rPr>
                      <w:rFonts w:ascii="Arial" w:hAnsi="Arial" w:cs="Arial"/>
                      <w:b/>
                      <w:color w:val="0000FF"/>
                      <w:u w:val="single"/>
                    </w:rPr>
                  </w:rPrChange>
                </w:rPr>
                <w:t>Transport</w:t>
              </w:r>
            </w:ins>
          </w:p>
        </w:tc>
        <w:tc>
          <w:tcPr>
            <w:tcW w:w="2835" w:type="dxa"/>
            <w:vAlign w:val="center"/>
            <w:tcPrChange w:id="6266" w:author="DMD1" w:date="2016-01-22T13:05:00Z">
              <w:tcPr>
                <w:tcW w:w="2835" w:type="dxa"/>
                <w:vAlign w:val="center"/>
              </w:tcPr>
            </w:tcPrChange>
          </w:tcPr>
          <w:p w14:paraId="175256AF" w14:textId="77777777" w:rsidR="00B36FD5" w:rsidRPr="00B36FD5" w:rsidRDefault="006621AF">
            <w:pPr>
              <w:jc w:val="center"/>
              <w:rPr>
                <w:ins w:id="6267" w:author="DMD1" w:date="2016-01-22T13:04:00Z"/>
                <w:rFonts w:ascii="Arial" w:hAnsi="Arial" w:cs="Arial"/>
                <w:sz w:val="20"/>
                <w:szCs w:val="20"/>
                <w:rPrChange w:id="6268" w:author="DMD1" w:date="2016-01-22T13:05:00Z">
                  <w:rPr>
                    <w:ins w:id="6269" w:author="DMD1" w:date="2016-01-22T13:04:00Z"/>
                    <w:rFonts w:ascii="Arial" w:hAnsi="Arial" w:cs="Arial"/>
                  </w:rPr>
                </w:rPrChange>
              </w:rPr>
              <w:pPrChange w:id="6270" w:author="DMD1" w:date="2016-01-22T13:05:00Z">
                <w:pPr>
                  <w:spacing w:line="360" w:lineRule="auto"/>
                  <w:jc w:val="both"/>
                </w:pPr>
              </w:pPrChange>
            </w:pPr>
            <w:ins w:id="6271" w:author="DMD1" w:date="2016-01-22T13:04:00Z">
              <w:r w:rsidRPr="006621AF">
                <w:rPr>
                  <w:rFonts w:ascii="Arial" w:hAnsi="Arial" w:cs="Arial"/>
                  <w:sz w:val="20"/>
                  <w:szCs w:val="20"/>
                  <w:rPrChange w:id="6272" w:author="DMD1" w:date="2016-01-22T13:05:00Z">
                    <w:rPr>
                      <w:rFonts w:ascii="Arial" w:hAnsi="Arial" w:cs="Arial"/>
                      <w:color w:val="0000FF"/>
                      <w:u w:val="single"/>
                    </w:rPr>
                  </w:rPrChange>
                </w:rPr>
                <w:t>Zużycie paliw (benzyna, olej napędowy, LPG, bioetanol, biodiesel, energia elektryczna, hybryda, inne)</w:t>
              </w:r>
            </w:ins>
          </w:p>
        </w:tc>
        <w:tc>
          <w:tcPr>
            <w:tcW w:w="1206" w:type="dxa"/>
            <w:vAlign w:val="center"/>
            <w:tcPrChange w:id="6273" w:author="DMD1" w:date="2016-01-22T13:05:00Z">
              <w:tcPr>
                <w:tcW w:w="1206" w:type="dxa"/>
                <w:vAlign w:val="center"/>
              </w:tcPr>
            </w:tcPrChange>
          </w:tcPr>
          <w:p w14:paraId="4CD44520" w14:textId="77777777" w:rsidR="00B36FD5" w:rsidRPr="00B36FD5" w:rsidRDefault="006621AF">
            <w:pPr>
              <w:jc w:val="center"/>
              <w:rPr>
                <w:ins w:id="6274" w:author="DMD1" w:date="2016-01-22T13:04:00Z"/>
                <w:rFonts w:ascii="Arial" w:hAnsi="Arial" w:cs="Arial"/>
                <w:sz w:val="20"/>
                <w:szCs w:val="20"/>
                <w:rPrChange w:id="6275" w:author="DMD1" w:date="2016-01-22T13:05:00Z">
                  <w:rPr>
                    <w:ins w:id="6276" w:author="DMD1" w:date="2016-01-22T13:04:00Z"/>
                    <w:rFonts w:ascii="Arial" w:hAnsi="Arial" w:cs="Arial"/>
                  </w:rPr>
                </w:rPrChange>
              </w:rPr>
              <w:pPrChange w:id="6277" w:author="DMD1" w:date="2016-01-22T13:05:00Z">
                <w:pPr>
                  <w:spacing w:line="360" w:lineRule="auto"/>
                  <w:jc w:val="both"/>
                </w:pPr>
              </w:pPrChange>
            </w:pPr>
            <w:ins w:id="6278" w:author="DMD1" w:date="2016-01-22T13:04:00Z">
              <w:r w:rsidRPr="006621AF">
                <w:rPr>
                  <w:rFonts w:ascii="Arial" w:hAnsi="Arial" w:cs="Arial"/>
                  <w:sz w:val="20"/>
                  <w:szCs w:val="20"/>
                  <w:rPrChange w:id="6279" w:author="DMD1" w:date="2016-01-22T13:05:00Z">
                    <w:rPr>
                      <w:rFonts w:ascii="Arial" w:hAnsi="Arial" w:cs="Arial"/>
                      <w:color w:val="0000FF"/>
                      <w:u w:val="single"/>
                    </w:rPr>
                  </w:rPrChange>
                </w:rPr>
                <w:t>l/rok</w:t>
              </w:r>
            </w:ins>
          </w:p>
          <w:p w14:paraId="066CB665" w14:textId="77777777" w:rsidR="00B36FD5" w:rsidRPr="00B36FD5" w:rsidRDefault="006621AF">
            <w:pPr>
              <w:jc w:val="center"/>
              <w:rPr>
                <w:ins w:id="6280" w:author="DMD1" w:date="2016-01-22T13:04:00Z"/>
                <w:rFonts w:ascii="Arial" w:hAnsi="Arial" w:cs="Arial"/>
                <w:sz w:val="20"/>
                <w:szCs w:val="20"/>
                <w:rPrChange w:id="6281" w:author="DMD1" w:date="2016-01-22T13:05:00Z">
                  <w:rPr>
                    <w:ins w:id="6282" w:author="DMD1" w:date="2016-01-22T13:04:00Z"/>
                    <w:rFonts w:ascii="Arial" w:hAnsi="Arial" w:cs="Arial"/>
                  </w:rPr>
                </w:rPrChange>
              </w:rPr>
              <w:pPrChange w:id="6283" w:author="DMD1" w:date="2016-01-22T13:05:00Z">
                <w:pPr>
                  <w:spacing w:line="360" w:lineRule="auto"/>
                  <w:jc w:val="both"/>
                </w:pPr>
              </w:pPrChange>
            </w:pPr>
            <w:ins w:id="6284" w:author="DMD1" w:date="2016-01-22T13:04:00Z">
              <w:r w:rsidRPr="006621AF">
                <w:rPr>
                  <w:rFonts w:ascii="Arial" w:hAnsi="Arial" w:cs="Arial"/>
                  <w:sz w:val="20"/>
                  <w:szCs w:val="20"/>
                  <w:rPrChange w:id="6285" w:author="DMD1" w:date="2016-01-22T13:05:00Z">
                    <w:rPr>
                      <w:rFonts w:ascii="Arial" w:hAnsi="Arial" w:cs="Arial"/>
                      <w:color w:val="0000FF"/>
                      <w:u w:val="single"/>
                    </w:rPr>
                  </w:rPrChange>
                </w:rPr>
                <w:t>kWh/rok</w:t>
              </w:r>
            </w:ins>
          </w:p>
        </w:tc>
        <w:tc>
          <w:tcPr>
            <w:tcW w:w="2327" w:type="dxa"/>
            <w:vAlign w:val="center"/>
            <w:tcPrChange w:id="6286" w:author="DMD1" w:date="2016-01-22T13:05:00Z">
              <w:tcPr>
                <w:tcW w:w="2327" w:type="dxa"/>
                <w:vAlign w:val="center"/>
              </w:tcPr>
            </w:tcPrChange>
          </w:tcPr>
          <w:p w14:paraId="139DE509" w14:textId="77777777" w:rsidR="00B36FD5" w:rsidRPr="00B36FD5" w:rsidRDefault="006621AF">
            <w:pPr>
              <w:jc w:val="center"/>
              <w:rPr>
                <w:ins w:id="6287" w:author="DMD1" w:date="2016-01-22T13:04:00Z"/>
                <w:rFonts w:ascii="Arial" w:hAnsi="Arial" w:cs="Arial"/>
                <w:sz w:val="20"/>
                <w:szCs w:val="20"/>
                <w:rPrChange w:id="6288" w:author="DMD1" w:date="2016-01-22T13:05:00Z">
                  <w:rPr>
                    <w:ins w:id="6289" w:author="DMD1" w:date="2016-01-22T13:04:00Z"/>
                    <w:rFonts w:ascii="Arial" w:hAnsi="Arial" w:cs="Arial"/>
                  </w:rPr>
                </w:rPrChange>
              </w:rPr>
              <w:pPrChange w:id="6290" w:author="DMD1" w:date="2016-01-22T13:05:00Z">
                <w:pPr>
                  <w:spacing w:line="360" w:lineRule="auto"/>
                  <w:jc w:val="both"/>
                </w:pPr>
              </w:pPrChange>
            </w:pPr>
            <w:ins w:id="6291" w:author="DMD1" w:date="2016-01-22T13:04:00Z">
              <w:r w:rsidRPr="006621AF">
                <w:rPr>
                  <w:rFonts w:ascii="Arial" w:hAnsi="Arial" w:cs="Arial"/>
                  <w:sz w:val="20"/>
                  <w:szCs w:val="20"/>
                  <w:rPrChange w:id="6292" w:author="DMD1" w:date="2016-01-22T13:05:00Z">
                    <w:rPr>
                      <w:rFonts w:ascii="Arial" w:hAnsi="Arial" w:cs="Arial"/>
                      <w:color w:val="0000FF"/>
                      <w:u w:val="single"/>
                    </w:rPr>
                  </w:rPrChange>
                </w:rPr>
                <w:t xml:space="preserve">jednostki organizacyjne, </w:t>
              </w:r>
              <w:r w:rsidRPr="006621AF">
                <w:rPr>
                  <w:rFonts w:ascii="Arial" w:hAnsi="Arial" w:cs="Arial"/>
                  <w:sz w:val="20"/>
                  <w:szCs w:val="20"/>
                  <w:rPrChange w:id="6293" w:author="DMD1" w:date="2016-01-22T13:05:00Z">
                    <w:rPr>
                      <w:rFonts w:ascii="Arial" w:hAnsi="Arial" w:cs="Arial"/>
                      <w:color w:val="0000FF"/>
                      <w:u w:val="single"/>
                    </w:rPr>
                  </w:rPrChange>
                </w:rPr>
                <w:br/>
                <w:t>Urząd Gminy, przedsiębiorstwa prywatne</w:t>
              </w:r>
            </w:ins>
          </w:p>
        </w:tc>
        <w:tc>
          <w:tcPr>
            <w:tcW w:w="1250" w:type="dxa"/>
            <w:vAlign w:val="center"/>
            <w:tcPrChange w:id="6294" w:author="DMD1" w:date="2016-01-22T13:05:00Z">
              <w:tcPr>
                <w:tcW w:w="1250" w:type="dxa"/>
                <w:vAlign w:val="center"/>
              </w:tcPr>
            </w:tcPrChange>
          </w:tcPr>
          <w:p w14:paraId="2B68416B" w14:textId="77777777" w:rsidR="00B36FD5" w:rsidRPr="00B36FD5" w:rsidRDefault="006621AF">
            <w:pPr>
              <w:jc w:val="center"/>
              <w:rPr>
                <w:ins w:id="6295" w:author="DMD1" w:date="2016-01-22T13:04:00Z"/>
                <w:rFonts w:ascii="Arial" w:hAnsi="Arial" w:cs="Arial"/>
                <w:sz w:val="20"/>
                <w:szCs w:val="20"/>
                <w:rPrChange w:id="6296" w:author="DMD1" w:date="2016-01-22T13:05:00Z">
                  <w:rPr>
                    <w:ins w:id="6297" w:author="DMD1" w:date="2016-01-22T13:04:00Z"/>
                    <w:rFonts w:ascii="Arial" w:hAnsi="Arial" w:cs="Arial"/>
                  </w:rPr>
                </w:rPrChange>
              </w:rPr>
              <w:pPrChange w:id="6298" w:author="DMD1" w:date="2016-01-22T13:05:00Z">
                <w:pPr>
                  <w:spacing w:line="360" w:lineRule="auto"/>
                  <w:jc w:val="both"/>
                </w:pPr>
              </w:pPrChange>
            </w:pPr>
            <w:ins w:id="6299" w:author="DMD1" w:date="2016-01-22T13:04:00Z">
              <w:r w:rsidRPr="006621AF">
                <w:rPr>
                  <w:rFonts w:ascii="Arial" w:hAnsi="Arial" w:cs="Arial"/>
                  <w:sz w:val="20"/>
                  <w:szCs w:val="20"/>
                  <w:rPrChange w:id="6300" w:author="DMD1" w:date="2016-01-22T13:05:00Z">
                    <w:rPr>
                      <w:rFonts w:ascii="Arial" w:hAnsi="Arial" w:cs="Arial"/>
                      <w:color w:val="0000FF"/>
                      <w:u w:val="single"/>
                    </w:rPr>
                  </w:rPrChange>
                </w:rPr>
                <w:t>↓</w:t>
              </w:r>
            </w:ins>
          </w:p>
        </w:tc>
      </w:tr>
      <w:tr w:rsidR="00B84855" w:rsidRPr="00B84855" w14:paraId="690B4874" w14:textId="77777777" w:rsidTr="00B84855">
        <w:trPr>
          <w:jc w:val="center"/>
          <w:ins w:id="6301" w:author="DMD1" w:date="2016-01-22T13:04:00Z"/>
        </w:trPr>
        <w:tc>
          <w:tcPr>
            <w:tcW w:w="1668" w:type="dxa"/>
            <w:vMerge/>
            <w:vAlign w:val="center"/>
            <w:tcPrChange w:id="6302" w:author="DMD1" w:date="2016-01-22T13:05:00Z">
              <w:tcPr>
                <w:tcW w:w="1668" w:type="dxa"/>
                <w:vMerge/>
                <w:vAlign w:val="center"/>
              </w:tcPr>
            </w:tcPrChange>
          </w:tcPr>
          <w:p w14:paraId="483E4F7B" w14:textId="77777777" w:rsidR="00B36FD5" w:rsidRPr="00B36FD5" w:rsidRDefault="00B36FD5">
            <w:pPr>
              <w:jc w:val="center"/>
              <w:rPr>
                <w:ins w:id="6303" w:author="DMD1" w:date="2016-01-22T13:04:00Z"/>
                <w:rFonts w:ascii="Arial" w:hAnsi="Arial" w:cs="Arial"/>
                <w:b/>
                <w:sz w:val="20"/>
                <w:szCs w:val="20"/>
                <w:rPrChange w:id="6304" w:author="DMD1" w:date="2016-01-22T13:05:00Z">
                  <w:rPr>
                    <w:ins w:id="6305" w:author="DMD1" w:date="2016-01-22T13:04:00Z"/>
                    <w:rFonts w:ascii="Arial" w:hAnsi="Arial" w:cs="Arial"/>
                    <w:b/>
                  </w:rPr>
                </w:rPrChange>
              </w:rPr>
              <w:pPrChange w:id="6306" w:author="DMD1" w:date="2016-01-22T13:05:00Z">
                <w:pPr>
                  <w:spacing w:line="360" w:lineRule="auto"/>
                  <w:jc w:val="both"/>
                </w:pPr>
              </w:pPrChange>
            </w:pPr>
          </w:p>
        </w:tc>
        <w:tc>
          <w:tcPr>
            <w:tcW w:w="2835" w:type="dxa"/>
            <w:vAlign w:val="center"/>
            <w:tcPrChange w:id="6307" w:author="DMD1" w:date="2016-01-22T13:05:00Z">
              <w:tcPr>
                <w:tcW w:w="2835" w:type="dxa"/>
                <w:vAlign w:val="center"/>
              </w:tcPr>
            </w:tcPrChange>
          </w:tcPr>
          <w:p w14:paraId="197C0245" w14:textId="77777777" w:rsidR="00B36FD5" w:rsidRPr="00B36FD5" w:rsidRDefault="006621AF">
            <w:pPr>
              <w:jc w:val="center"/>
              <w:rPr>
                <w:ins w:id="6308" w:author="DMD1" w:date="2016-01-22T13:04:00Z"/>
                <w:rFonts w:ascii="Arial" w:hAnsi="Arial" w:cs="Arial"/>
                <w:sz w:val="20"/>
                <w:szCs w:val="20"/>
                <w:rPrChange w:id="6309" w:author="DMD1" w:date="2016-01-22T13:05:00Z">
                  <w:rPr>
                    <w:ins w:id="6310" w:author="DMD1" w:date="2016-01-22T13:04:00Z"/>
                    <w:rFonts w:ascii="Arial" w:hAnsi="Arial" w:cs="Arial"/>
                  </w:rPr>
                </w:rPrChange>
              </w:rPr>
              <w:pPrChange w:id="6311" w:author="DMD1" w:date="2016-01-22T13:05:00Z">
                <w:pPr>
                  <w:spacing w:line="360" w:lineRule="auto"/>
                  <w:jc w:val="both"/>
                </w:pPr>
              </w:pPrChange>
            </w:pPr>
            <w:ins w:id="6312" w:author="DMD1" w:date="2016-01-22T13:04:00Z">
              <w:r w:rsidRPr="006621AF">
                <w:rPr>
                  <w:rFonts w:ascii="Arial" w:hAnsi="Arial" w:cs="Arial"/>
                  <w:sz w:val="20"/>
                  <w:szCs w:val="20"/>
                  <w:rPrChange w:id="6313" w:author="DMD1" w:date="2016-01-22T13:05:00Z">
                    <w:rPr>
                      <w:rFonts w:ascii="Arial" w:hAnsi="Arial" w:cs="Arial"/>
                      <w:color w:val="0000FF"/>
                      <w:u w:val="single"/>
                    </w:rPr>
                  </w:rPrChange>
                </w:rPr>
                <w:t>Liczba przebytych kilometrów na terenie gminy</w:t>
              </w:r>
            </w:ins>
          </w:p>
        </w:tc>
        <w:tc>
          <w:tcPr>
            <w:tcW w:w="1206" w:type="dxa"/>
            <w:vAlign w:val="center"/>
            <w:tcPrChange w:id="6314" w:author="DMD1" w:date="2016-01-22T13:05:00Z">
              <w:tcPr>
                <w:tcW w:w="1206" w:type="dxa"/>
                <w:vAlign w:val="center"/>
              </w:tcPr>
            </w:tcPrChange>
          </w:tcPr>
          <w:p w14:paraId="456FC9B6" w14:textId="77777777" w:rsidR="00B36FD5" w:rsidRPr="00B36FD5" w:rsidRDefault="006621AF">
            <w:pPr>
              <w:jc w:val="center"/>
              <w:rPr>
                <w:ins w:id="6315" w:author="DMD1" w:date="2016-01-22T13:04:00Z"/>
                <w:rFonts w:ascii="Arial" w:hAnsi="Arial" w:cs="Arial"/>
                <w:sz w:val="20"/>
                <w:szCs w:val="20"/>
                <w:rPrChange w:id="6316" w:author="DMD1" w:date="2016-01-22T13:05:00Z">
                  <w:rPr>
                    <w:ins w:id="6317" w:author="DMD1" w:date="2016-01-22T13:04:00Z"/>
                    <w:rFonts w:ascii="Arial" w:hAnsi="Arial" w:cs="Arial"/>
                  </w:rPr>
                </w:rPrChange>
              </w:rPr>
              <w:pPrChange w:id="6318" w:author="DMD1" w:date="2016-01-22T13:05:00Z">
                <w:pPr>
                  <w:spacing w:line="360" w:lineRule="auto"/>
                  <w:jc w:val="both"/>
                </w:pPr>
              </w:pPrChange>
            </w:pPr>
            <w:ins w:id="6319" w:author="DMD1" w:date="2016-01-22T13:04:00Z">
              <w:r w:rsidRPr="006621AF">
                <w:rPr>
                  <w:rFonts w:ascii="Arial" w:hAnsi="Arial" w:cs="Arial"/>
                  <w:sz w:val="20"/>
                  <w:szCs w:val="20"/>
                  <w:rPrChange w:id="6320" w:author="DMD1" w:date="2016-01-22T13:05:00Z">
                    <w:rPr>
                      <w:rFonts w:ascii="Arial" w:hAnsi="Arial" w:cs="Arial"/>
                      <w:color w:val="0000FF"/>
                      <w:u w:val="single"/>
                    </w:rPr>
                  </w:rPrChange>
                </w:rPr>
                <w:t>km/rok</w:t>
              </w:r>
            </w:ins>
          </w:p>
        </w:tc>
        <w:tc>
          <w:tcPr>
            <w:tcW w:w="2327" w:type="dxa"/>
            <w:vAlign w:val="center"/>
            <w:tcPrChange w:id="6321" w:author="DMD1" w:date="2016-01-22T13:05:00Z">
              <w:tcPr>
                <w:tcW w:w="2327" w:type="dxa"/>
                <w:vAlign w:val="center"/>
              </w:tcPr>
            </w:tcPrChange>
          </w:tcPr>
          <w:p w14:paraId="6C9A313E" w14:textId="77777777" w:rsidR="00B36FD5" w:rsidRPr="00B36FD5" w:rsidRDefault="006621AF">
            <w:pPr>
              <w:jc w:val="center"/>
              <w:rPr>
                <w:ins w:id="6322" w:author="DMD1" w:date="2016-01-22T13:04:00Z"/>
                <w:rFonts w:ascii="Arial" w:hAnsi="Arial" w:cs="Arial"/>
                <w:sz w:val="20"/>
                <w:szCs w:val="20"/>
                <w:rPrChange w:id="6323" w:author="DMD1" w:date="2016-01-22T13:05:00Z">
                  <w:rPr>
                    <w:ins w:id="6324" w:author="DMD1" w:date="2016-01-22T13:04:00Z"/>
                    <w:rFonts w:ascii="Arial" w:hAnsi="Arial" w:cs="Arial"/>
                  </w:rPr>
                </w:rPrChange>
              </w:rPr>
              <w:pPrChange w:id="6325" w:author="DMD1" w:date="2016-01-22T13:05:00Z">
                <w:pPr>
                  <w:spacing w:line="360" w:lineRule="auto"/>
                  <w:jc w:val="both"/>
                </w:pPr>
              </w:pPrChange>
            </w:pPr>
            <w:ins w:id="6326" w:author="DMD1" w:date="2016-01-22T13:04:00Z">
              <w:r w:rsidRPr="006621AF">
                <w:rPr>
                  <w:rFonts w:ascii="Arial" w:hAnsi="Arial" w:cs="Arial"/>
                  <w:sz w:val="20"/>
                  <w:szCs w:val="20"/>
                  <w:rPrChange w:id="6327" w:author="DMD1" w:date="2016-01-22T13:05:00Z">
                    <w:rPr>
                      <w:rFonts w:ascii="Arial" w:hAnsi="Arial" w:cs="Arial"/>
                      <w:color w:val="0000FF"/>
                      <w:u w:val="single"/>
                    </w:rPr>
                  </w:rPrChange>
                </w:rPr>
                <w:t xml:space="preserve">jednostki organizacyjne, </w:t>
              </w:r>
              <w:r w:rsidRPr="006621AF">
                <w:rPr>
                  <w:rFonts w:ascii="Arial" w:hAnsi="Arial" w:cs="Arial"/>
                  <w:sz w:val="20"/>
                  <w:szCs w:val="20"/>
                  <w:rPrChange w:id="6328" w:author="DMD1" w:date="2016-01-22T13:05:00Z">
                    <w:rPr>
                      <w:rFonts w:ascii="Arial" w:hAnsi="Arial" w:cs="Arial"/>
                      <w:color w:val="0000FF"/>
                      <w:u w:val="single"/>
                    </w:rPr>
                  </w:rPrChange>
                </w:rPr>
                <w:br/>
                <w:t>Urząd Gminy, przedsiębiorstwa prywatne</w:t>
              </w:r>
            </w:ins>
          </w:p>
        </w:tc>
        <w:tc>
          <w:tcPr>
            <w:tcW w:w="1250" w:type="dxa"/>
            <w:vAlign w:val="center"/>
            <w:tcPrChange w:id="6329" w:author="DMD1" w:date="2016-01-22T13:05:00Z">
              <w:tcPr>
                <w:tcW w:w="1250" w:type="dxa"/>
                <w:vAlign w:val="center"/>
              </w:tcPr>
            </w:tcPrChange>
          </w:tcPr>
          <w:p w14:paraId="72600777" w14:textId="77777777" w:rsidR="00B36FD5" w:rsidRPr="00B36FD5" w:rsidRDefault="006621AF">
            <w:pPr>
              <w:jc w:val="center"/>
              <w:rPr>
                <w:ins w:id="6330" w:author="DMD1" w:date="2016-01-22T13:04:00Z"/>
                <w:rFonts w:ascii="Arial" w:hAnsi="Arial" w:cs="Arial"/>
                <w:sz w:val="20"/>
                <w:szCs w:val="20"/>
                <w:rPrChange w:id="6331" w:author="DMD1" w:date="2016-01-22T13:05:00Z">
                  <w:rPr>
                    <w:ins w:id="6332" w:author="DMD1" w:date="2016-01-22T13:04:00Z"/>
                    <w:rFonts w:ascii="Arial" w:hAnsi="Arial" w:cs="Arial"/>
                  </w:rPr>
                </w:rPrChange>
              </w:rPr>
              <w:pPrChange w:id="6333" w:author="DMD1" w:date="2016-01-22T13:05:00Z">
                <w:pPr>
                  <w:spacing w:line="360" w:lineRule="auto"/>
                  <w:jc w:val="both"/>
                </w:pPr>
              </w:pPrChange>
            </w:pPr>
            <w:ins w:id="6334" w:author="DMD1" w:date="2016-01-22T13:04:00Z">
              <w:r w:rsidRPr="006621AF">
                <w:rPr>
                  <w:rFonts w:ascii="Arial" w:hAnsi="Arial" w:cs="Arial"/>
                  <w:sz w:val="20"/>
                  <w:szCs w:val="20"/>
                  <w:rPrChange w:id="6335" w:author="DMD1" w:date="2016-01-22T13:05:00Z">
                    <w:rPr>
                      <w:rFonts w:ascii="Arial" w:hAnsi="Arial" w:cs="Arial"/>
                      <w:color w:val="0000FF"/>
                      <w:u w:val="single"/>
                    </w:rPr>
                  </w:rPrChange>
                </w:rPr>
                <w:t>↓</w:t>
              </w:r>
            </w:ins>
          </w:p>
        </w:tc>
      </w:tr>
      <w:tr w:rsidR="00B84855" w:rsidRPr="00B84855" w14:paraId="1D49BEDD" w14:textId="77777777" w:rsidTr="00B84855">
        <w:trPr>
          <w:jc w:val="center"/>
          <w:ins w:id="6336" w:author="DMD1" w:date="2016-01-22T13:04:00Z"/>
        </w:trPr>
        <w:tc>
          <w:tcPr>
            <w:tcW w:w="1668" w:type="dxa"/>
            <w:vMerge/>
            <w:vAlign w:val="center"/>
            <w:tcPrChange w:id="6337" w:author="DMD1" w:date="2016-01-22T13:05:00Z">
              <w:tcPr>
                <w:tcW w:w="1668" w:type="dxa"/>
                <w:vMerge/>
                <w:vAlign w:val="center"/>
              </w:tcPr>
            </w:tcPrChange>
          </w:tcPr>
          <w:p w14:paraId="70E77D74" w14:textId="77777777" w:rsidR="00B36FD5" w:rsidRPr="00B36FD5" w:rsidRDefault="00B36FD5">
            <w:pPr>
              <w:jc w:val="center"/>
              <w:rPr>
                <w:ins w:id="6338" w:author="DMD1" w:date="2016-01-22T13:04:00Z"/>
                <w:rFonts w:ascii="Arial" w:hAnsi="Arial" w:cs="Arial"/>
                <w:b/>
                <w:sz w:val="20"/>
                <w:szCs w:val="20"/>
                <w:rPrChange w:id="6339" w:author="DMD1" w:date="2016-01-22T13:05:00Z">
                  <w:rPr>
                    <w:ins w:id="6340" w:author="DMD1" w:date="2016-01-22T13:04:00Z"/>
                    <w:rFonts w:ascii="Arial" w:hAnsi="Arial" w:cs="Arial"/>
                    <w:b/>
                  </w:rPr>
                </w:rPrChange>
              </w:rPr>
              <w:pPrChange w:id="6341" w:author="DMD1" w:date="2016-01-22T13:05:00Z">
                <w:pPr>
                  <w:spacing w:line="360" w:lineRule="auto"/>
                  <w:jc w:val="both"/>
                </w:pPr>
              </w:pPrChange>
            </w:pPr>
          </w:p>
        </w:tc>
        <w:tc>
          <w:tcPr>
            <w:tcW w:w="2835" w:type="dxa"/>
            <w:vAlign w:val="center"/>
            <w:tcPrChange w:id="6342" w:author="DMD1" w:date="2016-01-22T13:05:00Z">
              <w:tcPr>
                <w:tcW w:w="2835" w:type="dxa"/>
                <w:vAlign w:val="center"/>
              </w:tcPr>
            </w:tcPrChange>
          </w:tcPr>
          <w:p w14:paraId="7BC4B9E2" w14:textId="77777777" w:rsidR="00B36FD5" w:rsidRPr="00B36FD5" w:rsidRDefault="006621AF">
            <w:pPr>
              <w:jc w:val="center"/>
              <w:rPr>
                <w:ins w:id="6343" w:author="DMD1" w:date="2016-01-22T13:04:00Z"/>
                <w:rFonts w:ascii="Arial" w:hAnsi="Arial" w:cs="Arial"/>
                <w:sz w:val="20"/>
                <w:szCs w:val="20"/>
                <w:rPrChange w:id="6344" w:author="DMD1" w:date="2016-01-22T13:05:00Z">
                  <w:rPr>
                    <w:ins w:id="6345" w:author="DMD1" w:date="2016-01-22T13:04:00Z"/>
                    <w:rFonts w:ascii="Arial" w:hAnsi="Arial" w:cs="Arial"/>
                  </w:rPr>
                </w:rPrChange>
              </w:rPr>
              <w:pPrChange w:id="6346" w:author="DMD1" w:date="2016-01-22T13:05:00Z">
                <w:pPr>
                  <w:spacing w:line="360" w:lineRule="auto"/>
                  <w:jc w:val="both"/>
                </w:pPr>
              </w:pPrChange>
            </w:pPr>
            <w:ins w:id="6347" w:author="DMD1" w:date="2016-01-22T13:04:00Z">
              <w:r w:rsidRPr="006621AF">
                <w:rPr>
                  <w:rFonts w:ascii="Arial" w:hAnsi="Arial" w:cs="Arial"/>
                  <w:sz w:val="20"/>
                  <w:szCs w:val="20"/>
                  <w:rPrChange w:id="6348" w:author="DMD1" w:date="2016-01-22T13:05:00Z">
                    <w:rPr>
                      <w:rFonts w:ascii="Arial" w:hAnsi="Arial" w:cs="Arial"/>
                      <w:color w:val="0000FF"/>
                      <w:u w:val="single"/>
                    </w:rPr>
                  </w:rPrChange>
                </w:rPr>
                <w:t>Liczba zakupionych pojazdów spełniających najnowsze normy emisji spalania po roku 2012</w:t>
              </w:r>
            </w:ins>
          </w:p>
        </w:tc>
        <w:tc>
          <w:tcPr>
            <w:tcW w:w="1206" w:type="dxa"/>
            <w:vAlign w:val="center"/>
            <w:tcPrChange w:id="6349" w:author="DMD1" w:date="2016-01-22T13:05:00Z">
              <w:tcPr>
                <w:tcW w:w="1206" w:type="dxa"/>
                <w:vAlign w:val="center"/>
              </w:tcPr>
            </w:tcPrChange>
          </w:tcPr>
          <w:p w14:paraId="451BFEEC" w14:textId="77777777" w:rsidR="00B36FD5" w:rsidRPr="00B36FD5" w:rsidRDefault="006621AF">
            <w:pPr>
              <w:jc w:val="center"/>
              <w:rPr>
                <w:ins w:id="6350" w:author="DMD1" w:date="2016-01-22T13:04:00Z"/>
                <w:rFonts w:ascii="Arial" w:hAnsi="Arial" w:cs="Arial"/>
                <w:sz w:val="20"/>
                <w:szCs w:val="20"/>
                <w:rPrChange w:id="6351" w:author="DMD1" w:date="2016-01-22T13:05:00Z">
                  <w:rPr>
                    <w:ins w:id="6352" w:author="DMD1" w:date="2016-01-22T13:04:00Z"/>
                    <w:rFonts w:ascii="Arial" w:hAnsi="Arial" w:cs="Arial"/>
                  </w:rPr>
                </w:rPrChange>
              </w:rPr>
              <w:pPrChange w:id="6353" w:author="DMD1" w:date="2016-01-22T13:05:00Z">
                <w:pPr>
                  <w:spacing w:line="360" w:lineRule="auto"/>
                  <w:jc w:val="both"/>
                </w:pPr>
              </w:pPrChange>
            </w:pPr>
            <w:ins w:id="6354" w:author="DMD1" w:date="2016-01-22T13:04:00Z">
              <w:r w:rsidRPr="006621AF">
                <w:rPr>
                  <w:rFonts w:ascii="Arial" w:hAnsi="Arial" w:cs="Arial"/>
                  <w:sz w:val="20"/>
                  <w:szCs w:val="20"/>
                  <w:rPrChange w:id="6355" w:author="DMD1" w:date="2016-01-22T13:05:00Z">
                    <w:rPr>
                      <w:rFonts w:ascii="Arial" w:hAnsi="Arial" w:cs="Arial"/>
                      <w:color w:val="0000FF"/>
                      <w:u w:val="single"/>
                    </w:rPr>
                  </w:rPrChange>
                </w:rPr>
                <w:t>szt.</w:t>
              </w:r>
            </w:ins>
          </w:p>
        </w:tc>
        <w:tc>
          <w:tcPr>
            <w:tcW w:w="2327" w:type="dxa"/>
            <w:vAlign w:val="center"/>
            <w:tcPrChange w:id="6356" w:author="DMD1" w:date="2016-01-22T13:05:00Z">
              <w:tcPr>
                <w:tcW w:w="2327" w:type="dxa"/>
                <w:vAlign w:val="center"/>
              </w:tcPr>
            </w:tcPrChange>
          </w:tcPr>
          <w:p w14:paraId="5E0F8C42" w14:textId="77777777" w:rsidR="00B36FD5" w:rsidRPr="00B36FD5" w:rsidRDefault="006621AF">
            <w:pPr>
              <w:jc w:val="center"/>
              <w:rPr>
                <w:ins w:id="6357" w:author="DMD1" w:date="2016-01-22T13:04:00Z"/>
                <w:rFonts w:ascii="Arial" w:hAnsi="Arial" w:cs="Arial"/>
                <w:sz w:val="20"/>
                <w:szCs w:val="20"/>
                <w:rPrChange w:id="6358" w:author="DMD1" w:date="2016-01-22T13:05:00Z">
                  <w:rPr>
                    <w:ins w:id="6359" w:author="DMD1" w:date="2016-01-22T13:04:00Z"/>
                    <w:rFonts w:ascii="Arial" w:hAnsi="Arial" w:cs="Arial"/>
                  </w:rPr>
                </w:rPrChange>
              </w:rPr>
              <w:pPrChange w:id="6360" w:author="DMD1" w:date="2016-01-22T13:05:00Z">
                <w:pPr>
                  <w:spacing w:line="360" w:lineRule="auto"/>
                  <w:jc w:val="both"/>
                </w:pPr>
              </w:pPrChange>
            </w:pPr>
            <w:ins w:id="6361" w:author="DMD1" w:date="2016-01-22T13:04:00Z">
              <w:r w:rsidRPr="006621AF">
                <w:rPr>
                  <w:rFonts w:ascii="Arial" w:hAnsi="Arial" w:cs="Arial"/>
                  <w:sz w:val="20"/>
                  <w:szCs w:val="20"/>
                  <w:rPrChange w:id="6362" w:author="DMD1" w:date="2016-01-22T13:05:00Z">
                    <w:rPr>
                      <w:rFonts w:ascii="Arial" w:hAnsi="Arial" w:cs="Arial"/>
                      <w:color w:val="0000FF"/>
                      <w:u w:val="single"/>
                    </w:rPr>
                  </w:rPrChange>
                </w:rPr>
                <w:t xml:space="preserve">jednostki organizacyjne, </w:t>
              </w:r>
              <w:r w:rsidRPr="006621AF">
                <w:rPr>
                  <w:rFonts w:ascii="Arial" w:hAnsi="Arial" w:cs="Arial"/>
                  <w:sz w:val="20"/>
                  <w:szCs w:val="20"/>
                  <w:rPrChange w:id="6363" w:author="DMD1" w:date="2016-01-22T13:05:00Z">
                    <w:rPr>
                      <w:rFonts w:ascii="Arial" w:hAnsi="Arial" w:cs="Arial"/>
                      <w:color w:val="0000FF"/>
                      <w:u w:val="single"/>
                    </w:rPr>
                  </w:rPrChange>
                </w:rPr>
                <w:br/>
                <w:t>Urząd Gminy, przedsiębiorstwa prywatne</w:t>
              </w:r>
            </w:ins>
          </w:p>
        </w:tc>
        <w:tc>
          <w:tcPr>
            <w:tcW w:w="1250" w:type="dxa"/>
            <w:vAlign w:val="center"/>
            <w:tcPrChange w:id="6364" w:author="DMD1" w:date="2016-01-22T13:05:00Z">
              <w:tcPr>
                <w:tcW w:w="1250" w:type="dxa"/>
                <w:vAlign w:val="center"/>
              </w:tcPr>
            </w:tcPrChange>
          </w:tcPr>
          <w:p w14:paraId="1584A8BB" w14:textId="77777777" w:rsidR="00B36FD5" w:rsidRPr="00B36FD5" w:rsidRDefault="006621AF">
            <w:pPr>
              <w:jc w:val="center"/>
              <w:rPr>
                <w:ins w:id="6365" w:author="DMD1" w:date="2016-01-22T13:04:00Z"/>
                <w:rFonts w:ascii="Arial" w:hAnsi="Arial" w:cs="Arial"/>
                <w:sz w:val="20"/>
                <w:szCs w:val="20"/>
                <w:rPrChange w:id="6366" w:author="DMD1" w:date="2016-01-22T13:05:00Z">
                  <w:rPr>
                    <w:ins w:id="6367" w:author="DMD1" w:date="2016-01-22T13:04:00Z"/>
                    <w:rFonts w:ascii="Arial" w:hAnsi="Arial" w:cs="Arial"/>
                  </w:rPr>
                </w:rPrChange>
              </w:rPr>
              <w:pPrChange w:id="6368" w:author="DMD1" w:date="2016-01-22T13:05:00Z">
                <w:pPr>
                  <w:spacing w:line="360" w:lineRule="auto"/>
                  <w:jc w:val="both"/>
                </w:pPr>
              </w:pPrChange>
            </w:pPr>
            <w:ins w:id="6369" w:author="DMD1" w:date="2016-01-22T13:04:00Z">
              <w:r w:rsidRPr="006621AF">
                <w:rPr>
                  <w:rFonts w:ascii="Arial" w:hAnsi="Arial" w:cs="Arial"/>
                  <w:sz w:val="20"/>
                  <w:szCs w:val="20"/>
                  <w:rPrChange w:id="6370" w:author="DMD1" w:date="2016-01-22T13:05:00Z">
                    <w:rPr>
                      <w:rFonts w:ascii="Arial" w:hAnsi="Arial" w:cs="Arial"/>
                      <w:color w:val="0000FF"/>
                      <w:u w:val="single"/>
                    </w:rPr>
                  </w:rPrChange>
                </w:rPr>
                <w:t>↓</w:t>
              </w:r>
            </w:ins>
          </w:p>
        </w:tc>
      </w:tr>
      <w:tr w:rsidR="00B84855" w:rsidRPr="00B84855" w14:paraId="208769E7" w14:textId="77777777" w:rsidTr="00B84855">
        <w:trPr>
          <w:jc w:val="center"/>
          <w:ins w:id="6371" w:author="DMD1" w:date="2016-01-22T13:06:00Z"/>
        </w:trPr>
        <w:tc>
          <w:tcPr>
            <w:tcW w:w="1668" w:type="dxa"/>
            <w:vMerge/>
            <w:vAlign w:val="center"/>
          </w:tcPr>
          <w:p w14:paraId="312BEF37" w14:textId="77777777" w:rsidR="00B84855" w:rsidRPr="00B84855" w:rsidRDefault="00B84855" w:rsidP="00B84855">
            <w:pPr>
              <w:jc w:val="center"/>
              <w:rPr>
                <w:ins w:id="6372" w:author="DMD1" w:date="2016-01-22T13:06:00Z"/>
                <w:rFonts w:ascii="Arial" w:hAnsi="Arial" w:cs="Arial"/>
                <w:b/>
                <w:sz w:val="20"/>
                <w:szCs w:val="20"/>
              </w:rPr>
            </w:pPr>
          </w:p>
        </w:tc>
        <w:tc>
          <w:tcPr>
            <w:tcW w:w="2835" w:type="dxa"/>
            <w:vAlign w:val="center"/>
          </w:tcPr>
          <w:p w14:paraId="7D84DD07" w14:textId="77777777" w:rsidR="00B84855" w:rsidRPr="00B84855" w:rsidRDefault="00B84855" w:rsidP="00B84855">
            <w:pPr>
              <w:jc w:val="center"/>
              <w:rPr>
                <w:ins w:id="6373" w:author="DMD1" w:date="2016-01-22T13:06:00Z"/>
                <w:rFonts w:ascii="Arial" w:hAnsi="Arial" w:cs="Arial"/>
                <w:sz w:val="20"/>
                <w:szCs w:val="20"/>
              </w:rPr>
            </w:pPr>
            <w:ins w:id="6374" w:author="DMD1" w:date="2016-01-22T13:07:00Z">
              <w:r>
                <w:rPr>
                  <w:rFonts w:ascii="Arial" w:hAnsi="Arial" w:cs="Arial"/>
                  <w:sz w:val="20"/>
                  <w:szCs w:val="20"/>
                </w:rPr>
                <w:t>Liczba zarejestrowanych pojazdów na terenie gminy</w:t>
              </w:r>
            </w:ins>
          </w:p>
        </w:tc>
        <w:tc>
          <w:tcPr>
            <w:tcW w:w="1206" w:type="dxa"/>
            <w:vAlign w:val="center"/>
          </w:tcPr>
          <w:p w14:paraId="6D2063C1" w14:textId="77777777" w:rsidR="00B84855" w:rsidRPr="00B84855" w:rsidRDefault="00B84855" w:rsidP="00B84855">
            <w:pPr>
              <w:jc w:val="center"/>
              <w:rPr>
                <w:ins w:id="6375" w:author="DMD1" w:date="2016-01-22T13:06:00Z"/>
                <w:rFonts w:ascii="Arial" w:hAnsi="Arial" w:cs="Arial"/>
                <w:sz w:val="20"/>
                <w:szCs w:val="20"/>
              </w:rPr>
            </w:pPr>
            <w:ins w:id="6376" w:author="DMD1" w:date="2016-01-22T13:07:00Z">
              <w:r>
                <w:rPr>
                  <w:rFonts w:ascii="Arial" w:hAnsi="Arial" w:cs="Arial"/>
                  <w:sz w:val="20"/>
                  <w:szCs w:val="20"/>
                </w:rPr>
                <w:t>szt.</w:t>
              </w:r>
            </w:ins>
          </w:p>
        </w:tc>
        <w:tc>
          <w:tcPr>
            <w:tcW w:w="2327" w:type="dxa"/>
            <w:vAlign w:val="center"/>
          </w:tcPr>
          <w:p w14:paraId="0E9FDA07" w14:textId="77777777" w:rsidR="00B84855" w:rsidRPr="00B84855" w:rsidRDefault="00B84855" w:rsidP="00B84855">
            <w:pPr>
              <w:jc w:val="center"/>
              <w:rPr>
                <w:ins w:id="6377" w:author="DMD1" w:date="2016-01-22T13:06:00Z"/>
                <w:rFonts w:ascii="Arial" w:hAnsi="Arial" w:cs="Arial"/>
                <w:sz w:val="20"/>
                <w:szCs w:val="20"/>
              </w:rPr>
            </w:pPr>
            <w:ins w:id="6378" w:author="DMD1" w:date="2016-01-22T13:07:00Z">
              <w:r>
                <w:rPr>
                  <w:rFonts w:ascii="Arial" w:hAnsi="Arial" w:cs="Arial"/>
                  <w:sz w:val="20"/>
                  <w:szCs w:val="20"/>
                </w:rPr>
                <w:t>Starostwo Powiatowe</w:t>
              </w:r>
            </w:ins>
          </w:p>
        </w:tc>
        <w:tc>
          <w:tcPr>
            <w:tcW w:w="1250" w:type="dxa"/>
            <w:vAlign w:val="center"/>
          </w:tcPr>
          <w:p w14:paraId="257BFC36" w14:textId="77777777" w:rsidR="00B84855" w:rsidRPr="00B84855" w:rsidRDefault="00F375A8" w:rsidP="00B84855">
            <w:pPr>
              <w:jc w:val="center"/>
              <w:rPr>
                <w:ins w:id="6379" w:author="DMD1" w:date="2016-01-22T13:06:00Z"/>
                <w:rFonts w:ascii="Arial" w:hAnsi="Arial" w:cs="Arial"/>
                <w:sz w:val="20"/>
                <w:szCs w:val="20"/>
              </w:rPr>
            </w:pPr>
            <w:ins w:id="6380" w:author="DMD1" w:date="2016-01-22T13:08:00Z">
              <w:r w:rsidRPr="00F375A8">
                <w:rPr>
                  <w:rFonts w:ascii="Arial" w:hAnsi="Arial" w:cs="Arial"/>
                  <w:sz w:val="20"/>
                  <w:szCs w:val="20"/>
                </w:rPr>
                <w:t>↓</w:t>
              </w:r>
            </w:ins>
          </w:p>
        </w:tc>
      </w:tr>
      <w:tr w:rsidR="00B84855" w:rsidRPr="00B84855" w14:paraId="5C9E705B" w14:textId="77777777" w:rsidTr="00B84855">
        <w:trPr>
          <w:jc w:val="center"/>
          <w:ins w:id="6381" w:author="DMD1" w:date="2016-01-22T13:07:00Z"/>
        </w:trPr>
        <w:tc>
          <w:tcPr>
            <w:tcW w:w="1668" w:type="dxa"/>
            <w:vMerge/>
            <w:vAlign w:val="center"/>
          </w:tcPr>
          <w:p w14:paraId="05F684EF" w14:textId="77777777" w:rsidR="00B84855" w:rsidRPr="00B84855" w:rsidRDefault="00B84855" w:rsidP="00B84855">
            <w:pPr>
              <w:jc w:val="center"/>
              <w:rPr>
                <w:ins w:id="6382" w:author="DMD1" w:date="2016-01-22T13:07:00Z"/>
                <w:rFonts w:ascii="Arial" w:hAnsi="Arial" w:cs="Arial"/>
                <w:b/>
                <w:sz w:val="20"/>
                <w:szCs w:val="20"/>
              </w:rPr>
            </w:pPr>
          </w:p>
        </w:tc>
        <w:tc>
          <w:tcPr>
            <w:tcW w:w="2835" w:type="dxa"/>
            <w:vAlign w:val="center"/>
          </w:tcPr>
          <w:p w14:paraId="5D567946" w14:textId="77777777" w:rsidR="00B84855" w:rsidRDefault="00B84855" w:rsidP="00B84855">
            <w:pPr>
              <w:jc w:val="center"/>
              <w:rPr>
                <w:ins w:id="6383" w:author="DMD1" w:date="2016-01-22T13:07:00Z"/>
                <w:rFonts w:ascii="Arial" w:hAnsi="Arial" w:cs="Arial"/>
                <w:sz w:val="20"/>
                <w:szCs w:val="20"/>
              </w:rPr>
            </w:pPr>
            <w:ins w:id="6384" w:author="DMD1" w:date="2016-01-22T13:07:00Z">
              <w:r>
                <w:rPr>
                  <w:rFonts w:ascii="Arial" w:hAnsi="Arial" w:cs="Arial"/>
                  <w:sz w:val="20"/>
                  <w:szCs w:val="20"/>
                </w:rPr>
                <w:t>Natężenie ruchu</w:t>
              </w:r>
            </w:ins>
          </w:p>
        </w:tc>
        <w:tc>
          <w:tcPr>
            <w:tcW w:w="1206" w:type="dxa"/>
            <w:vAlign w:val="center"/>
          </w:tcPr>
          <w:p w14:paraId="597751F6" w14:textId="77777777" w:rsidR="00B84855" w:rsidRDefault="00F375A8" w:rsidP="00B84855">
            <w:pPr>
              <w:jc w:val="center"/>
              <w:rPr>
                <w:ins w:id="6385" w:author="DMD1" w:date="2016-01-22T13:07:00Z"/>
                <w:rFonts w:ascii="Arial" w:hAnsi="Arial" w:cs="Arial"/>
                <w:sz w:val="20"/>
                <w:szCs w:val="20"/>
              </w:rPr>
            </w:pPr>
            <w:ins w:id="6386" w:author="DMD1" w:date="2016-01-22T13:07:00Z">
              <w:r>
                <w:rPr>
                  <w:rFonts w:ascii="Arial" w:hAnsi="Arial" w:cs="Arial"/>
                  <w:sz w:val="20"/>
                  <w:szCs w:val="20"/>
                </w:rPr>
                <w:t>szt.</w:t>
              </w:r>
            </w:ins>
          </w:p>
        </w:tc>
        <w:tc>
          <w:tcPr>
            <w:tcW w:w="2327" w:type="dxa"/>
            <w:vAlign w:val="center"/>
          </w:tcPr>
          <w:p w14:paraId="51903AE9" w14:textId="77777777" w:rsidR="00B84855" w:rsidRDefault="00F375A8" w:rsidP="00B84855">
            <w:pPr>
              <w:jc w:val="center"/>
              <w:rPr>
                <w:ins w:id="6387" w:author="DMD1" w:date="2016-01-22T13:07:00Z"/>
                <w:rFonts w:ascii="Arial" w:hAnsi="Arial" w:cs="Arial"/>
                <w:sz w:val="20"/>
                <w:szCs w:val="20"/>
              </w:rPr>
            </w:pPr>
            <w:ins w:id="6388" w:author="DMD1" w:date="2016-01-22T13:08:00Z">
              <w:r>
                <w:rPr>
                  <w:rFonts w:ascii="Arial" w:hAnsi="Arial" w:cs="Arial"/>
                  <w:sz w:val="20"/>
                  <w:szCs w:val="20"/>
                </w:rPr>
                <w:t>Generalna Dyrekcja Dróg Krajowych i Autostrad</w:t>
              </w:r>
            </w:ins>
          </w:p>
        </w:tc>
        <w:tc>
          <w:tcPr>
            <w:tcW w:w="1250" w:type="dxa"/>
            <w:vAlign w:val="center"/>
          </w:tcPr>
          <w:p w14:paraId="2530CFBE" w14:textId="77777777" w:rsidR="00B84855" w:rsidRPr="00B84855" w:rsidRDefault="00F375A8" w:rsidP="00B84855">
            <w:pPr>
              <w:jc w:val="center"/>
              <w:rPr>
                <w:ins w:id="6389" w:author="DMD1" w:date="2016-01-22T13:07:00Z"/>
                <w:rFonts w:ascii="Arial" w:hAnsi="Arial" w:cs="Arial"/>
                <w:sz w:val="20"/>
                <w:szCs w:val="20"/>
              </w:rPr>
            </w:pPr>
            <w:ins w:id="6390" w:author="DMD1" w:date="2016-01-22T13:09:00Z">
              <w:r w:rsidRPr="00F375A8">
                <w:rPr>
                  <w:rFonts w:ascii="Arial" w:hAnsi="Arial" w:cs="Arial"/>
                  <w:sz w:val="20"/>
                  <w:szCs w:val="20"/>
                </w:rPr>
                <w:t>↓</w:t>
              </w:r>
            </w:ins>
          </w:p>
        </w:tc>
      </w:tr>
      <w:tr w:rsidR="00B84855" w:rsidRPr="00B84855" w14:paraId="2F9F3E93" w14:textId="77777777" w:rsidTr="00B84855">
        <w:trPr>
          <w:jc w:val="center"/>
          <w:ins w:id="6391" w:author="DMD1" w:date="2016-01-22T13:04:00Z"/>
        </w:trPr>
        <w:tc>
          <w:tcPr>
            <w:tcW w:w="1668" w:type="dxa"/>
            <w:vMerge/>
            <w:vAlign w:val="center"/>
            <w:tcPrChange w:id="6392" w:author="DMD1" w:date="2016-01-22T13:05:00Z">
              <w:tcPr>
                <w:tcW w:w="1668" w:type="dxa"/>
                <w:vMerge/>
                <w:vAlign w:val="center"/>
              </w:tcPr>
            </w:tcPrChange>
          </w:tcPr>
          <w:p w14:paraId="45494613" w14:textId="77777777" w:rsidR="00B36FD5" w:rsidRPr="00B36FD5" w:rsidRDefault="00B36FD5">
            <w:pPr>
              <w:jc w:val="center"/>
              <w:rPr>
                <w:ins w:id="6393" w:author="DMD1" w:date="2016-01-22T13:04:00Z"/>
                <w:rFonts w:ascii="Arial" w:hAnsi="Arial" w:cs="Arial"/>
                <w:b/>
                <w:sz w:val="20"/>
                <w:szCs w:val="20"/>
                <w:rPrChange w:id="6394" w:author="DMD1" w:date="2016-01-22T13:05:00Z">
                  <w:rPr>
                    <w:ins w:id="6395" w:author="DMD1" w:date="2016-01-22T13:04:00Z"/>
                    <w:rFonts w:ascii="Arial" w:hAnsi="Arial" w:cs="Arial"/>
                    <w:b/>
                  </w:rPr>
                </w:rPrChange>
              </w:rPr>
              <w:pPrChange w:id="6396" w:author="DMD1" w:date="2016-01-22T13:05:00Z">
                <w:pPr>
                  <w:spacing w:line="360" w:lineRule="auto"/>
                  <w:jc w:val="both"/>
                </w:pPr>
              </w:pPrChange>
            </w:pPr>
          </w:p>
        </w:tc>
        <w:tc>
          <w:tcPr>
            <w:tcW w:w="2835" w:type="dxa"/>
            <w:vAlign w:val="center"/>
            <w:tcPrChange w:id="6397" w:author="DMD1" w:date="2016-01-22T13:05:00Z">
              <w:tcPr>
                <w:tcW w:w="2835" w:type="dxa"/>
                <w:vAlign w:val="center"/>
              </w:tcPr>
            </w:tcPrChange>
          </w:tcPr>
          <w:p w14:paraId="271219C6" w14:textId="77777777" w:rsidR="00B36FD5" w:rsidRPr="00B36FD5" w:rsidRDefault="006621AF">
            <w:pPr>
              <w:jc w:val="center"/>
              <w:rPr>
                <w:ins w:id="6398" w:author="DMD1" w:date="2016-01-22T13:04:00Z"/>
                <w:rFonts w:ascii="Arial" w:hAnsi="Arial" w:cs="Arial"/>
                <w:sz w:val="20"/>
                <w:szCs w:val="20"/>
                <w:rPrChange w:id="6399" w:author="DMD1" w:date="2016-01-22T13:05:00Z">
                  <w:rPr>
                    <w:ins w:id="6400" w:author="DMD1" w:date="2016-01-22T13:04:00Z"/>
                    <w:rFonts w:ascii="Arial" w:hAnsi="Arial" w:cs="Arial"/>
                  </w:rPr>
                </w:rPrChange>
              </w:rPr>
              <w:pPrChange w:id="6401" w:author="DMD1" w:date="2016-01-22T13:05:00Z">
                <w:pPr>
                  <w:spacing w:line="360" w:lineRule="auto"/>
                  <w:jc w:val="both"/>
                </w:pPr>
              </w:pPrChange>
            </w:pPr>
            <w:ins w:id="6402" w:author="DMD1" w:date="2016-01-22T13:04:00Z">
              <w:r w:rsidRPr="006621AF">
                <w:rPr>
                  <w:rFonts w:ascii="Arial" w:hAnsi="Arial" w:cs="Arial"/>
                  <w:sz w:val="20"/>
                  <w:szCs w:val="20"/>
                  <w:rPrChange w:id="6403" w:author="DMD1" w:date="2016-01-22T13:05:00Z">
                    <w:rPr>
                      <w:rFonts w:ascii="Arial" w:hAnsi="Arial" w:cs="Arial"/>
                      <w:color w:val="0000FF"/>
                      <w:u w:val="single"/>
                    </w:rPr>
                  </w:rPrChange>
                </w:rPr>
                <w:t>Długość ścieżek rowerowych</w:t>
              </w:r>
            </w:ins>
          </w:p>
        </w:tc>
        <w:tc>
          <w:tcPr>
            <w:tcW w:w="1206" w:type="dxa"/>
            <w:vAlign w:val="center"/>
            <w:tcPrChange w:id="6404" w:author="DMD1" w:date="2016-01-22T13:05:00Z">
              <w:tcPr>
                <w:tcW w:w="1206" w:type="dxa"/>
                <w:vAlign w:val="center"/>
              </w:tcPr>
            </w:tcPrChange>
          </w:tcPr>
          <w:p w14:paraId="7C7396B8" w14:textId="77777777" w:rsidR="00B36FD5" w:rsidRPr="00B36FD5" w:rsidRDefault="006621AF">
            <w:pPr>
              <w:jc w:val="center"/>
              <w:rPr>
                <w:ins w:id="6405" w:author="DMD1" w:date="2016-01-22T13:04:00Z"/>
                <w:rFonts w:ascii="Arial" w:hAnsi="Arial" w:cs="Arial"/>
                <w:sz w:val="20"/>
                <w:szCs w:val="20"/>
                <w:rPrChange w:id="6406" w:author="DMD1" w:date="2016-01-22T13:05:00Z">
                  <w:rPr>
                    <w:ins w:id="6407" w:author="DMD1" w:date="2016-01-22T13:04:00Z"/>
                    <w:rFonts w:ascii="Arial" w:hAnsi="Arial" w:cs="Arial"/>
                  </w:rPr>
                </w:rPrChange>
              </w:rPr>
              <w:pPrChange w:id="6408" w:author="DMD1" w:date="2016-01-22T13:05:00Z">
                <w:pPr>
                  <w:spacing w:line="360" w:lineRule="auto"/>
                  <w:jc w:val="both"/>
                </w:pPr>
              </w:pPrChange>
            </w:pPr>
            <w:ins w:id="6409" w:author="DMD1" w:date="2016-01-22T13:04:00Z">
              <w:r w:rsidRPr="006621AF">
                <w:rPr>
                  <w:rFonts w:ascii="Arial" w:hAnsi="Arial" w:cs="Arial"/>
                  <w:sz w:val="20"/>
                  <w:szCs w:val="20"/>
                  <w:rPrChange w:id="6410" w:author="DMD1" w:date="2016-01-22T13:05:00Z">
                    <w:rPr>
                      <w:rFonts w:ascii="Arial" w:hAnsi="Arial" w:cs="Arial"/>
                      <w:color w:val="0000FF"/>
                      <w:u w:val="single"/>
                    </w:rPr>
                  </w:rPrChange>
                </w:rPr>
                <w:t>km</w:t>
              </w:r>
            </w:ins>
          </w:p>
        </w:tc>
        <w:tc>
          <w:tcPr>
            <w:tcW w:w="2327" w:type="dxa"/>
            <w:vAlign w:val="center"/>
            <w:tcPrChange w:id="6411" w:author="DMD1" w:date="2016-01-22T13:05:00Z">
              <w:tcPr>
                <w:tcW w:w="2327" w:type="dxa"/>
                <w:vAlign w:val="center"/>
              </w:tcPr>
            </w:tcPrChange>
          </w:tcPr>
          <w:p w14:paraId="796A1038" w14:textId="77777777" w:rsidR="00B36FD5" w:rsidRPr="00B36FD5" w:rsidRDefault="006621AF">
            <w:pPr>
              <w:jc w:val="center"/>
              <w:rPr>
                <w:ins w:id="6412" w:author="DMD1" w:date="2016-01-22T13:04:00Z"/>
                <w:rFonts w:ascii="Arial" w:hAnsi="Arial" w:cs="Arial"/>
                <w:sz w:val="20"/>
                <w:szCs w:val="20"/>
                <w:rPrChange w:id="6413" w:author="DMD1" w:date="2016-01-22T13:05:00Z">
                  <w:rPr>
                    <w:ins w:id="6414" w:author="DMD1" w:date="2016-01-22T13:04:00Z"/>
                    <w:rFonts w:ascii="Arial" w:hAnsi="Arial" w:cs="Arial"/>
                  </w:rPr>
                </w:rPrChange>
              </w:rPr>
              <w:pPrChange w:id="6415" w:author="DMD1" w:date="2016-01-22T13:05:00Z">
                <w:pPr>
                  <w:spacing w:line="360" w:lineRule="auto"/>
                  <w:jc w:val="both"/>
                </w:pPr>
              </w:pPrChange>
            </w:pPr>
            <w:ins w:id="6416" w:author="DMD1" w:date="2016-01-22T13:04:00Z">
              <w:r w:rsidRPr="006621AF">
                <w:rPr>
                  <w:rFonts w:ascii="Arial" w:hAnsi="Arial" w:cs="Arial"/>
                  <w:sz w:val="20"/>
                  <w:szCs w:val="20"/>
                  <w:rPrChange w:id="6417" w:author="DMD1" w:date="2016-01-22T13:05:00Z">
                    <w:rPr>
                      <w:rFonts w:ascii="Arial" w:hAnsi="Arial" w:cs="Arial"/>
                      <w:color w:val="0000FF"/>
                      <w:u w:val="single"/>
                    </w:rPr>
                  </w:rPrChange>
                </w:rPr>
                <w:t>Urząd Gminy, GUS</w:t>
              </w:r>
            </w:ins>
          </w:p>
        </w:tc>
        <w:tc>
          <w:tcPr>
            <w:tcW w:w="1250" w:type="dxa"/>
            <w:vAlign w:val="center"/>
            <w:tcPrChange w:id="6418" w:author="DMD1" w:date="2016-01-22T13:05:00Z">
              <w:tcPr>
                <w:tcW w:w="1250" w:type="dxa"/>
                <w:vAlign w:val="center"/>
              </w:tcPr>
            </w:tcPrChange>
          </w:tcPr>
          <w:p w14:paraId="74FD2C73" w14:textId="77777777" w:rsidR="00B36FD5" w:rsidRPr="00B36FD5" w:rsidRDefault="006621AF">
            <w:pPr>
              <w:jc w:val="center"/>
              <w:rPr>
                <w:ins w:id="6419" w:author="DMD1" w:date="2016-01-22T13:04:00Z"/>
                <w:rFonts w:ascii="Arial" w:hAnsi="Arial" w:cs="Arial"/>
                <w:sz w:val="20"/>
                <w:szCs w:val="20"/>
                <w:rPrChange w:id="6420" w:author="DMD1" w:date="2016-01-22T13:05:00Z">
                  <w:rPr>
                    <w:ins w:id="6421" w:author="DMD1" w:date="2016-01-22T13:04:00Z"/>
                    <w:rFonts w:ascii="Arial" w:hAnsi="Arial" w:cs="Arial"/>
                  </w:rPr>
                </w:rPrChange>
              </w:rPr>
              <w:pPrChange w:id="6422" w:author="DMD1" w:date="2016-01-22T13:05:00Z">
                <w:pPr>
                  <w:spacing w:line="360" w:lineRule="auto"/>
                  <w:jc w:val="both"/>
                </w:pPr>
              </w:pPrChange>
            </w:pPr>
            <w:ins w:id="6423" w:author="DMD1" w:date="2016-01-22T13:04:00Z">
              <w:r w:rsidRPr="006621AF">
                <w:rPr>
                  <w:rFonts w:ascii="Arial" w:hAnsi="Arial" w:cs="Arial"/>
                  <w:sz w:val="20"/>
                  <w:szCs w:val="20"/>
                  <w:rPrChange w:id="6424" w:author="DMD1" w:date="2016-01-22T13:05:00Z">
                    <w:rPr>
                      <w:rFonts w:ascii="Arial" w:hAnsi="Arial" w:cs="Arial"/>
                      <w:color w:val="0000FF"/>
                      <w:u w:val="single"/>
                    </w:rPr>
                  </w:rPrChange>
                </w:rPr>
                <w:t>↑</w:t>
              </w:r>
            </w:ins>
          </w:p>
        </w:tc>
      </w:tr>
      <w:tr w:rsidR="00B84855" w:rsidRPr="00B84855" w14:paraId="60CAC041" w14:textId="77777777" w:rsidTr="00B84855">
        <w:trPr>
          <w:jc w:val="center"/>
          <w:ins w:id="6425" w:author="DMD1" w:date="2016-01-22T13:04:00Z"/>
        </w:trPr>
        <w:tc>
          <w:tcPr>
            <w:tcW w:w="1668" w:type="dxa"/>
            <w:vMerge/>
            <w:vAlign w:val="center"/>
            <w:tcPrChange w:id="6426" w:author="DMD1" w:date="2016-01-22T13:05:00Z">
              <w:tcPr>
                <w:tcW w:w="1668" w:type="dxa"/>
                <w:vMerge/>
                <w:vAlign w:val="center"/>
              </w:tcPr>
            </w:tcPrChange>
          </w:tcPr>
          <w:p w14:paraId="0B305E8E" w14:textId="77777777" w:rsidR="00B36FD5" w:rsidRPr="00B36FD5" w:rsidRDefault="00B36FD5">
            <w:pPr>
              <w:jc w:val="center"/>
              <w:rPr>
                <w:ins w:id="6427" w:author="DMD1" w:date="2016-01-22T13:04:00Z"/>
                <w:rFonts w:ascii="Arial" w:hAnsi="Arial" w:cs="Arial"/>
                <w:b/>
                <w:sz w:val="20"/>
                <w:szCs w:val="20"/>
                <w:rPrChange w:id="6428" w:author="DMD1" w:date="2016-01-22T13:05:00Z">
                  <w:rPr>
                    <w:ins w:id="6429" w:author="DMD1" w:date="2016-01-22T13:04:00Z"/>
                    <w:rFonts w:ascii="Arial" w:hAnsi="Arial" w:cs="Arial"/>
                    <w:b/>
                  </w:rPr>
                </w:rPrChange>
              </w:rPr>
              <w:pPrChange w:id="6430" w:author="DMD1" w:date="2016-01-22T13:05:00Z">
                <w:pPr>
                  <w:spacing w:line="360" w:lineRule="auto"/>
                  <w:jc w:val="both"/>
                </w:pPr>
              </w:pPrChange>
            </w:pPr>
          </w:p>
        </w:tc>
        <w:tc>
          <w:tcPr>
            <w:tcW w:w="2835" w:type="dxa"/>
            <w:vAlign w:val="center"/>
            <w:tcPrChange w:id="6431" w:author="DMD1" w:date="2016-01-22T13:05:00Z">
              <w:tcPr>
                <w:tcW w:w="2835" w:type="dxa"/>
                <w:vAlign w:val="center"/>
              </w:tcPr>
            </w:tcPrChange>
          </w:tcPr>
          <w:p w14:paraId="59A81632" w14:textId="77777777" w:rsidR="00B36FD5" w:rsidRPr="00B36FD5" w:rsidRDefault="006621AF">
            <w:pPr>
              <w:jc w:val="center"/>
              <w:rPr>
                <w:ins w:id="6432" w:author="DMD1" w:date="2016-01-22T13:04:00Z"/>
                <w:rFonts w:ascii="Arial" w:hAnsi="Arial" w:cs="Arial"/>
                <w:sz w:val="20"/>
                <w:szCs w:val="20"/>
                <w:rPrChange w:id="6433" w:author="DMD1" w:date="2016-01-22T13:05:00Z">
                  <w:rPr>
                    <w:ins w:id="6434" w:author="DMD1" w:date="2016-01-22T13:04:00Z"/>
                    <w:rFonts w:ascii="Arial" w:hAnsi="Arial" w:cs="Arial"/>
                  </w:rPr>
                </w:rPrChange>
              </w:rPr>
              <w:pPrChange w:id="6435" w:author="DMD1" w:date="2016-01-22T13:05:00Z">
                <w:pPr>
                  <w:spacing w:line="360" w:lineRule="auto"/>
                  <w:jc w:val="both"/>
                </w:pPr>
              </w:pPrChange>
            </w:pPr>
            <w:ins w:id="6436" w:author="DMD1" w:date="2016-01-22T13:04:00Z">
              <w:r w:rsidRPr="006621AF">
                <w:rPr>
                  <w:rFonts w:ascii="Arial" w:hAnsi="Arial" w:cs="Arial"/>
                  <w:sz w:val="20"/>
                  <w:szCs w:val="20"/>
                  <w:rPrChange w:id="6437" w:author="DMD1" w:date="2016-01-22T13:05:00Z">
                    <w:rPr>
                      <w:rFonts w:ascii="Arial" w:hAnsi="Arial" w:cs="Arial"/>
                      <w:color w:val="0000FF"/>
                      <w:u w:val="single"/>
                    </w:rPr>
                  </w:rPrChange>
                </w:rPr>
                <w:t>Długość zmodernizowanych, rozbudowanych nawierzchni dróg publicznych, ulic i chodników</w:t>
              </w:r>
            </w:ins>
          </w:p>
        </w:tc>
        <w:tc>
          <w:tcPr>
            <w:tcW w:w="1206" w:type="dxa"/>
            <w:vAlign w:val="center"/>
            <w:tcPrChange w:id="6438" w:author="DMD1" w:date="2016-01-22T13:05:00Z">
              <w:tcPr>
                <w:tcW w:w="1206" w:type="dxa"/>
                <w:vAlign w:val="center"/>
              </w:tcPr>
            </w:tcPrChange>
          </w:tcPr>
          <w:p w14:paraId="2068673D" w14:textId="77777777" w:rsidR="00B36FD5" w:rsidRPr="00B36FD5" w:rsidRDefault="006621AF">
            <w:pPr>
              <w:jc w:val="center"/>
              <w:rPr>
                <w:ins w:id="6439" w:author="DMD1" w:date="2016-01-22T13:04:00Z"/>
                <w:rFonts w:ascii="Arial" w:hAnsi="Arial" w:cs="Arial"/>
                <w:sz w:val="20"/>
                <w:szCs w:val="20"/>
                <w:rPrChange w:id="6440" w:author="DMD1" w:date="2016-01-22T13:05:00Z">
                  <w:rPr>
                    <w:ins w:id="6441" w:author="DMD1" w:date="2016-01-22T13:04:00Z"/>
                    <w:rFonts w:ascii="Arial" w:hAnsi="Arial" w:cs="Arial"/>
                  </w:rPr>
                </w:rPrChange>
              </w:rPr>
              <w:pPrChange w:id="6442" w:author="DMD1" w:date="2016-01-22T13:05:00Z">
                <w:pPr>
                  <w:spacing w:line="360" w:lineRule="auto"/>
                  <w:jc w:val="both"/>
                </w:pPr>
              </w:pPrChange>
            </w:pPr>
            <w:ins w:id="6443" w:author="DMD1" w:date="2016-01-22T13:04:00Z">
              <w:r w:rsidRPr="006621AF">
                <w:rPr>
                  <w:rFonts w:ascii="Arial" w:hAnsi="Arial" w:cs="Arial"/>
                  <w:sz w:val="20"/>
                  <w:szCs w:val="20"/>
                  <w:rPrChange w:id="6444" w:author="DMD1" w:date="2016-01-22T13:05:00Z">
                    <w:rPr>
                      <w:rFonts w:ascii="Arial" w:hAnsi="Arial" w:cs="Arial"/>
                      <w:color w:val="0000FF"/>
                      <w:u w:val="single"/>
                    </w:rPr>
                  </w:rPrChange>
                </w:rPr>
                <w:t>km</w:t>
              </w:r>
            </w:ins>
          </w:p>
        </w:tc>
        <w:tc>
          <w:tcPr>
            <w:tcW w:w="2327" w:type="dxa"/>
            <w:vAlign w:val="center"/>
            <w:tcPrChange w:id="6445" w:author="DMD1" w:date="2016-01-22T13:05:00Z">
              <w:tcPr>
                <w:tcW w:w="2327" w:type="dxa"/>
                <w:vAlign w:val="center"/>
              </w:tcPr>
            </w:tcPrChange>
          </w:tcPr>
          <w:p w14:paraId="604D584A" w14:textId="77777777" w:rsidR="00B36FD5" w:rsidRPr="00B36FD5" w:rsidRDefault="006621AF">
            <w:pPr>
              <w:jc w:val="center"/>
              <w:rPr>
                <w:ins w:id="6446" w:author="DMD1" w:date="2016-01-22T13:04:00Z"/>
                <w:rFonts w:ascii="Arial" w:hAnsi="Arial" w:cs="Arial"/>
                <w:sz w:val="20"/>
                <w:szCs w:val="20"/>
                <w:rPrChange w:id="6447" w:author="DMD1" w:date="2016-01-22T13:05:00Z">
                  <w:rPr>
                    <w:ins w:id="6448" w:author="DMD1" w:date="2016-01-22T13:04:00Z"/>
                    <w:rFonts w:ascii="Arial" w:hAnsi="Arial" w:cs="Arial"/>
                  </w:rPr>
                </w:rPrChange>
              </w:rPr>
              <w:pPrChange w:id="6449" w:author="DMD1" w:date="2016-01-22T13:05:00Z">
                <w:pPr>
                  <w:spacing w:line="360" w:lineRule="auto"/>
                  <w:jc w:val="both"/>
                </w:pPr>
              </w:pPrChange>
            </w:pPr>
            <w:ins w:id="6450" w:author="DMD1" w:date="2016-01-22T13:04:00Z">
              <w:r w:rsidRPr="006621AF">
                <w:rPr>
                  <w:rFonts w:ascii="Arial" w:hAnsi="Arial" w:cs="Arial"/>
                  <w:sz w:val="20"/>
                  <w:szCs w:val="20"/>
                  <w:rPrChange w:id="6451" w:author="DMD1" w:date="2016-01-22T13:05:00Z">
                    <w:rPr>
                      <w:rFonts w:ascii="Arial" w:hAnsi="Arial" w:cs="Arial"/>
                      <w:color w:val="0000FF"/>
                      <w:u w:val="single"/>
                    </w:rPr>
                  </w:rPrChange>
                </w:rPr>
                <w:t>Urząd Gminy, GUS</w:t>
              </w:r>
            </w:ins>
          </w:p>
        </w:tc>
        <w:tc>
          <w:tcPr>
            <w:tcW w:w="1250" w:type="dxa"/>
            <w:vAlign w:val="center"/>
            <w:tcPrChange w:id="6452" w:author="DMD1" w:date="2016-01-22T13:05:00Z">
              <w:tcPr>
                <w:tcW w:w="1250" w:type="dxa"/>
                <w:vAlign w:val="center"/>
              </w:tcPr>
            </w:tcPrChange>
          </w:tcPr>
          <w:p w14:paraId="1240F384" w14:textId="77777777" w:rsidR="00B36FD5" w:rsidRPr="00B36FD5" w:rsidRDefault="006621AF">
            <w:pPr>
              <w:jc w:val="center"/>
              <w:rPr>
                <w:ins w:id="6453" w:author="DMD1" w:date="2016-01-22T13:04:00Z"/>
                <w:rFonts w:ascii="Arial" w:hAnsi="Arial" w:cs="Arial"/>
                <w:sz w:val="20"/>
                <w:szCs w:val="20"/>
                <w:rPrChange w:id="6454" w:author="DMD1" w:date="2016-01-22T13:05:00Z">
                  <w:rPr>
                    <w:ins w:id="6455" w:author="DMD1" w:date="2016-01-22T13:04:00Z"/>
                    <w:rFonts w:ascii="Arial" w:hAnsi="Arial" w:cs="Arial"/>
                  </w:rPr>
                </w:rPrChange>
              </w:rPr>
              <w:pPrChange w:id="6456" w:author="DMD1" w:date="2016-01-22T13:05:00Z">
                <w:pPr>
                  <w:spacing w:line="360" w:lineRule="auto"/>
                  <w:jc w:val="both"/>
                </w:pPr>
              </w:pPrChange>
            </w:pPr>
            <w:ins w:id="6457" w:author="DMD1" w:date="2016-01-22T13:04:00Z">
              <w:r w:rsidRPr="006621AF">
                <w:rPr>
                  <w:rFonts w:ascii="Arial" w:hAnsi="Arial" w:cs="Arial"/>
                  <w:sz w:val="20"/>
                  <w:szCs w:val="20"/>
                  <w:rPrChange w:id="6458" w:author="DMD1" w:date="2016-01-22T13:05:00Z">
                    <w:rPr>
                      <w:rFonts w:ascii="Arial" w:hAnsi="Arial" w:cs="Arial"/>
                      <w:color w:val="0000FF"/>
                      <w:u w:val="single"/>
                    </w:rPr>
                  </w:rPrChange>
                </w:rPr>
                <w:t>↑</w:t>
              </w:r>
            </w:ins>
          </w:p>
        </w:tc>
      </w:tr>
      <w:tr w:rsidR="00B84855" w:rsidRPr="00B84855" w14:paraId="6A9DBA53" w14:textId="77777777" w:rsidTr="00B84855">
        <w:trPr>
          <w:jc w:val="center"/>
          <w:ins w:id="6459" w:author="DMD1" w:date="2016-01-22T13:04:00Z"/>
        </w:trPr>
        <w:tc>
          <w:tcPr>
            <w:tcW w:w="1668" w:type="dxa"/>
            <w:vMerge w:val="restart"/>
            <w:vAlign w:val="center"/>
            <w:tcPrChange w:id="6460" w:author="DMD1" w:date="2016-01-22T13:05:00Z">
              <w:tcPr>
                <w:tcW w:w="1668" w:type="dxa"/>
                <w:vMerge w:val="restart"/>
                <w:vAlign w:val="center"/>
              </w:tcPr>
            </w:tcPrChange>
          </w:tcPr>
          <w:p w14:paraId="5D3E6B62" w14:textId="77777777" w:rsidR="00B36FD5" w:rsidRPr="00B36FD5" w:rsidRDefault="006621AF">
            <w:pPr>
              <w:jc w:val="center"/>
              <w:rPr>
                <w:ins w:id="6461" w:author="DMD1" w:date="2016-01-22T13:04:00Z"/>
                <w:rFonts w:ascii="Arial" w:hAnsi="Arial" w:cs="Arial"/>
                <w:b/>
                <w:sz w:val="20"/>
                <w:szCs w:val="20"/>
                <w:rPrChange w:id="6462" w:author="DMD1" w:date="2016-01-22T13:05:00Z">
                  <w:rPr>
                    <w:ins w:id="6463" w:author="DMD1" w:date="2016-01-22T13:04:00Z"/>
                    <w:rFonts w:ascii="Arial" w:hAnsi="Arial" w:cs="Arial"/>
                    <w:b/>
                  </w:rPr>
                </w:rPrChange>
              </w:rPr>
              <w:pPrChange w:id="6464" w:author="DMD1" w:date="2016-01-22T13:05:00Z">
                <w:pPr>
                  <w:spacing w:line="360" w:lineRule="auto"/>
                  <w:jc w:val="both"/>
                </w:pPr>
              </w:pPrChange>
            </w:pPr>
            <w:ins w:id="6465" w:author="DMD1" w:date="2016-01-22T13:04:00Z">
              <w:r w:rsidRPr="006621AF">
                <w:rPr>
                  <w:rFonts w:ascii="Arial" w:hAnsi="Arial" w:cs="Arial"/>
                  <w:b/>
                  <w:sz w:val="20"/>
                  <w:szCs w:val="20"/>
                  <w:rPrChange w:id="6466" w:author="DMD1" w:date="2016-01-22T13:05:00Z">
                    <w:rPr>
                      <w:rFonts w:ascii="Arial" w:hAnsi="Arial" w:cs="Arial"/>
                      <w:b/>
                      <w:color w:val="0000FF"/>
                      <w:u w:val="single"/>
                    </w:rPr>
                  </w:rPrChange>
                </w:rPr>
                <w:t>Budynki</w:t>
              </w:r>
            </w:ins>
          </w:p>
          <w:p w14:paraId="3EAA6C6A" w14:textId="77777777" w:rsidR="00B36FD5" w:rsidRPr="00B36FD5" w:rsidRDefault="006621AF">
            <w:pPr>
              <w:jc w:val="center"/>
              <w:rPr>
                <w:ins w:id="6467" w:author="DMD1" w:date="2016-01-22T13:04:00Z"/>
                <w:rFonts w:ascii="Arial" w:hAnsi="Arial" w:cs="Arial"/>
                <w:b/>
                <w:sz w:val="20"/>
                <w:szCs w:val="20"/>
                <w:rPrChange w:id="6468" w:author="DMD1" w:date="2016-01-22T13:05:00Z">
                  <w:rPr>
                    <w:ins w:id="6469" w:author="DMD1" w:date="2016-01-22T13:04:00Z"/>
                    <w:rFonts w:ascii="Arial" w:hAnsi="Arial" w:cs="Arial"/>
                    <w:b/>
                  </w:rPr>
                </w:rPrChange>
              </w:rPr>
              <w:pPrChange w:id="6470" w:author="DMD1" w:date="2016-01-22T13:05:00Z">
                <w:pPr>
                  <w:spacing w:line="360" w:lineRule="auto"/>
                  <w:jc w:val="both"/>
                </w:pPr>
              </w:pPrChange>
            </w:pPr>
            <w:ins w:id="6471" w:author="DMD1" w:date="2016-01-22T13:04:00Z">
              <w:r w:rsidRPr="006621AF">
                <w:rPr>
                  <w:rFonts w:ascii="Arial" w:hAnsi="Arial" w:cs="Arial"/>
                  <w:b/>
                  <w:sz w:val="20"/>
                  <w:szCs w:val="20"/>
                  <w:rPrChange w:id="6472" w:author="DMD1" w:date="2016-01-22T13:05:00Z">
                    <w:rPr>
                      <w:rFonts w:ascii="Arial" w:hAnsi="Arial" w:cs="Arial"/>
                      <w:b/>
                      <w:color w:val="0000FF"/>
                      <w:u w:val="single"/>
                    </w:rPr>
                  </w:rPrChange>
                </w:rPr>
                <w:t>- użyteczności publicznej</w:t>
              </w:r>
            </w:ins>
          </w:p>
          <w:p w14:paraId="2B0DE1DF" w14:textId="77777777" w:rsidR="00B36FD5" w:rsidRPr="00B36FD5" w:rsidRDefault="006621AF">
            <w:pPr>
              <w:jc w:val="center"/>
              <w:rPr>
                <w:ins w:id="6473" w:author="DMD1" w:date="2016-01-22T13:04:00Z"/>
                <w:rFonts w:ascii="Arial" w:hAnsi="Arial" w:cs="Arial"/>
                <w:b/>
                <w:sz w:val="20"/>
                <w:szCs w:val="20"/>
                <w:rPrChange w:id="6474" w:author="DMD1" w:date="2016-01-22T13:05:00Z">
                  <w:rPr>
                    <w:ins w:id="6475" w:author="DMD1" w:date="2016-01-22T13:04:00Z"/>
                    <w:rFonts w:ascii="Arial" w:hAnsi="Arial" w:cs="Arial"/>
                    <w:b/>
                  </w:rPr>
                </w:rPrChange>
              </w:rPr>
              <w:pPrChange w:id="6476" w:author="DMD1" w:date="2016-01-22T13:05:00Z">
                <w:pPr>
                  <w:spacing w:line="360" w:lineRule="auto"/>
                  <w:jc w:val="both"/>
                </w:pPr>
              </w:pPrChange>
            </w:pPr>
            <w:ins w:id="6477" w:author="DMD1" w:date="2016-01-22T13:04:00Z">
              <w:r w:rsidRPr="006621AF">
                <w:rPr>
                  <w:rFonts w:ascii="Arial" w:hAnsi="Arial" w:cs="Arial"/>
                  <w:b/>
                  <w:sz w:val="20"/>
                  <w:szCs w:val="20"/>
                  <w:rPrChange w:id="6478" w:author="DMD1" w:date="2016-01-22T13:05:00Z">
                    <w:rPr>
                      <w:rFonts w:ascii="Arial" w:hAnsi="Arial" w:cs="Arial"/>
                      <w:b/>
                      <w:color w:val="0000FF"/>
                      <w:u w:val="single"/>
                    </w:rPr>
                  </w:rPrChange>
                </w:rPr>
                <w:t>- mieszkalne</w:t>
              </w:r>
            </w:ins>
          </w:p>
          <w:p w14:paraId="4E9EE6CD" w14:textId="77777777" w:rsidR="00B36FD5" w:rsidRPr="00B36FD5" w:rsidRDefault="006621AF">
            <w:pPr>
              <w:jc w:val="center"/>
              <w:rPr>
                <w:ins w:id="6479" w:author="DMD1" w:date="2016-01-22T13:04:00Z"/>
                <w:rFonts w:ascii="Arial" w:hAnsi="Arial" w:cs="Arial"/>
                <w:b/>
                <w:sz w:val="20"/>
                <w:szCs w:val="20"/>
                <w:rPrChange w:id="6480" w:author="DMD1" w:date="2016-01-22T13:05:00Z">
                  <w:rPr>
                    <w:ins w:id="6481" w:author="DMD1" w:date="2016-01-22T13:04:00Z"/>
                    <w:rFonts w:ascii="Arial" w:hAnsi="Arial" w:cs="Arial"/>
                    <w:b/>
                  </w:rPr>
                </w:rPrChange>
              </w:rPr>
              <w:pPrChange w:id="6482" w:author="DMD1" w:date="2016-01-22T13:05:00Z">
                <w:pPr>
                  <w:spacing w:line="360" w:lineRule="auto"/>
                  <w:jc w:val="both"/>
                </w:pPr>
              </w:pPrChange>
            </w:pPr>
            <w:ins w:id="6483" w:author="DMD1" w:date="2016-01-22T13:04:00Z">
              <w:r w:rsidRPr="006621AF">
                <w:rPr>
                  <w:rFonts w:ascii="Arial" w:hAnsi="Arial" w:cs="Arial"/>
                  <w:b/>
                  <w:sz w:val="20"/>
                  <w:szCs w:val="20"/>
                  <w:rPrChange w:id="6484" w:author="DMD1" w:date="2016-01-22T13:05:00Z">
                    <w:rPr>
                      <w:rFonts w:ascii="Arial" w:hAnsi="Arial" w:cs="Arial"/>
                      <w:b/>
                      <w:color w:val="0000FF"/>
                      <w:u w:val="single"/>
                    </w:rPr>
                  </w:rPrChange>
                </w:rPr>
                <w:t>- usługowe</w:t>
              </w:r>
            </w:ins>
          </w:p>
          <w:p w14:paraId="4109288E" w14:textId="77777777" w:rsidR="00B36FD5" w:rsidRPr="00B36FD5" w:rsidRDefault="00B36FD5">
            <w:pPr>
              <w:jc w:val="center"/>
              <w:rPr>
                <w:ins w:id="6485" w:author="DMD1" w:date="2016-01-22T13:04:00Z"/>
                <w:rFonts w:ascii="Arial" w:hAnsi="Arial" w:cs="Arial"/>
                <w:b/>
                <w:sz w:val="20"/>
                <w:szCs w:val="20"/>
                <w:rPrChange w:id="6486" w:author="DMD1" w:date="2016-01-22T13:05:00Z">
                  <w:rPr>
                    <w:ins w:id="6487" w:author="DMD1" w:date="2016-01-22T13:04:00Z"/>
                    <w:rFonts w:ascii="Arial" w:hAnsi="Arial" w:cs="Arial"/>
                    <w:b/>
                  </w:rPr>
                </w:rPrChange>
              </w:rPr>
              <w:pPrChange w:id="6488" w:author="DMD1" w:date="2016-01-22T13:05:00Z">
                <w:pPr>
                  <w:spacing w:line="360" w:lineRule="auto"/>
                  <w:jc w:val="both"/>
                </w:pPr>
              </w:pPrChange>
            </w:pPr>
          </w:p>
        </w:tc>
        <w:tc>
          <w:tcPr>
            <w:tcW w:w="2835" w:type="dxa"/>
            <w:vAlign w:val="center"/>
            <w:tcPrChange w:id="6489" w:author="DMD1" w:date="2016-01-22T13:05:00Z">
              <w:tcPr>
                <w:tcW w:w="2835" w:type="dxa"/>
                <w:vAlign w:val="center"/>
              </w:tcPr>
            </w:tcPrChange>
          </w:tcPr>
          <w:p w14:paraId="1765A083" w14:textId="77777777" w:rsidR="00B36FD5" w:rsidRPr="00B36FD5" w:rsidRDefault="006621AF">
            <w:pPr>
              <w:jc w:val="center"/>
              <w:rPr>
                <w:ins w:id="6490" w:author="DMD1" w:date="2016-01-22T13:04:00Z"/>
                <w:rFonts w:ascii="Arial" w:hAnsi="Arial" w:cs="Arial"/>
                <w:sz w:val="20"/>
                <w:szCs w:val="20"/>
                <w:rPrChange w:id="6491" w:author="DMD1" w:date="2016-01-22T13:05:00Z">
                  <w:rPr>
                    <w:ins w:id="6492" w:author="DMD1" w:date="2016-01-22T13:04:00Z"/>
                    <w:rFonts w:ascii="Arial" w:hAnsi="Arial" w:cs="Arial"/>
                  </w:rPr>
                </w:rPrChange>
              </w:rPr>
              <w:pPrChange w:id="6493" w:author="DMD1" w:date="2016-01-22T13:09:00Z">
                <w:pPr>
                  <w:spacing w:line="360" w:lineRule="auto"/>
                  <w:jc w:val="both"/>
                </w:pPr>
              </w:pPrChange>
            </w:pPr>
            <w:ins w:id="6494" w:author="DMD1" w:date="2016-01-22T13:04:00Z">
              <w:r w:rsidRPr="006621AF">
                <w:rPr>
                  <w:rFonts w:ascii="Arial" w:hAnsi="Arial" w:cs="Arial"/>
                  <w:sz w:val="20"/>
                  <w:szCs w:val="20"/>
                  <w:rPrChange w:id="6495" w:author="DMD1" w:date="2016-01-22T13:05:00Z">
                    <w:rPr>
                      <w:rFonts w:ascii="Arial" w:hAnsi="Arial" w:cs="Arial"/>
                      <w:color w:val="0000FF"/>
                      <w:u w:val="single"/>
                    </w:rPr>
                  </w:rPrChange>
                </w:rPr>
                <w:t>Całkowite zużycie nośników energii w budynkach (energia elektryczna, węgiel, olej, drewno, gaz, inne)</w:t>
              </w:r>
            </w:ins>
          </w:p>
        </w:tc>
        <w:tc>
          <w:tcPr>
            <w:tcW w:w="1206" w:type="dxa"/>
            <w:vAlign w:val="center"/>
            <w:tcPrChange w:id="6496" w:author="DMD1" w:date="2016-01-22T13:05:00Z">
              <w:tcPr>
                <w:tcW w:w="1206" w:type="dxa"/>
                <w:vAlign w:val="center"/>
              </w:tcPr>
            </w:tcPrChange>
          </w:tcPr>
          <w:p w14:paraId="30CB7BA9" w14:textId="77777777" w:rsidR="00B36FD5" w:rsidRPr="00B36FD5" w:rsidRDefault="006621AF">
            <w:pPr>
              <w:jc w:val="center"/>
              <w:rPr>
                <w:ins w:id="6497" w:author="DMD1" w:date="2016-01-22T13:04:00Z"/>
                <w:rFonts w:ascii="Arial" w:hAnsi="Arial" w:cs="Arial"/>
                <w:sz w:val="20"/>
                <w:szCs w:val="20"/>
                <w:rPrChange w:id="6498" w:author="DMD1" w:date="2016-01-22T13:05:00Z">
                  <w:rPr>
                    <w:ins w:id="6499" w:author="DMD1" w:date="2016-01-22T13:04:00Z"/>
                    <w:rFonts w:ascii="Arial" w:hAnsi="Arial" w:cs="Arial"/>
                  </w:rPr>
                </w:rPrChange>
              </w:rPr>
              <w:pPrChange w:id="6500" w:author="DMD1" w:date="2016-01-22T13:05:00Z">
                <w:pPr>
                  <w:spacing w:line="360" w:lineRule="auto"/>
                  <w:jc w:val="both"/>
                </w:pPr>
              </w:pPrChange>
            </w:pPr>
            <w:ins w:id="6501" w:author="DMD1" w:date="2016-01-22T13:04:00Z">
              <w:r w:rsidRPr="006621AF">
                <w:rPr>
                  <w:rFonts w:ascii="Arial" w:hAnsi="Arial" w:cs="Arial"/>
                  <w:sz w:val="20"/>
                  <w:szCs w:val="20"/>
                  <w:rPrChange w:id="6502" w:author="DMD1" w:date="2016-01-22T13:05:00Z">
                    <w:rPr>
                      <w:rFonts w:ascii="Arial" w:hAnsi="Arial" w:cs="Arial"/>
                      <w:color w:val="0000FF"/>
                      <w:u w:val="single"/>
                    </w:rPr>
                  </w:rPrChange>
                </w:rPr>
                <w:t>kWh/rok</w:t>
              </w:r>
            </w:ins>
          </w:p>
          <w:p w14:paraId="0953D378" w14:textId="77777777" w:rsidR="00B36FD5" w:rsidRPr="00B36FD5" w:rsidRDefault="006621AF">
            <w:pPr>
              <w:jc w:val="center"/>
              <w:rPr>
                <w:ins w:id="6503" w:author="DMD1" w:date="2016-01-22T13:04:00Z"/>
                <w:rFonts w:ascii="Arial" w:hAnsi="Arial" w:cs="Arial"/>
                <w:sz w:val="20"/>
                <w:szCs w:val="20"/>
                <w:rPrChange w:id="6504" w:author="DMD1" w:date="2016-01-22T13:05:00Z">
                  <w:rPr>
                    <w:ins w:id="6505" w:author="DMD1" w:date="2016-01-22T13:04:00Z"/>
                    <w:rFonts w:ascii="Arial" w:hAnsi="Arial" w:cs="Arial"/>
                  </w:rPr>
                </w:rPrChange>
              </w:rPr>
              <w:pPrChange w:id="6506" w:author="DMD1" w:date="2016-01-22T13:05:00Z">
                <w:pPr>
                  <w:spacing w:line="360" w:lineRule="auto"/>
                  <w:jc w:val="both"/>
                </w:pPr>
              </w:pPrChange>
            </w:pPr>
            <w:ins w:id="6507" w:author="DMD1" w:date="2016-01-22T13:04:00Z">
              <w:r w:rsidRPr="006621AF">
                <w:rPr>
                  <w:rFonts w:ascii="Arial" w:hAnsi="Arial" w:cs="Arial"/>
                  <w:sz w:val="20"/>
                  <w:szCs w:val="20"/>
                  <w:rPrChange w:id="6508" w:author="DMD1" w:date="2016-01-22T13:05:00Z">
                    <w:rPr>
                      <w:rFonts w:ascii="Arial" w:hAnsi="Arial" w:cs="Arial"/>
                      <w:color w:val="0000FF"/>
                      <w:u w:val="single"/>
                    </w:rPr>
                  </w:rPrChange>
                </w:rPr>
                <w:t>GJ/rok</w:t>
              </w:r>
            </w:ins>
          </w:p>
          <w:p w14:paraId="6FE46A99" w14:textId="77777777" w:rsidR="00B36FD5" w:rsidRPr="00B36FD5" w:rsidRDefault="006621AF">
            <w:pPr>
              <w:jc w:val="center"/>
              <w:rPr>
                <w:ins w:id="6509" w:author="DMD1" w:date="2016-01-22T13:04:00Z"/>
                <w:rFonts w:ascii="Arial" w:hAnsi="Arial" w:cs="Arial"/>
                <w:sz w:val="20"/>
                <w:szCs w:val="20"/>
                <w:rPrChange w:id="6510" w:author="DMD1" w:date="2016-01-22T13:05:00Z">
                  <w:rPr>
                    <w:ins w:id="6511" w:author="DMD1" w:date="2016-01-22T13:04:00Z"/>
                    <w:rFonts w:ascii="Arial" w:hAnsi="Arial" w:cs="Arial"/>
                  </w:rPr>
                </w:rPrChange>
              </w:rPr>
              <w:pPrChange w:id="6512" w:author="DMD1" w:date="2016-01-22T13:05:00Z">
                <w:pPr>
                  <w:spacing w:line="360" w:lineRule="auto"/>
                  <w:jc w:val="both"/>
                </w:pPr>
              </w:pPrChange>
            </w:pPr>
            <w:ins w:id="6513" w:author="DMD1" w:date="2016-01-22T13:04:00Z">
              <w:r w:rsidRPr="006621AF">
                <w:rPr>
                  <w:rFonts w:ascii="Arial" w:hAnsi="Arial" w:cs="Arial"/>
                  <w:sz w:val="20"/>
                  <w:szCs w:val="20"/>
                  <w:rPrChange w:id="6514" w:author="DMD1" w:date="2016-01-22T13:05:00Z">
                    <w:rPr>
                      <w:rFonts w:ascii="Arial" w:hAnsi="Arial" w:cs="Arial"/>
                      <w:color w:val="0000FF"/>
                      <w:u w:val="single"/>
                    </w:rPr>
                  </w:rPrChange>
                </w:rPr>
                <w:t>Mg/rok</w:t>
              </w:r>
            </w:ins>
          </w:p>
          <w:p w14:paraId="28DA5EC7" w14:textId="77777777" w:rsidR="00B36FD5" w:rsidRPr="00B36FD5" w:rsidRDefault="006621AF">
            <w:pPr>
              <w:jc w:val="center"/>
              <w:rPr>
                <w:ins w:id="6515" w:author="DMD1" w:date="2016-01-22T13:04:00Z"/>
                <w:rFonts w:ascii="Arial" w:hAnsi="Arial" w:cs="Arial"/>
                <w:sz w:val="20"/>
                <w:szCs w:val="20"/>
                <w:rPrChange w:id="6516" w:author="DMD1" w:date="2016-01-22T13:05:00Z">
                  <w:rPr>
                    <w:ins w:id="6517" w:author="DMD1" w:date="2016-01-22T13:04:00Z"/>
                    <w:rFonts w:ascii="Arial" w:hAnsi="Arial" w:cs="Arial"/>
                  </w:rPr>
                </w:rPrChange>
              </w:rPr>
              <w:pPrChange w:id="6518" w:author="DMD1" w:date="2016-01-22T13:05:00Z">
                <w:pPr>
                  <w:spacing w:line="360" w:lineRule="auto"/>
                  <w:jc w:val="both"/>
                </w:pPr>
              </w:pPrChange>
            </w:pPr>
            <w:ins w:id="6519" w:author="DMD1" w:date="2016-01-22T13:04:00Z">
              <w:r w:rsidRPr="006621AF">
                <w:rPr>
                  <w:rFonts w:ascii="Arial" w:hAnsi="Arial" w:cs="Arial"/>
                  <w:sz w:val="20"/>
                  <w:szCs w:val="20"/>
                  <w:rPrChange w:id="6520" w:author="DMD1" w:date="2016-01-22T13:05:00Z">
                    <w:rPr>
                      <w:rFonts w:ascii="Arial" w:hAnsi="Arial" w:cs="Arial"/>
                      <w:color w:val="0000FF"/>
                      <w:u w:val="single"/>
                    </w:rPr>
                  </w:rPrChange>
                </w:rPr>
                <w:t>m</w:t>
              </w:r>
              <w:r w:rsidRPr="006621AF">
                <w:rPr>
                  <w:rFonts w:ascii="Arial" w:hAnsi="Arial" w:cs="Arial"/>
                  <w:sz w:val="20"/>
                  <w:szCs w:val="20"/>
                  <w:vertAlign w:val="superscript"/>
                  <w:rPrChange w:id="6521" w:author="DMD1" w:date="2016-01-22T13:05:00Z">
                    <w:rPr>
                      <w:rFonts w:ascii="Arial" w:hAnsi="Arial" w:cs="Arial"/>
                      <w:color w:val="0000FF"/>
                      <w:u w:val="single"/>
                      <w:vertAlign w:val="superscript"/>
                    </w:rPr>
                  </w:rPrChange>
                </w:rPr>
                <w:t>3</w:t>
              </w:r>
              <w:r w:rsidRPr="006621AF">
                <w:rPr>
                  <w:rFonts w:ascii="Arial" w:hAnsi="Arial" w:cs="Arial"/>
                  <w:sz w:val="20"/>
                  <w:szCs w:val="20"/>
                  <w:rPrChange w:id="6522" w:author="DMD1" w:date="2016-01-22T13:05:00Z">
                    <w:rPr>
                      <w:rFonts w:ascii="Arial" w:hAnsi="Arial" w:cs="Arial"/>
                      <w:color w:val="0000FF"/>
                      <w:u w:val="single"/>
                    </w:rPr>
                  </w:rPrChange>
                </w:rPr>
                <w:t>/rok</w:t>
              </w:r>
            </w:ins>
          </w:p>
          <w:p w14:paraId="5C72C10C" w14:textId="77777777" w:rsidR="00B36FD5" w:rsidRPr="00B36FD5" w:rsidRDefault="00B36FD5">
            <w:pPr>
              <w:jc w:val="center"/>
              <w:rPr>
                <w:ins w:id="6523" w:author="DMD1" w:date="2016-01-22T13:04:00Z"/>
                <w:rFonts w:ascii="Arial" w:hAnsi="Arial" w:cs="Arial"/>
                <w:sz w:val="20"/>
                <w:szCs w:val="20"/>
                <w:rPrChange w:id="6524" w:author="DMD1" w:date="2016-01-22T13:05:00Z">
                  <w:rPr>
                    <w:ins w:id="6525" w:author="DMD1" w:date="2016-01-22T13:04:00Z"/>
                    <w:rFonts w:ascii="Arial" w:hAnsi="Arial" w:cs="Arial"/>
                  </w:rPr>
                </w:rPrChange>
              </w:rPr>
              <w:pPrChange w:id="6526" w:author="DMD1" w:date="2016-01-22T13:05:00Z">
                <w:pPr>
                  <w:spacing w:line="360" w:lineRule="auto"/>
                  <w:jc w:val="both"/>
                </w:pPr>
              </w:pPrChange>
            </w:pPr>
          </w:p>
        </w:tc>
        <w:tc>
          <w:tcPr>
            <w:tcW w:w="2327" w:type="dxa"/>
            <w:vAlign w:val="center"/>
            <w:tcPrChange w:id="6527" w:author="DMD1" w:date="2016-01-22T13:05:00Z">
              <w:tcPr>
                <w:tcW w:w="2327" w:type="dxa"/>
                <w:vAlign w:val="center"/>
              </w:tcPr>
            </w:tcPrChange>
          </w:tcPr>
          <w:p w14:paraId="3964D183" w14:textId="77777777" w:rsidR="00B36FD5" w:rsidRPr="00B36FD5" w:rsidRDefault="006621AF">
            <w:pPr>
              <w:jc w:val="center"/>
              <w:rPr>
                <w:ins w:id="6528" w:author="DMD1" w:date="2016-01-22T13:04:00Z"/>
                <w:rFonts w:ascii="Arial" w:hAnsi="Arial" w:cs="Arial"/>
                <w:sz w:val="20"/>
                <w:szCs w:val="20"/>
                <w:rPrChange w:id="6529" w:author="DMD1" w:date="2016-01-22T13:05:00Z">
                  <w:rPr>
                    <w:ins w:id="6530" w:author="DMD1" w:date="2016-01-22T13:04:00Z"/>
                    <w:rFonts w:ascii="Arial" w:hAnsi="Arial" w:cs="Arial"/>
                  </w:rPr>
                </w:rPrChange>
              </w:rPr>
              <w:pPrChange w:id="6531" w:author="DMD1" w:date="2016-01-22T13:05:00Z">
                <w:pPr>
                  <w:spacing w:line="360" w:lineRule="auto"/>
                  <w:jc w:val="both"/>
                </w:pPr>
              </w:pPrChange>
            </w:pPr>
            <w:ins w:id="6532" w:author="DMD1" w:date="2016-01-22T13:04:00Z">
              <w:r w:rsidRPr="006621AF">
                <w:rPr>
                  <w:rFonts w:ascii="Arial" w:hAnsi="Arial" w:cs="Arial"/>
                  <w:sz w:val="20"/>
                  <w:szCs w:val="20"/>
                  <w:rPrChange w:id="6533" w:author="DMD1" w:date="2016-01-22T13:05:00Z">
                    <w:rPr>
                      <w:rFonts w:ascii="Arial" w:hAnsi="Arial" w:cs="Arial"/>
                      <w:color w:val="0000FF"/>
                      <w:u w:val="single"/>
                    </w:rPr>
                  </w:rPrChange>
                </w:rPr>
                <w:t>Administratorzy obiektów,</w:t>
              </w:r>
            </w:ins>
          </w:p>
          <w:p w14:paraId="6BC6547F" w14:textId="77777777" w:rsidR="00B36FD5" w:rsidRPr="00B36FD5" w:rsidRDefault="00F375A8">
            <w:pPr>
              <w:jc w:val="center"/>
              <w:rPr>
                <w:ins w:id="6534" w:author="DMD1" w:date="2016-01-22T13:04:00Z"/>
                <w:rFonts w:ascii="Arial" w:hAnsi="Arial" w:cs="Arial"/>
                <w:sz w:val="20"/>
                <w:szCs w:val="20"/>
                <w:rPrChange w:id="6535" w:author="DMD1" w:date="2016-01-22T13:05:00Z">
                  <w:rPr>
                    <w:ins w:id="6536" w:author="DMD1" w:date="2016-01-22T13:04:00Z"/>
                    <w:rFonts w:ascii="Arial" w:hAnsi="Arial" w:cs="Arial"/>
                  </w:rPr>
                </w:rPrChange>
              </w:rPr>
              <w:pPrChange w:id="6537" w:author="DMD1" w:date="2016-01-22T13:05:00Z">
                <w:pPr>
                  <w:spacing w:line="360" w:lineRule="auto"/>
                  <w:jc w:val="both"/>
                </w:pPr>
              </w:pPrChange>
            </w:pPr>
            <w:ins w:id="6538" w:author="DMD1" w:date="2016-01-22T13:04:00Z">
              <w:r w:rsidRPr="00B84855">
                <w:rPr>
                  <w:rFonts w:ascii="Arial" w:hAnsi="Arial" w:cs="Arial"/>
                  <w:sz w:val="20"/>
                  <w:szCs w:val="20"/>
                </w:rPr>
                <w:t>A</w:t>
              </w:r>
              <w:r w:rsidR="006621AF" w:rsidRPr="006621AF">
                <w:rPr>
                  <w:rFonts w:ascii="Arial" w:hAnsi="Arial" w:cs="Arial"/>
                  <w:sz w:val="20"/>
                  <w:szCs w:val="20"/>
                  <w:rPrChange w:id="6539" w:author="DMD1" w:date="2016-01-22T13:05:00Z">
                    <w:rPr>
                      <w:rFonts w:ascii="Arial" w:hAnsi="Arial" w:cs="Arial"/>
                      <w:color w:val="0000FF"/>
                      <w:u w:val="single"/>
                    </w:rPr>
                  </w:rPrChange>
                </w:rPr>
                <w:t>nkietyzacja</w:t>
              </w:r>
            </w:ins>
            <w:ins w:id="6540" w:author="DMD1" w:date="2016-01-22T13:09:00Z">
              <w:r>
                <w:rPr>
                  <w:rFonts w:ascii="Arial" w:hAnsi="Arial" w:cs="Arial"/>
                  <w:sz w:val="20"/>
                  <w:szCs w:val="20"/>
                </w:rPr>
                <w:t xml:space="preserve">, </w:t>
              </w:r>
            </w:ins>
            <w:ins w:id="6541" w:author="DMD1" w:date="2016-01-22T13:10:00Z">
              <w:r>
                <w:rPr>
                  <w:rFonts w:ascii="Arial" w:hAnsi="Arial" w:cs="Arial"/>
                  <w:sz w:val="20"/>
                  <w:szCs w:val="20"/>
                </w:rPr>
                <w:t>przedsiębiorstwa energetyczne</w:t>
              </w:r>
            </w:ins>
          </w:p>
        </w:tc>
        <w:tc>
          <w:tcPr>
            <w:tcW w:w="1250" w:type="dxa"/>
            <w:vAlign w:val="center"/>
            <w:tcPrChange w:id="6542" w:author="DMD1" w:date="2016-01-22T13:05:00Z">
              <w:tcPr>
                <w:tcW w:w="1250" w:type="dxa"/>
                <w:vAlign w:val="center"/>
              </w:tcPr>
            </w:tcPrChange>
          </w:tcPr>
          <w:p w14:paraId="32A47809" w14:textId="77777777" w:rsidR="00B36FD5" w:rsidRPr="00B36FD5" w:rsidRDefault="006621AF">
            <w:pPr>
              <w:jc w:val="center"/>
              <w:rPr>
                <w:ins w:id="6543" w:author="DMD1" w:date="2016-01-22T13:04:00Z"/>
                <w:rFonts w:ascii="Arial" w:hAnsi="Arial" w:cs="Arial"/>
                <w:sz w:val="20"/>
                <w:szCs w:val="20"/>
                <w:rPrChange w:id="6544" w:author="DMD1" w:date="2016-01-22T13:05:00Z">
                  <w:rPr>
                    <w:ins w:id="6545" w:author="DMD1" w:date="2016-01-22T13:04:00Z"/>
                    <w:rFonts w:ascii="Arial" w:hAnsi="Arial" w:cs="Arial"/>
                  </w:rPr>
                </w:rPrChange>
              </w:rPr>
              <w:pPrChange w:id="6546" w:author="DMD1" w:date="2016-01-22T13:05:00Z">
                <w:pPr>
                  <w:spacing w:line="360" w:lineRule="auto"/>
                  <w:jc w:val="both"/>
                </w:pPr>
              </w:pPrChange>
            </w:pPr>
            <w:ins w:id="6547" w:author="DMD1" w:date="2016-01-22T13:04:00Z">
              <w:r w:rsidRPr="006621AF">
                <w:rPr>
                  <w:rFonts w:ascii="Arial" w:hAnsi="Arial" w:cs="Arial"/>
                  <w:sz w:val="20"/>
                  <w:szCs w:val="20"/>
                  <w:rPrChange w:id="6548" w:author="DMD1" w:date="2016-01-22T13:05:00Z">
                    <w:rPr>
                      <w:rFonts w:ascii="Arial" w:hAnsi="Arial" w:cs="Arial"/>
                      <w:color w:val="0000FF"/>
                      <w:u w:val="single"/>
                    </w:rPr>
                  </w:rPrChange>
                </w:rPr>
                <w:t>↓</w:t>
              </w:r>
            </w:ins>
          </w:p>
        </w:tc>
      </w:tr>
      <w:tr w:rsidR="00B84855" w:rsidRPr="00B84855" w14:paraId="26DDEBAC" w14:textId="77777777" w:rsidTr="00B84855">
        <w:trPr>
          <w:jc w:val="center"/>
          <w:ins w:id="6549" w:author="DMD1" w:date="2016-01-22T13:04:00Z"/>
        </w:trPr>
        <w:tc>
          <w:tcPr>
            <w:tcW w:w="1668" w:type="dxa"/>
            <w:vMerge/>
            <w:vAlign w:val="center"/>
            <w:tcPrChange w:id="6550" w:author="DMD1" w:date="2016-01-22T13:05:00Z">
              <w:tcPr>
                <w:tcW w:w="1668" w:type="dxa"/>
                <w:vMerge/>
                <w:vAlign w:val="center"/>
              </w:tcPr>
            </w:tcPrChange>
          </w:tcPr>
          <w:p w14:paraId="4001DFD0" w14:textId="77777777" w:rsidR="00B36FD5" w:rsidRPr="00B36FD5" w:rsidRDefault="00B36FD5">
            <w:pPr>
              <w:jc w:val="center"/>
              <w:rPr>
                <w:ins w:id="6551" w:author="DMD1" w:date="2016-01-22T13:04:00Z"/>
                <w:rFonts w:ascii="Arial" w:hAnsi="Arial" w:cs="Arial"/>
                <w:b/>
                <w:sz w:val="20"/>
                <w:szCs w:val="20"/>
                <w:rPrChange w:id="6552" w:author="DMD1" w:date="2016-01-22T13:05:00Z">
                  <w:rPr>
                    <w:ins w:id="6553" w:author="DMD1" w:date="2016-01-22T13:04:00Z"/>
                    <w:rFonts w:ascii="Arial" w:hAnsi="Arial" w:cs="Arial"/>
                    <w:b/>
                  </w:rPr>
                </w:rPrChange>
              </w:rPr>
              <w:pPrChange w:id="6554" w:author="DMD1" w:date="2016-01-22T13:05:00Z">
                <w:pPr>
                  <w:spacing w:line="360" w:lineRule="auto"/>
                  <w:jc w:val="both"/>
                </w:pPr>
              </w:pPrChange>
            </w:pPr>
          </w:p>
        </w:tc>
        <w:tc>
          <w:tcPr>
            <w:tcW w:w="2835" w:type="dxa"/>
            <w:vAlign w:val="center"/>
            <w:tcPrChange w:id="6555" w:author="DMD1" w:date="2016-01-22T13:05:00Z">
              <w:tcPr>
                <w:tcW w:w="2835" w:type="dxa"/>
                <w:vAlign w:val="center"/>
              </w:tcPr>
            </w:tcPrChange>
          </w:tcPr>
          <w:p w14:paraId="22F40A5A" w14:textId="77777777" w:rsidR="00B36FD5" w:rsidRPr="00B36FD5" w:rsidRDefault="006621AF">
            <w:pPr>
              <w:jc w:val="center"/>
              <w:rPr>
                <w:ins w:id="6556" w:author="DMD1" w:date="2016-01-22T13:04:00Z"/>
                <w:rFonts w:ascii="Arial" w:hAnsi="Arial" w:cs="Arial"/>
                <w:sz w:val="20"/>
                <w:szCs w:val="20"/>
                <w:rPrChange w:id="6557" w:author="DMD1" w:date="2016-01-22T13:05:00Z">
                  <w:rPr>
                    <w:ins w:id="6558" w:author="DMD1" w:date="2016-01-22T13:04:00Z"/>
                    <w:rFonts w:ascii="Arial" w:hAnsi="Arial" w:cs="Arial"/>
                  </w:rPr>
                </w:rPrChange>
              </w:rPr>
              <w:pPrChange w:id="6559" w:author="DMD1" w:date="2016-01-22T13:05:00Z">
                <w:pPr>
                  <w:spacing w:line="360" w:lineRule="auto"/>
                  <w:jc w:val="both"/>
                </w:pPr>
              </w:pPrChange>
            </w:pPr>
            <w:ins w:id="6560" w:author="DMD1" w:date="2016-01-22T13:04:00Z">
              <w:r w:rsidRPr="006621AF">
                <w:rPr>
                  <w:rFonts w:ascii="Arial" w:hAnsi="Arial" w:cs="Arial"/>
                  <w:sz w:val="20"/>
                  <w:szCs w:val="20"/>
                  <w:rPrChange w:id="6561" w:author="DMD1" w:date="2016-01-22T13:05:00Z">
                    <w:rPr>
                      <w:rFonts w:ascii="Arial" w:hAnsi="Arial" w:cs="Arial"/>
                      <w:color w:val="0000FF"/>
                      <w:u w:val="single"/>
                    </w:rPr>
                  </w:rPrChange>
                </w:rPr>
                <w:t>Ilość energii uzyskanej z odnawialnych źródeł energii</w:t>
              </w:r>
            </w:ins>
          </w:p>
        </w:tc>
        <w:tc>
          <w:tcPr>
            <w:tcW w:w="1206" w:type="dxa"/>
            <w:vAlign w:val="center"/>
            <w:tcPrChange w:id="6562" w:author="DMD1" w:date="2016-01-22T13:05:00Z">
              <w:tcPr>
                <w:tcW w:w="1206" w:type="dxa"/>
                <w:vAlign w:val="center"/>
              </w:tcPr>
            </w:tcPrChange>
          </w:tcPr>
          <w:p w14:paraId="073DE5BB" w14:textId="77777777" w:rsidR="00B36FD5" w:rsidRPr="00B36FD5" w:rsidRDefault="006621AF">
            <w:pPr>
              <w:jc w:val="center"/>
              <w:rPr>
                <w:ins w:id="6563" w:author="DMD1" w:date="2016-01-22T13:04:00Z"/>
                <w:rFonts w:ascii="Arial" w:hAnsi="Arial" w:cs="Arial"/>
                <w:sz w:val="20"/>
                <w:szCs w:val="20"/>
                <w:rPrChange w:id="6564" w:author="DMD1" w:date="2016-01-22T13:05:00Z">
                  <w:rPr>
                    <w:ins w:id="6565" w:author="DMD1" w:date="2016-01-22T13:04:00Z"/>
                    <w:rFonts w:ascii="Arial" w:hAnsi="Arial" w:cs="Arial"/>
                  </w:rPr>
                </w:rPrChange>
              </w:rPr>
              <w:pPrChange w:id="6566" w:author="DMD1" w:date="2016-01-22T13:05:00Z">
                <w:pPr>
                  <w:spacing w:line="360" w:lineRule="auto"/>
                  <w:jc w:val="both"/>
                </w:pPr>
              </w:pPrChange>
            </w:pPr>
            <w:ins w:id="6567" w:author="DMD1" w:date="2016-01-22T13:04:00Z">
              <w:r w:rsidRPr="006621AF">
                <w:rPr>
                  <w:rFonts w:ascii="Arial" w:hAnsi="Arial" w:cs="Arial"/>
                  <w:sz w:val="20"/>
                  <w:szCs w:val="20"/>
                  <w:rPrChange w:id="6568" w:author="DMD1" w:date="2016-01-22T13:05:00Z">
                    <w:rPr>
                      <w:rFonts w:ascii="Arial" w:hAnsi="Arial" w:cs="Arial"/>
                      <w:color w:val="0000FF"/>
                      <w:u w:val="single"/>
                    </w:rPr>
                  </w:rPrChange>
                </w:rPr>
                <w:t>MWh/rok</w:t>
              </w:r>
            </w:ins>
          </w:p>
        </w:tc>
        <w:tc>
          <w:tcPr>
            <w:tcW w:w="2327" w:type="dxa"/>
            <w:vAlign w:val="center"/>
            <w:tcPrChange w:id="6569" w:author="DMD1" w:date="2016-01-22T13:05:00Z">
              <w:tcPr>
                <w:tcW w:w="2327" w:type="dxa"/>
                <w:vAlign w:val="center"/>
              </w:tcPr>
            </w:tcPrChange>
          </w:tcPr>
          <w:p w14:paraId="6CA2F1E6" w14:textId="77777777" w:rsidR="00B36FD5" w:rsidRPr="00B36FD5" w:rsidRDefault="006621AF">
            <w:pPr>
              <w:jc w:val="center"/>
              <w:rPr>
                <w:ins w:id="6570" w:author="DMD1" w:date="2016-01-22T13:04:00Z"/>
                <w:rFonts w:ascii="Arial" w:hAnsi="Arial" w:cs="Arial"/>
                <w:sz w:val="20"/>
                <w:szCs w:val="20"/>
                <w:rPrChange w:id="6571" w:author="DMD1" w:date="2016-01-22T13:05:00Z">
                  <w:rPr>
                    <w:ins w:id="6572" w:author="DMD1" w:date="2016-01-22T13:04:00Z"/>
                    <w:rFonts w:ascii="Arial" w:hAnsi="Arial" w:cs="Arial"/>
                  </w:rPr>
                </w:rPrChange>
              </w:rPr>
              <w:pPrChange w:id="6573" w:author="DMD1" w:date="2016-01-22T13:05:00Z">
                <w:pPr>
                  <w:spacing w:line="360" w:lineRule="auto"/>
                  <w:jc w:val="both"/>
                </w:pPr>
              </w:pPrChange>
            </w:pPr>
            <w:ins w:id="6574" w:author="DMD1" w:date="2016-01-22T13:04:00Z">
              <w:r w:rsidRPr="006621AF">
                <w:rPr>
                  <w:rFonts w:ascii="Arial" w:hAnsi="Arial" w:cs="Arial"/>
                  <w:sz w:val="20"/>
                  <w:szCs w:val="20"/>
                  <w:rPrChange w:id="6575" w:author="DMD1" w:date="2016-01-22T13:05:00Z">
                    <w:rPr>
                      <w:rFonts w:ascii="Arial" w:hAnsi="Arial" w:cs="Arial"/>
                      <w:color w:val="0000FF"/>
                      <w:u w:val="single"/>
                    </w:rPr>
                  </w:rPrChange>
                </w:rPr>
                <w:t>Administratorzy obiektów,</w:t>
              </w:r>
            </w:ins>
          </w:p>
          <w:p w14:paraId="422702E2" w14:textId="77777777" w:rsidR="00B36FD5" w:rsidRPr="00B36FD5" w:rsidRDefault="006621AF">
            <w:pPr>
              <w:jc w:val="center"/>
              <w:rPr>
                <w:ins w:id="6576" w:author="DMD1" w:date="2016-01-22T13:04:00Z"/>
                <w:rFonts w:ascii="Arial" w:hAnsi="Arial" w:cs="Arial"/>
                <w:sz w:val="20"/>
                <w:szCs w:val="20"/>
                <w:rPrChange w:id="6577" w:author="DMD1" w:date="2016-01-22T13:05:00Z">
                  <w:rPr>
                    <w:ins w:id="6578" w:author="DMD1" w:date="2016-01-22T13:04:00Z"/>
                    <w:rFonts w:ascii="Arial" w:hAnsi="Arial" w:cs="Arial"/>
                  </w:rPr>
                </w:rPrChange>
              </w:rPr>
              <w:pPrChange w:id="6579" w:author="DMD1" w:date="2016-01-22T13:05:00Z">
                <w:pPr>
                  <w:spacing w:line="360" w:lineRule="auto"/>
                  <w:jc w:val="both"/>
                </w:pPr>
              </w:pPrChange>
            </w:pPr>
            <w:ins w:id="6580" w:author="DMD1" w:date="2016-01-22T13:04:00Z">
              <w:r w:rsidRPr="006621AF">
                <w:rPr>
                  <w:rFonts w:ascii="Arial" w:hAnsi="Arial" w:cs="Arial"/>
                  <w:sz w:val="20"/>
                  <w:szCs w:val="20"/>
                  <w:rPrChange w:id="6581" w:author="DMD1" w:date="2016-01-22T13:05:00Z">
                    <w:rPr>
                      <w:rFonts w:ascii="Arial" w:hAnsi="Arial" w:cs="Arial"/>
                      <w:color w:val="0000FF"/>
                      <w:u w:val="single"/>
                    </w:rPr>
                  </w:rPrChange>
                </w:rPr>
                <w:t>ankietyzacja</w:t>
              </w:r>
            </w:ins>
          </w:p>
        </w:tc>
        <w:tc>
          <w:tcPr>
            <w:tcW w:w="1250" w:type="dxa"/>
            <w:vAlign w:val="center"/>
            <w:tcPrChange w:id="6582" w:author="DMD1" w:date="2016-01-22T13:05:00Z">
              <w:tcPr>
                <w:tcW w:w="1250" w:type="dxa"/>
                <w:vAlign w:val="center"/>
              </w:tcPr>
            </w:tcPrChange>
          </w:tcPr>
          <w:p w14:paraId="6DA67B87" w14:textId="77777777" w:rsidR="00B36FD5" w:rsidRPr="00B36FD5" w:rsidRDefault="006621AF">
            <w:pPr>
              <w:jc w:val="center"/>
              <w:rPr>
                <w:ins w:id="6583" w:author="DMD1" w:date="2016-01-22T13:04:00Z"/>
                <w:rFonts w:ascii="Arial" w:hAnsi="Arial" w:cs="Arial"/>
                <w:sz w:val="20"/>
                <w:szCs w:val="20"/>
                <w:rPrChange w:id="6584" w:author="DMD1" w:date="2016-01-22T13:05:00Z">
                  <w:rPr>
                    <w:ins w:id="6585" w:author="DMD1" w:date="2016-01-22T13:04:00Z"/>
                    <w:rFonts w:ascii="Arial" w:hAnsi="Arial" w:cs="Arial"/>
                  </w:rPr>
                </w:rPrChange>
              </w:rPr>
              <w:pPrChange w:id="6586" w:author="DMD1" w:date="2016-01-22T13:05:00Z">
                <w:pPr>
                  <w:spacing w:line="360" w:lineRule="auto"/>
                  <w:jc w:val="both"/>
                </w:pPr>
              </w:pPrChange>
            </w:pPr>
            <w:ins w:id="6587" w:author="DMD1" w:date="2016-01-22T13:04:00Z">
              <w:r w:rsidRPr="006621AF">
                <w:rPr>
                  <w:rFonts w:ascii="Arial" w:hAnsi="Arial" w:cs="Arial"/>
                  <w:sz w:val="20"/>
                  <w:szCs w:val="20"/>
                  <w:rPrChange w:id="6588" w:author="DMD1" w:date="2016-01-22T13:05:00Z">
                    <w:rPr>
                      <w:rFonts w:ascii="Arial" w:hAnsi="Arial" w:cs="Arial"/>
                      <w:color w:val="0000FF"/>
                      <w:u w:val="single"/>
                    </w:rPr>
                  </w:rPrChange>
                </w:rPr>
                <w:t>↑</w:t>
              </w:r>
            </w:ins>
          </w:p>
        </w:tc>
      </w:tr>
      <w:tr w:rsidR="00B84855" w:rsidRPr="00B84855" w14:paraId="44440B5E" w14:textId="77777777" w:rsidTr="00B84855">
        <w:trPr>
          <w:jc w:val="center"/>
          <w:ins w:id="6589" w:author="DMD1" w:date="2016-01-22T13:04:00Z"/>
        </w:trPr>
        <w:tc>
          <w:tcPr>
            <w:tcW w:w="1668" w:type="dxa"/>
            <w:vMerge/>
            <w:vAlign w:val="center"/>
            <w:tcPrChange w:id="6590" w:author="DMD1" w:date="2016-01-22T13:05:00Z">
              <w:tcPr>
                <w:tcW w:w="1668" w:type="dxa"/>
                <w:vMerge/>
                <w:vAlign w:val="center"/>
              </w:tcPr>
            </w:tcPrChange>
          </w:tcPr>
          <w:p w14:paraId="2AA6E241" w14:textId="77777777" w:rsidR="00B36FD5" w:rsidRPr="00B36FD5" w:rsidRDefault="00B36FD5">
            <w:pPr>
              <w:jc w:val="center"/>
              <w:rPr>
                <w:ins w:id="6591" w:author="DMD1" w:date="2016-01-22T13:04:00Z"/>
                <w:rFonts w:ascii="Arial" w:hAnsi="Arial" w:cs="Arial"/>
                <w:b/>
                <w:sz w:val="20"/>
                <w:szCs w:val="20"/>
                <w:rPrChange w:id="6592" w:author="DMD1" w:date="2016-01-22T13:05:00Z">
                  <w:rPr>
                    <w:ins w:id="6593" w:author="DMD1" w:date="2016-01-22T13:04:00Z"/>
                    <w:rFonts w:ascii="Arial" w:hAnsi="Arial" w:cs="Arial"/>
                    <w:b/>
                  </w:rPr>
                </w:rPrChange>
              </w:rPr>
              <w:pPrChange w:id="6594" w:author="DMD1" w:date="2016-01-22T13:05:00Z">
                <w:pPr>
                  <w:spacing w:line="360" w:lineRule="auto"/>
                  <w:jc w:val="both"/>
                </w:pPr>
              </w:pPrChange>
            </w:pPr>
          </w:p>
        </w:tc>
        <w:tc>
          <w:tcPr>
            <w:tcW w:w="2835" w:type="dxa"/>
            <w:vAlign w:val="center"/>
            <w:tcPrChange w:id="6595" w:author="DMD1" w:date="2016-01-22T13:05:00Z">
              <w:tcPr>
                <w:tcW w:w="2835" w:type="dxa"/>
                <w:vAlign w:val="center"/>
              </w:tcPr>
            </w:tcPrChange>
          </w:tcPr>
          <w:p w14:paraId="5F429700" w14:textId="77777777" w:rsidR="00B36FD5" w:rsidRPr="00B36FD5" w:rsidRDefault="006621AF">
            <w:pPr>
              <w:jc w:val="center"/>
              <w:rPr>
                <w:ins w:id="6596" w:author="DMD1" w:date="2016-01-22T13:04:00Z"/>
                <w:rFonts w:ascii="Arial" w:hAnsi="Arial" w:cs="Arial"/>
                <w:sz w:val="20"/>
                <w:szCs w:val="20"/>
                <w:rPrChange w:id="6597" w:author="DMD1" w:date="2016-01-22T13:05:00Z">
                  <w:rPr>
                    <w:ins w:id="6598" w:author="DMD1" w:date="2016-01-22T13:04:00Z"/>
                    <w:rFonts w:ascii="Arial" w:hAnsi="Arial" w:cs="Arial"/>
                  </w:rPr>
                </w:rPrChange>
              </w:rPr>
              <w:pPrChange w:id="6599" w:author="DMD1" w:date="2016-01-22T13:05:00Z">
                <w:pPr>
                  <w:spacing w:line="360" w:lineRule="auto"/>
                  <w:jc w:val="both"/>
                </w:pPr>
              </w:pPrChange>
            </w:pPr>
            <w:ins w:id="6600" w:author="DMD1" w:date="2016-01-22T13:04:00Z">
              <w:r w:rsidRPr="006621AF">
                <w:rPr>
                  <w:rFonts w:ascii="Arial" w:hAnsi="Arial" w:cs="Arial"/>
                  <w:sz w:val="20"/>
                  <w:szCs w:val="20"/>
                  <w:rPrChange w:id="6601" w:author="DMD1" w:date="2016-01-22T13:05:00Z">
                    <w:rPr>
                      <w:rFonts w:ascii="Arial" w:hAnsi="Arial" w:cs="Arial"/>
                      <w:color w:val="0000FF"/>
                      <w:u w:val="single"/>
                    </w:rPr>
                  </w:rPrChange>
                </w:rPr>
                <w:t>Całkowita powierzchnia kolektorów słonecznych, paneli fotowoltaicznych</w:t>
              </w:r>
            </w:ins>
          </w:p>
        </w:tc>
        <w:tc>
          <w:tcPr>
            <w:tcW w:w="1206" w:type="dxa"/>
            <w:vAlign w:val="center"/>
            <w:tcPrChange w:id="6602" w:author="DMD1" w:date="2016-01-22T13:05:00Z">
              <w:tcPr>
                <w:tcW w:w="1206" w:type="dxa"/>
                <w:vAlign w:val="center"/>
              </w:tcPr>
            </w:tcPrChange>
          </w:tcPr>
          <w:p w14:paraId="18A7CE78" w14:textId="77777777" w:rsidR="00B36FD5" w:rsidRPr="00B36FD5" w:rsidRDefault="006621AF">
            <w:pPr>
              <w:jc w:val="center"/>
              <w:rPr>
                <w:ins w:id="6603" w:author="DMD1" w:date="2016-01-22T13:04:00Z"/>
                <w:rFonts w:ascii="Arial" w:hAnsi="Arial" w:cs="Arial"/>
                <w:sz w:val="20"/>
                <w:szCs w:val="20"/>
                <w:rPrChange w:id="6604" w:author="DMD1" w:date="2016-01-22T13:05:00Z">
                  <w:rPr>
                    <w:ins w:id="6605" w:author="DMD1" w:date="2016-01-22T13:04:00Z"/>
                    <w:rFonts w:ascii="Arial" w:hAnsi="Arial" w:cs="Arial"/>
                  </w:rPr>
                </w:rPrChange>
              </w:rPr>
              <w:pPrChange w:id="6606" w:author="DMD1" w:date="2016-01-22T13:05:00Z">
                <w:pPr>
                  <w:spacing w:line="360" w:lineRule="auto"/>
                  <w:jc w:val="both"/>
                </w:pPr>
              </w:pPrChange>
            </w:pPr>
            <w:ins w:id="6607" w:author="DMD1" w:date="2016-01-22T13:04:00Z">
              <w:r w:rsidRPr="006621AF">
                <w:rPr>
                  <w:rFonts w:ascii="Arial" w:hAnsi="Arial" w:cs="Arial"/>
                  <w:sz w:val="20"/>
                  <w:szCs w:val="20"/>
                  <w:rPrChange w:id="6608" w:author="DMD1" w:date="2016-01-22T13:05:00Z">
                    <w:rPr>
                      <w:rFonts w:ascii="Arial" w:hAnsi="Arial" w:cs="Arial"/>
                      <w:color w:val="0000FF"/>
                      <w:u w:val="single"/>
                    </w:rPr>
                  </w:rPrChange>
                </w:rPr>
                <w:t>m</w:t>
              </w:r>
              <w:r w:rsidRPr="006621AF">
                <w:rPr>
                  <w:rFonts w:ascii="Arial" w:hAnsi="Arial" w:cs="Arial"/>
                  <w:sz w:val="20"/>
                  <w:szCs w:val="20"/>
                  <w:vertAlign w:val="superscript"/>
                  <w:rPrChange w:id="6609" w:author="DMD1" w:date="2016-01-22T13:05:00Z">
                    <w:rPr>
                      <w:rFonts w:ascii="Arial" w:hAnsi="Arial" w:cs="Arial"/>
                      <w:color w:val="0000FF"/>
                      <w:u w:val="single"/>
                      <w:vertAlign w:val="superscript"/>
                    </w:rPr>
                  </w:rPrChange>
                </w:rPr>
                <w:t>2</w:t>
              </w:r>
            </w:ins>
          </w:p>
        </w:tc>
        <w:tc>
          <w:tcPr>
            <w:tcW w:w="2327" w:type="dxa"/>
            <w:vAlign w:val="center"/>
            <w:tcPrChange w:id="6610" w:author="DMD1" w:date="2016-01-22T13:05:00Z">
              <w:tcPr>
                <w:tcW w:w="2327" w:type="dxa"/>
                <w:vAlign w:val="center"/>
              </w:tcPr>
            </w:tcPrChange>
          </w:tcPr>
          <w:p w14:paraId="78A8818B" w14:textId="77777777" w:rsidR="00B36FD5" w:rsidRPr="00B36FD5" w:rsidRDefault="006621AF">
            <w:pPr>
              <w:jc w:val="center"/>
              <w:rPr>
                <w:ins w:id="6611" w:author="DMD1" w:date="2016-01-22T13:04:00Z"/>
                <w:rFonts w:ascii="Arial" w:hAnsi="Arial" w:cs="Arial"/>
                <w:sz w:val="20"/>
                <w:szCs w:val="20"/>
                <w:rPrChange w:id="6612" w:author="DMD1" w:date="2016-01-22T13:05:00Z">
                  <w:rPr>
                    <w:ins w:id="6613" w:author="DMD1" w:date="2016-01-22T13:04:00Z"/>
                    <w:rFonts w:ascii="Arial" w:hAnsi="Arial" w:cs="Arial"/>
                  </w:rPr>
                </w:rPrChange>
              </w:rPr>
              <w:pPrChange w:id="6614" w:author="DMD1" w:date="2016-01-22T13:05:00Z">
                <w:pPr>
                  <w:spacing w:line="360" w:lineRule="auto"/>
                  <w:jc w:val="both"/>
                </w:pPr>
              </w:pPrChange>
            </w:pPr>
            <w:ins w:id="6615" w:author="DMD1" w:date="2016-01-22T13:04:00Z">
              <w:r w:rsidRPr="006621AF">
                <w:rPr>
                  <w:rFonts w:ascii="Arial" w:hAnsi="Arial" w:cs="Arial"/>
                  <w:sz w:val="20"/>
                  <w:szCs w:val="20"/>
                  <w:rPrChange w:id="6616" w:author="DMD1" w:date="2016-01-22T13:05:00Z">
                    <w:rPr>
                      <w:rFonts w:ascii="Arial" w:hAnsi="Arial" w:cs="Arial"/>
                      <w:color w:val="0000FF"/>
                      <w:u w:val="single"/>
                    </w:rPr>
                  </w:rPrChange>
                </w:rPr>
                <w:t>Administratorzy obiektów,</w:t>
              </w:r>
            </w:ins>
          </w:p>
          <w:p w14:paraId="737EBB49" w14:textId="77777777" w:rsidR="00B36FD5" w:rsidRPr="00B36FD5" w:rsidRDefault="006621AF">
            <w:pPr>
              <w:jc w:val="center"/>
              <w:rPr>
                <w:ins w:id="6617" w:author="DMD1" w:date="2016-01-22T13:04:00Z"/>
                <w:rFonts w:ascii="Arial" w:hAnsi="Arial" w:cs="Arial"/>
                <w:sz w:val="20"/>
                <w:szCs w:val="20"/>
                <w:rPrChange w:id="6618" w:author="DMD1" w:date="2016-01-22T13:05:00Z">
                  <w:rPr>
                    <w:ins w:id="6619" w:author="DMD1" w:date="2016-01-22T13:04:00Z"/>
                    <w:rFonts w:ascii="Arial" w:hAnsi="Arial" w:cs="Arial"/>
                  </w:rPr>
                </w:rPrChange>
              </w:rPr>
              <w:pPrChange w:id="6620" w:author="DMD1" w:date="2016-01-22T13:05:00Z">
                <w:pPr>
                  <w:spacing w:line="360" w:lineRule="auto"/>
                  <w:jc w:val="both"/>
                </w:pPr>
              </w:pPrChange>
            </w:pPr>
            <w:ins w:id="6621" w:author="DMD1" w:date="2016-01-22T13:04:00Z">
              <w:r w:rsidRPr="006621AF">
                <w:rPr>
                  <w:rFonts w:ascii="Arial" w:hAnsi="Arial" w:cs="Arial"/>
                  <w:sz w:val="20"/>
                  <w:szCs w:val="20"/>
                  <w:rPrChange w:id="6622" w:author="DMD1" w:date="2016-01-22T13:05:00Z">
                    <w:rPr>
                      <w:rFonts w:ascii="Arial" w:hAnsi="Arial" w:cs="Arial"/>
                      <w:color w:val="0000FF"/>
                      <w:u w:val="single"/>
                    </w:rPr>
                  </w:rPrChange>
                </w:rPr>
                <w:t>ankietyzacja</w:t>
              </w:r>
            </w:ins>
          </w:p>
        </w:tc>
        <w:tc>
          <w:tcPr>
            <w:tcW w:w="1250" w:type="dxa"/>
            <w:vAlign w:val="center"/>
            <w:tcPrChange w:id="6623" w:author="DMD1" w:date="2016-01-22T13:05:00Z">
              <w:tcPr>
                <w:tcW w:w="1250" w:type="dxa"/>
                <w:vAlign w:val="center"/>
              </w:tcPr>
            </w:tcPrChange>
          </w:tcPr>
          <w:p w14:paraId="5FE3E138" w14:textId="77777777" w:rsidR="00B36FD5" w:rsidRPr="00B36FD5" w:rsidRDefault="006621AF">
            <w:pPr>
              <w:jc w:val="center"/>
              <w:rPr>
                <w:ins w:id="6624" w:author="DMD1" w:date="2016-01-22T13:04:00Z"/>
                <w:rFonts w:ascii="Arial" w:hAnsi="Arial" w:cs="Arial"/>
                <w:sz w:val="20"/>
                <w:szCs w:val="20"/>
                <w:rPrChange w:id="6625" w:author="DMD1" w:date="2016-01-22T13:05:00Z">
                  <w:rPr>
                    <w:ins w:id="6626" w:author="DMD1" w:date="2016-01-22T13:04:00Z"/>
                    <w:rFonts w:ascii="Arial" w:hAnsi="Arial" w:cs="Arial"/>
                  </w:rPr>
                </w:rPrChange>
              </w:rPr>
              <w:pPrChange w:id="6627" w:author="DMD1" w:date="2016-01-22T13:05:00Z">
                <w:pPr>
                  <w:spacing w:line="360" w:lineRule="auto"/>
                  <w:jc w:val="both"/>
                </w:pPr>
              </w:pPrChange>
            </w:pPr>
            <w:ins w:id="6628" w:author="DMD1" w:date="2016-01-22T13:04:00Z">
              <w:r w:rsidRPr="006621AF">
                <w:rPr>
                  <w:rFonts w:ascii="Arial" w:hAnsi="Arial" w:cs="Arial"/>
                  <w:sz w:val="20"/>
                  <w:szCs w:val="20"/>
                  <w:rPrChange w:id="6629" w:author="DMD1" w:date="2016-01-22T13:05:00Z">
                    <w:rPr>
                      <w:rFonts w:ascii="Arial" w:hAnsi="Arial" w:cs="Arial"/>
                      <w:color w:val="0000FF"/>
                      <w:u w:val="single"/>
                    </w:rPr>
                  </w:rPrChange>
                </w:rPr>
                <w:t>↑</w:t>
              </w:r>
            </w:ins>
          </w:p>
        </w:tc>
      </w:tr>
      <w:tr w:rsidR="00B84855" w:rsidRPr="00B84855" w14:paraId="35D5945C" w14:textId="77777777" w:rsidTr="00B84855">
        <w:trPr>
          <w:jc w:val="center"/>
          <w:ins w:id="6630" w:author="DMD1" w:date="2016-01-22T13:04:00Z"/>
        </w:trPr>
        <w:tc>
          <w:tcPr>
            <w:tcW w:w="1668" w:type="dxa"/>
            <w:vMerge w:val="restart"/>
            <w:vAlign w:val="center"/>
            <w:tcPrChange w:id="6631" w:author="DMD1" w:date="2016-01-22T13:05:00Z">
              <w:tcPr>
                <w:tcW w:w="1668" w:type="dxa"/>
                <w:vMerge w:val="restart"/>
                <w:vAlign w:val="center"/>
              </w:tcPr>
            </w:tcPrChange>
          </w:tcPr>
          <w:p w14:paraId="0174EFD1" w14:textId="77777777" w:rsidR="00B36FD5" w:rsidRPr="00B36FD5" w:rsidRDefault="006621AF">
            <w:pPr>
              <w:jc w:val="center"/>
              <w:rPr>
                <w:ins w:id="6632" w:author="DMD1" w:date="2016-01-22T13:04:00Z"/>
                <w:rFonts w:ascii="Arial" w:hAnsi="Arial" w:cs="Arial"/>
                <w:b/>
                <w:sz w:val="20"/>
                <w:szCs w:val="20"/>
                <w:rPrChange w:id="6633" w:author="DMD1" w:date="2016-01-22T13:05:00Z">
                  <w:rPr>
                    <w:ins w:id="6634" w:author="DMD1" w:date="2016-01-22T13:04:00Z"/>
                    <w:rFonts w:ascii="Arial" w:hAnsi="Arial" w:cs="Arial"/>
                    <w:b/>
                  </w:rPr>
                </w:rPrChange>
              </w:rPr>
              <w:pPrChange w:id="6635" w:author="DMD1" w:date="2016-01-22T13:05:00Z">
                <w:pPr>
                  <w:spacing w:line="360" w:lineRule="auto"/>
                  <w:jc w:val="both"/>
                </w:pPr>
              </w:pPrChange>
            </w:pPr>
            <w:ins w:id="6636" w:author="DMD1" w:date="2016-01-22T13:04:00Z">
              <w:r w:rsidRPr="006621AF">
                <w:rPr>
                  <w:rFonts w:ascii="Arial" w:hAnsi="Arial" w:cs="Arial"/>
                  <w:b/>
                  <w:sz w:val="20"/>
                  <w:szCs w:val="20"/>
                  <w:rPrChange w:id="6637" w:author="DMD1" w:date="2016-01-22T13:05:00Z">
                    <w:rPr>
                      <w:rFonts w:ascii="Arial" w:hAnsi="Arial" w:cs="Arial"/>
                      <w:b/>
                      <w:color w:val="0000FF"/>
                      <w:u w:val="single"/>
                    </w:rPr>
                  </w:rPrChange>
                </w:rPr>
                <w:t>Oświetlenie publiczne</w:t>
              </w:r>
            </w:ins>
          </w:p>
        </w:tc>
        <w:tc>
          <w:tcPr>
            <w:tcW w:w="2835" w:type="dxa"/>
            <w:vAlign w:val="center"/>
            <w:tcPrChange w:id="6638" w:author="DMD1" w:date="2016-01-22T13:05:00Z">
              <w:tcPr>
                <w:tcW w:w="2835" w:type="dxa"/>
                <w:vAlign w:val="center"/>
              </w:tcPr>
            </w:tcPrChange>
          </w:tcPr>
          <w:p w14:paraId="7E20D028" w14:textId="77777777" w:rsidR="00B36FD5" w:rsidRPr="00B36FD5" w:rsidRDefault="006621AF">
            <w:pPr>
              <w:jc w:val="center"/>
              <w:rPr>
                <w:ins w:id="6639" w:author="DMD1" w:date="2016-01-22T13:04:00Z"/>
                <w:rFonts w:ascii="Arial" w:hAnsi="Arial" w:cs="Arial"/>
                <w:sz w:val="20"/>
                <w:szCs w:val="20"/>
                <w:rPrChange w:id="6640" w:author="DMD1" w:date="2016-01-22T13:05:00Z">
                  <w:rPr>
                    <w:ins w:id="6641" w:author="DMD1" w:date="2016-01-22T13:04:00Z"/>
                    <w:rFonts w:ascii="Arial" w:hAnsi="Arial" w:cs="Arial"/>
                  </w:rPr>
                </w:rPrChange>
              </w:rPr>
              <w:pPrChange w:id="6642" w:author="DMD1" w:date="2016-01-22T13:05:00Z">
                <w:pPr>
                  <w:spacing w:line="360" w:lineRule="auto"/>
                  <w:jc w:val="both"/>
                </w:pPr>
              </w:pPrChange>
            </w:pPr>
            <w:ins w:id="6643" w:author="DMD1" w:date="2016-01-22T13:04:00Z">
              <w:r w:rsidRPr="006621AF">
                <w:rPr>
                  <w:rFonts w:ascii="Arial" w:hAnsi="Arial" w:cs="Arial"/>
                  <w:sz w:val="20"/>
                  <w:szCs w:val="20"/>
                  <w:rPrChange w:id="6644" w:author="DMD1" w:date="2016-01-22T13:05:00Z">
                    <w:rPr>
                      <w:rFonts w:ascii="Arial" w:hAnsi="Arial" w:cs="Arial"/>
                      <w:color w:val="0000FF"/>
                      <w:u w:val="single"/>
                    </w:rPr>
                  </w:rPrChange>
                </w:rPr>
                <w:t>Ilość zużytej energii elektrycznej</w:t>
              </w:r>
            </w:ins>
          </w:p>
        </w:tc>
        <w:tc>
          <w:tcPr>
            <w:tcW w:w="1206" w:type="dxa"/>
            <w:vAlign w:val="center"/>
            <w:tcPrChange w:id="6645" w:author="DMD1" w:date="2016-01-22T13:05:00Z">
              <w:tcPr>
                <w:tcW w:w="1206" w:type="dxa"/>
                <w:vAlign w:val="center"/>
              </w:tcPr>
            </w:tcPrChange>
          </w:tcPr>
          <w:p w14:paraId="4BDE8751" w14:textId="77777777" w:rsidR="00B36FD5" w:rsidRPr="00B36FD5" w:rsidRDefault="006621AF">
            <w:pPr>
              <w:jc w:val="center"/>
              <w:rPr>
                <w:ins w:id="6646" w:author="DMD1" w:date="2016-01-22T13:04:00Z"/>
                <w:rFonts w:ascii="Arial" w:hAnsi="Arial" w:cs="Arial"/>
                <w:sz w:val="20"/>
                <w:szCs w:val="20"/>
                <w:rPrChange w:id="6647" w:author="DMD1" w:date="2016-01-22T13:05:00Z">
                  <w:rPr>
                    <w:ins w:id="6648" w:author="DMD1" w:date="2016-01-22T13:04:00Z"/>
                    <w:rFonts w:ascii="Arial" w:hAnsi="Arial" w:cs="Arial"/>
                  </w:rPr>
                </w:rPrChange>
              </w:rPr>
              <w:pPrChange w:id="6649" w:author="DMD1" w:date="2016-01-22T13:05:00Z">
                <w:pPr>
                  <w:spacing w:line="360" w:lineRule="auto"/>
                  <w:jc w:val="both"/>
                </w:pPr>
              </w:pPrChange>
            </w:pPr>
            <w:ins w:id="6650" w:author="DMD1" w:date="2016-01-22T13:04:00Z">
              <w:r w:rsidRPr="006621AF">
                <w:rPr>
                  <w:rFonts w:ascii="Arial" w:hAnsi="Arial" w:cs="Arial"/>
                  <w:sz w:val="20"/>
                  <w:szCs w:val="20"/>
                  <w:rPrChange w:id="6651" w:author="DMD1" w:date="2016-01-22T13:05:00Z">
                    <w:rPr>
                      <w:rFonts w:ascii="Arial" w:hAnsi="Arial" w:cs="Arial"/>
                      <w:color w:val="0000FF"/>
                      <w:u w:val="single"/>
                    </w:rPr>
                  </w:rPrChange>
                </w:rPr>
                <w:t>kWh/rok</w:t>
              </w:r>
            </w:ins>
          </w:p>
        </w:tc>
        <w:tc>
          <w:tcPr>
            <w:tcW w:w="2327" w:type="dxa"/>
            <w:vAlign w:val="center"/>
            <w:tcPrChange w:id="6652" w:author="DMD1" w:date="2016-01-22T13:05:00Z">
              <w:tcPr>
                <w:tcW w:w="2327" w:type="dxa"/>
                <w:vAlign w:val="center"/>
              </w:tcPr>
            </w:tcPrChange>
          </w:tcPr>
          <w:p w14:paraId="32FA0C50" w14:textId="77777777" w:rsidR="00B36FD5" w:rsidRPr="00B36FD5" w:rsidRDefault="006621AF">
            <w:pPr>
              <w:jc w:val="center"/>
              <w:rPr>
                <w:ins w:id="6653" w:author="DMD1" w:date="2016-01-22T13:04:00Z"/>
                <w:rFonts w:ascii="Arial" w:hAnsi="Arial" w:cs="Arial"/>
                <w:sz w:val="20"/>
                <w:szCs w:val="20"/>
                <w:rPrChange w:id="6654" w:author="DMD1" w:date="2016-01-22T13:05:00Z">
                  <w:rPr>
                    <w:ins w:id="6655" w:author="DMD1" w:date="2016-01-22T13:04:00Z"/>
                    <w:rFonts w:ascii="Arial" w:hAnsi="Arial" w:cs="Arial"/>
                  </w:rPr>
                </w:rPrChange>
              </w:rPr>
              <w:pPrChange w:id="6656" w:author="DMD1" w:date="2016-01-22T13:05:00Z">
                <w:pPr>
                  <w:spacing w:line="360" w:lineRule="auto"/>
                  <w:jc w:val="both"/>
                </w:pPr>
              </w:pPrChange>
            </w:pPr>
            <w:ins w:id="6657" w:author="DMD1" w:date="2016-01-22T13:04:00Z">
              <w:r w:rsidRPr="006621AF">
                <w:rPr>
                  <w:rFonts w:ascii="Arial" w:hAnsi="Arial" w:cs="Arial"/>
                  <w:sz w:val="20"/>
                  <w:szCs w:val="20"/>
                  <w:rPrChange w:id="6658" w:author="DMD1" w:date="2016-01-22T13:05:00Z">
                    <w:rPr>
                      <w:rFonts w:ascii="Arial" w:hAnsi="Arial" w:cs="Arial"/>
                      <w:color w:val="0000FF"/>
                      <w:u w:val="single"/>
                    </w:rPr>
                  </w:rPrChange>
                </w:rPr>
                <w:t>Urząd Gminy</w:t>
              </w:r>
            </w:ins>
          </w:p>
        </w:tc>
        <w:tc>
          <w:tcPr>
            <w:tcW w:w="1250" w:type="dxa"/>
            <w:vAlign w:val="center"/>
            <w:tcPrChange w:id="6659" w:author="DMD1" w:date="2016-01-22T13:05:00Z">
              <w:tcPr>
                <w:tcW w:w="1250" w:type="dxa"/>
                <w:vAlign w:val="center"/>
              </w:tcPr>
            </w:tcPrChange>
          </w:tcPr>
          <w:p w14:paraId="3DB72364" w14:textId="77777777" w:rsidR="00B36FD5" w:rsidRPr="00B36FD5" w:rsidRDefault="006621AF">
            <w:pPr>
              <w:jc w:val="center"/>
              <w:rPr>
                <w:ins w:id="6660" w:author="DMD1" w:date="2016-01-22T13:04:00Z"/>
                <w:rFonts w:ascii="Arial" w:hAnsi="Arial" w:cs="Arial"/>
                <w:sz w:val="20"/>
                <w:szCs w:val="20"/>
                <w:rPrChange w:id="6661" w:author="DMD1" w:date="2016-01-22T13:05:00Z">
                  <w:rPr>
                    <w:ins w:id="6662" w:author="DMD1" w:date="2016-01-22T13:04:00Z"/>
                    <w:rFonts w:ascii="Arial" w:hAnsi="Arial" w:cs="Arial"/>
                  </w:rPr>
                </w:rPrChange>
              </w:rPr>
              <w:pPrChange w:id="6663" w:author="DMD1" w:date="2016-01-22T13:05:00Z">
                <w:pPr>
                  <w:spacing w:line="360" w:lineRule="auto"/>
                  <w:jc w:val="both"/>
                </w:pPr>
              </w:pPrChange>
            </w:pPr>
            <w:ins w:id="6664" w:author="DMD1" w:date="2016-01-22T13:04:00Z">
              <w:r w:rsidRPr="006621AF">
                <w:rPr>
                  <w:rFonts w:ascii="Arial" w:hAnsi="Arial" w:cs="Arial"/>
                  <w:sz w:val="20"/>
                  <w:szCs w:val="20"/>
                  <w:rPrChange w:id="6665" w:author="DMD1" w:date="2016-01-22T13:05:00Z">
                    <w:rPr>
                      <w:rFonts w:ascii="Arial" w:hAnsi="Arial" w:cs="Arial"/>
                      <w:color w:val="0000FF"/>
                      <w:u w:val="single"/>
                    </w:rPr>
                  </w:rPrChange>
                </w:rPr>
                <w:t>↓</w:t>
              </w:r>
            </w:ins>
          </w:p>
        </w:tc>
      </w:tr>
      <w:tr w:rsidR="00B84855" w:rsidRPr="00B84855" w14:paraId="337FD046" w14:textId="77777777" w:rsidTr="00B84855">
        <w:trPr>
          <w:jc w:val="center"/>
          <w:ins w:id="6666" w:author="DMD1" w:date="2016-01-22T13:04:00Z"/>
        </w:trPr>
        <w:tc>
          <w:tcPr>
            <w:tcW w:w="1668" w:type="dxa"/>
            <w:vMerge/>
            <w:vAlign w:val="center"/>
            <w:tcPrChange w:id="6667" w:author="DMD1" w:date="2016-01-22T13:05:00Z">
              <w:tcPr>
                <w:tcW w:w="1668" w:type="dxa"/>
                <w:vMerge/>
                <w:vAlign w:val="center"/>
              </w:tcPr>
            </w:tcPrChange>
          </w:tcPr>
          <w:p w14:paraId="5DA96FE0" w14:textId="77777777" w:rsidR="00B36FD5" w:rsidRPr="00B36FD5" w:rsidRDefault="00B36FD5">
            <w:pPr>
              <w:jc w:val="center"/>
              <w:rPr>
                <w:ins w:id="6668" w:author="DMD1" w:date="2016-01-22T13:04:00Z"/>
                <w:rFonts w:ascii="Arial" w:hAnsi="Arial" w:cs="Arial"/>
                <w:b/>
                <w:sz w:val="20"/>
                <w:szCs w:val="20"/>
                <w:rPrChange w:id="6669" w:author="DMD1" w:date="2016-01-22T13:05:00Z">
                  <w:rPr>
                    <w:ins w:id="6670" w:author="DMD1" w:date="2016-01-22T13:04:00Z"/>
                    <w:rFonts w:ascii="Arial" w:hAnsi="Arial" w:cs="Arial"/>
                    <w:b/>
                  </w:rPr>
                </w:rPrChange>
              </w:rPr>
              <w:pPrChange w:id="6671" w:author="DMD1" w:date="2016-01-22T13:05:00Z">
                <w:pPr>
                  <w:spacing w:line="360" w:lineRule="auto"/>
                  <w:jc w:val="both"/>
                </w:pPr>
              </w:pPrChange>
            </w:pPr>
          </w:p>
        </w:tc>
        <w:tc>
          <w:tcPr>
            <w:tcW w:w="2835" w:type="dxa"/>
            <w:vAlign w:val="center"/>
            <w:tcPrChange w:id="6672" w:author="DMD1" w:date="2016-01-22T13:05:00Z">
              <w:tcPr>
                <w:tcW w:w="2835" w:type="dxa"/>
                <w:vAlign w:val="center"/>
              </w:tcPr>
            </w:tcPrChange>
          </w:tcPr>
          <w:p w14:paraId="4835D824" w14:textId="77777777" w:rsidR="00B36FD5" w:rsidRPr="00B36FD5" w:rsidRDefault="006621AF">
            <w:pPr>
              <w:jc w:val="center"/>
              <w:rPr>
                <w:ins w:id="6673" w:author="DMD1" w:date="2016-01-22T13:04:00Z"/>
                <w:rFonts w:ascii="Arial" w:hAnsi="Arial" w:cs="Arial"/>
                <w:sz w:val="20"/>
                <w:szCs w:val="20"/>
                <w:rPrChange w:id="6674" w:author="DMD1" w:date="2016-01-22T13:05:00Z">
                  <w:rPr>
                    <w:ins w:id="6675" w:author="DMD1" w:date="2016-01-22T13:04:00Z"/>
                    <w:rFonts w:ascii="Arial" w:hAnsi="Arial" w:cs="Arial"/>
                  </w:rPr>
                </w:rPrChange>
              </w:rPr>
              <w:pPrChange w:id="6676" w:author="DMD1" w:date="2016-01-22T13:05:00Z">
                <w:pPr>
                  <w:spacing w:line="360" w:lineRule="auto"/>
                  <w:jc w:val="both"/>
                </w:pPr>
              </w:pPrChange>
            </w:pPr>
            <w:ins w:id="6677" w:author="DMD1" w:date="2016-01-22T13:04:00Z">
              <w:r w:rsidRPr="006621AF">
                <w:rPr>
                  <w:rFonts w:ascii="Arial" w:hAnsi="Arial" w:cs="Arial"/>
                  <w:sz w:val="20"/>
                  <w:szCs w:val="20"/>
                  <w:rPrChange w:id="6678" w:author="DMD1" w:date="2016-01-22T13:05:00Z">
                    <w:rPr>
                      <w:rFonts w:ascii="Arial" w:hAnsi="Arial" w:cs="Arial"/>
                      <w:color w:val="0000FF"/>
                      <w:u w:val="single"/>
                    </w:rPr>
                  </w:rPrChange>
                </w:rPr>
                <w:t>Jednostkowa moc zainstalowanych punktów świetlnych (żarówek tradycyjnych, energooszczędnych, solarnych, innych)</w:t>
              </w:r>
            </w:ins>
          </w:p>
        </w:tc>
        <w:tc>
          <w:tcPr>
            <w:tcW w:w="1206" w:type="dxa"/>
            <w:vAlign w:val="center"/>
            <w:tcPrChange w:id="6679" w:author="DMD1" w:date="2016-01-22T13:05:00Z">
              <w:tcPr>
                <w:tcW w:w="1206" w:type="dxa"/>
                <w:vAlign w:val="center"/>
              </w:tcPr>
            </w:tcPrChange>
          </w:tcPr>
          <w:p w14:paraId="54B1A8E8" w14:textId="77777777" w:rsidR="00B36FD5" w:rsidRPr="00B36FD5" w:rsidRDefault="006621AF">
            <w:pPr>
              <w:jc w:val="center"/>
              <w:rPr>
                <w:ins w:id="6680" w:author="DMD1" w:date="2016-01-22T13:04:00Z"/>
                <w:rFonts w:ascii="Arial" w:hAnsi="Arial" w:cs="Arial"/>
                <w:sz w:val="20"/>
                <w:szCs w:val="20"/>
                <w:rPrChange w:id="6681" w:author="DMD1" w:date="2016-01-22T13:05:00Z">
                  <w:rPr>
                    <w:ins w:id="6682" w:author="DMD1" w:date="2016-01-22T13:04:00Z"/>
                    <w:rFonts w:ascii="Arial" w:hAnsi="Arial" w:cs="Arial"/>
                  </w:rPr>
                </w:rPrChange>
              </w:rPr>
              <w:pPrChange w:id="6683" w:author="DMD1" w:date="2016-01-22T13:05:00Z">
                <w:pPr>
                  <w:spacing w:line="360" w:lineRule="auto"/>
                  <w:jc w:val="both"/>
                </w:pPr>
              </w:pPrChange>
            </w:pPr>
            <w:ins w:id="6684" w:author="DMD1" w:date="2016-01-22T13:04:00Z">
              <w:r w:rsidRPr="006621AF">
                <w:rPr>
                  <w:rFonts w:ascii="Arial" w:hAnsi="Arial" w:cs="Arial"/>
                  <w:sz w:val="20"/>
                  <w:szCs w:val="20"/>
                  <w:rPrChange w:id="6685" w:author="DMD1" w:date="2016-01-22T13:05:00Z">
                    <w:rPr>
                      <w:rFonts w:ascii="Arial" w:hAnsi="Arial" w:cs="Arial"/>
                      <w:color w:val="0000FF"/>
                      <w:u w:val="single"/>
                    </w:rPr>
                  </w:rPrChange>
                </w:rPr>
                <w:t>W</w:t>
              </w:r>
            </w:ins>
          </w:p>
        </w:tc>
        <w:tc>
          <w:tcPr>
            <w:tcW w:w="2327" w:type="dxa"/>
            <w:vAlign w:val="center"/>
            <w:tcPrChange w:id="6686" w:author="DMD1" w:date="2016-01-22T13:05:00Z">
              <w:tcPr>
                <w:tcW w:w="2327" w:type="dxa"/>
                <w:vAlign w:val="center"/>
              </w:tcPr>
            </w:tcPrChange>
          </w:tcPr>
          <w:p w14:paraId="3EA99F3A" w14:textId="77777777" w:rsidR="00B36FD5" w:rsidRPr="00B36FD5" w:rsidRDefault="006621AF">
            <w:pPr>
              <w:jc w:val="center"/>
              <w:rPr>
                <w:ins w:id="6687" w:author="DMD1" w:date="2016-01-22T13:04:00Z"/>
                <w:rFonts w:ascii="Arial" w:hAnsi="Arial" w:cs="Arial"/>
                <w:sz w:val="20"/>
                <w:szCs w:val="20"/>
                <w:rPrChange w:id="6688" w:author="DMD1" w:date="2016-01-22T13:05:00Z">
                  <w:rPr>
                    <w:ins w:id="6689" w:author="DMD1" w:date="2016-01-22T13:04:00Z"/>
                    <w:rFonts w:ascii="Arial" w:hAnsi="Arial" w:cs="Arial"/>
                  </w:rPr>
                </w:rPrChange>
              </w:rPr>
              <w:pPrChange w:id="6690" w:author="DMD1" w:date="2016-01-22T13:05:00Z">
                <w:pPr>
                  <w:spacing w:line="360" w:lineRule="auto"/>
                  <w:jc w:val="both"/>
                </w:pPr>
              </w:pPrChange>
            </w:pPr>
            <w:ins w:id="6691" w:author="DMD1" w:date="2016-01-22T13:04:00Z">
              <w:r w:rsidRPr="006621AF">
                <w:rPr>
                  <w:rFonts w:ascii="Arial" w:hAnsi="Arial" w:cs="Arial"/>
                  <w:sz w:val="20"/>
                  <w:szCs w:val="20"/>
                  <w:rPrChange w:id="6692" w:author="DMD1" w:date="2016-01-22T13:05:00Z">
                    <w:rPr>
                      <w:rFonts w:ascii="Arial" w:hAnsi="Arial" w:cs="Arial"/>
                      <w:color w:val="0000FF"/>
                      <w:u w:val="single"/>
                    </w:rPr>
                  </w:rPrChange>
                </w:rPr>
                <w:t>Urząd Gminy</w:t>
              </w:r>
            </w:ins>
          </w:p>
        </w:tc>
        <w:tc>
          <w:tcPr>
            <w:tcW w:w="1250" w:type="dxa"/>
            <w:vAlign w:val="center"/>
            <w:tcPrChange w:id="6693" w:author="DMD1" w:date="2016-01-22T13:05:00Z">
              <w:tcPr>
                <w:tcW w:w="1250" w:type="dxa"/>
                <w:vAlign w:val="center"/>
              </w:tcPr>
            </w:tcPrChange>
          </w:tcPr>
          <w:p w14:paraId="0C4E50D6" w14:textId="77777777" w:rsidR="00B36FD5" w:rsidRPr="00B36FD5" w:rsidRDefault="006621AF">
            <w:pPr>
              <w:jc w:val="center"/>
              <w:rPr>
                <w:ins w:id="6694" w:author="DMD1" w:date="2016-01-22T13:04:00Z"/>
                <w:rFonts w:ascii="Arial" w:hAnsi="Arial" w:cs="Arial"/>
                <w:sz w:val="20"/>
                <w:szCs w:val="20"/>
                <w:rPrChange w:id="6695" w:author="DMD1" w:date="2016-01-22T13:05:00Z">
                  <w:rPr>
                    <w:ins w:id="6696" w:author="DMD1" w:date="2016-01-22T13:04:00Z"/>
                    <w:rFonts w:ascii="Arial" w:hAnsi="Arial" w:cs="Arial"/>
                  </w:rPr>
                </w:rPrChange>
              </w:rPr>
              <w:pPrChange w:id="6697" w:author="DMD1" w:date="2016-01-22T13:05:00Z">
                <w:pPr>
                  <w:spacing w:line="360" w:lineRule="auto"/>
                  <w:jc w:val="both"/>
                </w:pPr>
              </w:pPrChange>
            </w:pPr>
            <w:ins w:id="6698" w:author="DMD1" w:date="2016-01-22T13:04:00Z">
              <w:r w:rsidRPr="006621AF">
                <w:rPr>
                  <w:rFonts w:ascii="Arial" w:hAnsi="Arial" w:cs="Arial"/>
                  <w:sz w:val="20"/>
                  <w:szCs w:val="20"/>
                  <w:rPrChange w:id="6699" w:author="DMD1" w:date="2016-01-22T13:05:00Z">
                    <w:rPr>
                      <w:rFonts w:ascii="Arial" w:hAnsi="Arial" w:cs="Arial"/>
                      <w:color w:val="0000FF"/>
                      <w:u w:val="single"/>
                    </w:rPr>
                  </w:rPrChange>
                </w:rPr>
                <w:t>↓</w:t>
              </w:r>
            </w:ins>
          </w:p>
        </w:tc>
      </w:tr>
      <w:tr w:rsidR="00F375A8" w:rsidRPr="00B84855" w14:paraId="3B4AD085" w14:textId="77777777" w:rsidTr="00B84855">
        <w:trPr>
          <w:jc w:val="center"/>
          <w:ins w:id="6700" w:author="DMD1" w:date="2016-01-22T13:04:00Z"/>
        </w:trPr>
        <w:tc>
          <w:tcPr>
            <w:tcW w:w="1668" w:type="dxa"/>
            <w:vAlign w:val="center"/>
          </w:tcPr>
          <w:p w14:paraId="4965DF8D" w14:textId="77777777" w:rsidR="00B36FD5" w:rsidRPr="00B36FD5" w:rsidRDefault="006621AF">
            <w:pPr>
              <w:jc w:val="center"/>
              <w:rPr>
                <w:ins w:id="6701" w:author="DMD1" w:date="2016-01-22T13:04:00Z"/>
                <w:rFonts w:ascii="Arial" w:hAnsi="Arial" w:cs="Arial"/>
                <w:b/>
                <w:sz w:val="20"/>
                <w:szCs w:val="20"/>
                <w:rPrChange w:id="6702" w:author="DMD1" w:date="2016-01-22T13:05:00Z">
                  <w:rPr>
                    <w:ins w:id="6703" w:author="DMD1" w:date="2016-01-22T13:04:00Z"/>
                    <w:rFonts w:ascii="Arial" w:hAnsi="Arial" w:cs="Arial"/>
                    <w:b/>
                  </w:rPr>
                </w:rPrChange>
              </w:rPr>
              <w:pPrChange w:id="6704" w:author="DMD1" w:date="2016-01-22T13:05:00Z">
                <w:pPr>
                  <w:spacing w:line="360" w:lineRule="auto"/>
                  <w:jc w:val="both"/>
                </w:pPr>
              </w:pPrChange>
            </w:pPr>
            <w:ins w:id="6705" w:author="DMD1" w:date="2016-01-22T13:04:00Z">
              <w:r w:rsidRPr="006621AF">
                <w:rPr>
                  <w:rFonts w:ascii="Arial" w:hAnsi="Arial" w:cs="Arial"/>
                  <w:b/>
                  <w:sz w:val="20"/>
                  <w:szCs w:val="20"/>
                  <w:rPrChange w:id="6706" w:author="DMD1" w:date="2016-01-22T13:05:00Z">
                    <w:rPr>
                      <w:rFonts w:ascii="Arial" w:hAnsi="Arial" w:cs="Arial"/>
                      <w:b/>
                      <w:color w:val="0000FF"/>
                      <w:u w:val="single"/>
                    </w:rPr>
                  </w:rPrChange>
                </w:rPr>
                <w:t>Społeczność lokalna</w:t>
              </w:r>
            </w:ins>
          </w:p>
        </w:tc>
        <w:tc>
          <w:tcPr>
            <w:tcW w:w="2835" w:type="dxa"/>
            <w:vAlign w:val="center"/>
          </w:tcPr>
          <w:p w14:paraId="643E010F" w14:textId="77777777" w:rsidR="00B36FD5" w:rsidRPr="00B36FD5" w:rsidRDefault="00F375A8">
            <w:pPr>
              <w:jc w:val="center"/>
              <w:rPr>
                <w:ins w:id="6707" w:author="DMD1" w:date="2016-01-22T13:04:00Z"/>
                <w:rFonts w:ascii="Arial" w:hAnsi="Arial" w:cs="Arial"/>
                <w:sz w:val="20"/>
                <w:szCs w:val="20"/>
                <w:rPrChange w:id="6708" w:author="DMD1" w:date="2016-01-22T13:05:00Z">
                  <w:rPr>
                    <w:ins w:id="6709" w:author="DMD1" w:date="2016-01-22T13:04:00Z"/>
                    <w:rFonts w:ascii="Arial" w:hAnsi="Arial" w:cs="Arial"/>
                  </w:rPr>
                </w:rPrChange>
              </w:rPr>
              <w:pPrChange w:id="6710" w:author="DMD1" w:date="2016-01-22T13:05:00Z">
                <w:pPr>
                  <w:spacing w:line="360" w:lineRule="auto"/>
                  <w:jc w:val="both"/>
                </w:pPr>
              </w:pPrChange>
            </w:pPr>
            <w:ins w:id="6711" w:author="DMD1" w:date="2016-01-22T13:12:00Z">
              <w:r w:rsidRPr="00B84855">
                <w:rPr>
                  <w:rFonts w:ascii="Arial" w:hAnsi="Arial" w:cs="Arial"/>
                  <w:sz w:val="20"/>
                  <w:szCs w:val="20"/>
                </w:rPr>
                <w:t>Liczba mieszkańców uczestnicząca w różnego rodzaju wydarzeniach poświęconych efektywności energetycznej, wykorzystaniu OZE</w:t>
              </w:r>
            </w:ins>
          </w:p>
        </w:tc>
        <w:tc>
          <w:tcPr>
            <w:tcW w:w="1206" w:type="dxa"/>
            <w:vAlign w:val="center"/>
          </w:tcPr>
          <w:p w14:paraId="39BB7850" w14:textId="77777777" w:rsidR="00B36FD5" w:rsidRPr="00B36FD5" w:rsidRDefault="00F375A8">
            <w:pPr>
              <w:jc w:val="center"/>
              <w:rPr>
                <w:ins w:id="6712" w:author="DMD1" w:date="2016-01-22T13:04:00Z"/>
                <w:rFonts w:ascii="Arial" w:hAnsi="Arial" w:cs="Arial"/>
                <w:sz w:val="20"/>
                <w:szCs w:val="20"/>
                <w:rPrChange w:id="6713" w:author="DMD1" w:date="2016-01-22T13:05:00Z">
                  <w:rPr>
                    <w:ins w:id="6714" w:author="DMD1" w:date="2016-01-22T13:04:00Z"/>
                    <w:rFonts w:ascii="Arial" w:hAnsi="Arial" w:cs="Arial"/>
                  </w:rPr>
                </w:rPrChange>
              </w:rPr>
              <w:pPrChange w:id="6715" w:author="DMD1" w:date="2016-01-22T13:05:00Z">
                <w:pPr>
                  <w:spacing w:line="360" w:lineRule="auto"/>
                  <w:jc w:val="both"/>
                </w:pPr>
              </w:pPrChange>
            </w:pPr>
            <w:ins w:id="6716" w:author="DMD1" w:date="2016-01-22T13:12:00Z">
              <w:r w:rsidRPr="00B84855">
                <w:rPr>
                  <w:rFonts w:ascii="Arial" w:hAnsi="Arial" w:cs="Arial"/>
                  <w:sz w:val="20"/>
                  <w:szCs w:val="20"/>
                </w:rPr>
                <w:t>osoby</w:t>
              </w:r>
            </w:ins>
          </w:p>
        </w:tc>
        <w:tc>
          <w:tcPr>
            <w:tcW w:w="2327" w:type="dxa"/>
            <w:vAlign w:val="center"/>
          </w:tcPr>
          <w:p w14:paraId="68036310" w14:textId="77777777" w:rsidR="00B36FD5" w:rsidRPr="00B36FD5" w:rsidRDefault="00F375A8">
            <w:pPr>
              <w:jc w:val="center"/>
              <w:rPr>
                <w:ins w:id="6717" w:author="DMD1" w:date="2016-01-22T13:04:00Z"/>
                <w:rFonts w:ascii="Arial" w:hAnsi="Arial" w:cs="Arial"/>
                <w:sz w:val="20"/>
                <w:szCs w:val="20"/>
                <w:rPrChange w:id="6718" w:author="DMD1" w:date="2016-01-22T13:05:00Z">
                  <w:rPr>
                    <w:ins w:id="6719" w:author="DMD1" w:date="2016-01-22T13:04:00Z"/>
                    <w:rFonts w:ascii="Arial" w:hAnsi="Arial" w:cs="Arial"/>
                  </w:rPr>
                </w:rPrChange>
              </w:rPr>
              <w:pPrChange w:id="6720" w:author="DMD1" w:date="2016-01-22T13:05:00Z">
                <w:pPr>
                  <w:spacing w:line="360" w:lineRule="auto"/>
                  <w:jc w:val="both"/>
                </w:pPr>
              </w:pPrChange>
            </w:pPr>
            <w:ins w:id="6721" w:author="DMD1" w:date="2016-01-22T13:12:00Z">
              <w:r w:rsidRPr="00B84855">
                <w:rPr>
                  <w:rFonts w:ascii="Arial" w:hAnsi="Arial" w:cs="Arial"/>
                  <w:sz w:val="20"/>
                  <w:szCs w:val="20"/>
                </w:rPr>
                <w:t>Urząd Gminy</w:t>
              </w:r>
            </w:ins>
          </w:p>
        </w:tc>
        <w:tc>
          <w:tcPr>
            <w:tcW w:w="1250" w:type="dxa"/>
            <w:vAlign w:val="center"/>
          </w:tcPr>
          <w:p w14:paraId="64FC3A05" w14:textId="77777777" w:rsidR="00B36FD5" w:rsidRPr="00B36FD5" w:rsidRDefault="00F375A8">
            <w:pPr>
              <w:jc w:val="center"/>
              <w:rPr>
                <w:ins w:id="6722" w:author="DMD1" w:date="2016-01-22T13:04:00Z"/>
                <w:rFonts w:ascii="Arial" w:hAnsi="Arial" w:cs="Arial"/>
                <w:sz w:val="20"/>
                <w:szCs w:val="20"/>
                <w:rPrChange w:id="6723" w:author="DMD1" w:date="2016-01-22T13:05:00Z">
                  <w:rPr>
                    <w:ins w:id="6724" w:author="DMD1" w:date="2016-01-22T13:04:00Z"/>
                    <w:rFonts w:ascii="Arial" w:hAnsi="Arial" w:cs="Arial"/>
                  </w:rPr>
                </w:rPrChange>
              </w:rPr>
              <w:pPrChange w:id="6725" w:author="DMD1" w:date="2016-01-22T13:05:00Z">
                <w:pPr>
                  <w:spacing w:line="360" w:lineRule="auto"/>
                  <w:jc w:val="both"/>
                </w:pPr>
              </w:pPrChange>
            </w:pPr>
            <w:ins w:id="6726" w:author="DMD1" w:date="2016-01-22T13:12:00Z">
              <w:r w:rsidRPr="00B84855">
                <w:rPr>
                  <w:rFonts w:ascii="Arial" w:hAnsi="Arial" w:cs="Arial"/>
                  <w:sz w:val="20"/>
                  <w:szCs w:val="20"/>
                </w:rPr>
                <w:t>↑</w:t>
              </w:r>
            </w:ins>
          </w:p>
        </w:tc>
      </w:tr>
    </w:tbl>
    <w:p w14:paraId="402E5E13" w14:textId="77777777" w:rsidR="00B84855" w:rsidRPr="00F375A8" w:rsidRDefault="006621AF" w:rsidP="00B84855">
      <w:pPr>
        <w:spacing w:line="360" w:lineRule="auto"/>
        <w:jc w:val="both"/>
        <w:rPr>
          <w:ins w:id="6727" w:author="DMD1" w:date="2016-01-22T13:04:00Z"/>
          <w:rFonts w:ascii="Arial" w:hAnsi="Arial" w:cs="Arial"/>
          <w:sz w:val="20"/>
          <w:rPrChange w:id="6728" w:author="DMD1" w:date="2016-01-22T13:12:00Z">
            <w:rPr>
              <w:ins w:id="6729" w:author="DMD1" w:date="2016-01-22T13:04:00Z"/>
              <w:rFonts w:ascii="Arial" w:hAnsi="Arial" w:cs="Arial"/>
              <w:i/>
            </w:rPr>
          </w:rPrChange>
        </w:rPr>
      </w:pPr>
      <w:ins w:id="6730" w:author="DMD1" w:date="2016-01-22T13:12:00Z">
        <w:r w:rsidRPr="006621AF">
          <w:rPr>
            <w:rFonts w:ascii="Arial" w:hAnsi="Arial" w:cs="Arial"/>
            <w:sz w:val="20"/>
            <w:rPrChange w:id="6731" w:author="DMD1" w:date="2016-01-22T13:12:00Z">
              <w:rPr>
                <w:rFonts w:ascii="Arial" w:hAnsi="Arial" w:cs="Arial"/>
                <w:i/>
                <w:color w:val="0000FF"/>
                <w:u w:val="single"/>
              </w:rPr>
            </w:rPrChange>
          </w:rPr>
          <w:t>[</w:t>
        </w:r>
      </w:ins>
      <w:ins w:id="6732" w:author="DMD1" w:date="2016-01-22T13:04:00Z">
        <w:r w:rsidRPr="006621AF">
          <w:rPr>
            <w:rFonts w:ascii="Arial" w:hAnsi="Arial" w:cs="Arial"/>
            <w:sz w:val="20"/>
            <w:rPrChange w:id="6733" w:author="DMD1" w:date="2016-01-22T13:12:00Z">
              <w:rPr>
                <w:rFonts w:ascii="Arial" w:hAnsi="Arial" w:cs="Arial"/>
                <w:i/>
                <w:color w:val="0000FF"/>
                <w:u w:val="single"/>
              </w:rPr>
            </w:rPrChange>
          </w:rPr>
          <w:t>źródło: opracowanie własne</w:t>
        </w:r>
      </w:ins>
      <w:ins w:id="6734" w:author="DMD1" w:date="2016-01-22T13:12:00Z">
        <w:r w:rsidRPr="006621AF">
          <w:rPr>
            <w:rFonts w:ascii="Arial" w:hAnsi="Arial" w:cs="Arial"/>
            <w:sz w:val="20"/>
            <w:rPrChange w:id="6735" w:author="DMD1" w:date="2016-01-22T13:12:00Z">
              <w:rPr>
                <w:rFonts w:ascii="Arial" w:hAnsi="Arial" w:cs="Arial"/>
                <w:i/>
                <w:color w:val="0000FF"/>
                <w:u w:val="single"/>
              </w:rPr>
            </w:rPrChange>
          </w:rPr>
          <w:t>]</w:t>
        </w:r>
      </w:ins>
    </w:p>
    <w:p w14:paraId="4DDBDDFC" w14:textId="77777777" w:rsidR="00B84855" w:rsidRDefault="00B84855" w:rsidP="00F33086">
      <w:pPr>
        <w:spacing w:line="360" w:lineRule="auto"/>
        <w:jc w:val="both"/>
        <w:rPr>
          <w:ins w:id="6736" w:author="DMD1" w:date="2016-01-22T13:02:00Z"/>
          <w:rFonts w:ascii="Arial" w:hAnsi="Arial" w:cs="Arial"/>
        </w:rPr>
      </w:pPr>
    </w:p>
    <w:p w14:paraId="06DFF9A5" w14:textId="77777777" w:rsidR="00F33086" w:rsidRPr="00176009" w:rsidDel="00B84855" w:rsidRDefault="00F33086" w:rsidP="00F33086">
      <w:pPr>
        <w:spacing w:line="360" w:lineRule="auto"/>
        <w:jc w:val="both"/>
        <w:rPr>
          <w:del w:id="6737" w:author="DMD1" w:date="2016-01-22T13:02:00Z"/>
          <w:rFonts w:ascii="Arial" w:hAnsi="Arial" w:cs="Arial"/>
          <w:b/>
          <w:sz w:val="32"/>
          <w:szCs w:val="32"/>
        </w:rPr>
      </w:pPr>
      <w:del w:id="6738" w:author="DMD1" w:date="2016-01-22T13:02:00Z">
        <w:r w:rsidRPr="001B4C03" w:rsidDel="00B84855">
          <w:rPr>
            <w:rFonts w:ascii="Arial" w:hAnsi="Arial" w:cs="Arial"/>
          </w:rPr>
          <w:delText>Na potrzeby przedmiotowego dokumentu, poni</w:delText>
        </w:r>
        <w:r w:rsidRPr="001B4C03" w:rsidDel="00B84855">
          <w:rPr>
            <w:rFonts w:ascii="Arial" w:eastAsia="TimesNewRoman" w:hAnsi="Arial" w:cs="Arial"/>
          </w:rPr>
          <w:delText>ż</w:delText>
        </w:r>
        <w:r w:rsidRPr="001B4C03" w:rsidDel="00B84855">
          <w:rPr>
            <w:rFonts w:ascii="Arial" w:hAnsi="Arial" w:cs="Arial"/>
          </w:rPr>
          <w:delText>ej przedstawiono proponowane wska</w:delText>
        </w:r>
        <w:r w:rsidRPr="001B4C03" w:rsidDel="00B84855">
          <w:rPr>
            <w:rFonts w:ascii="Arial" w:eastAsia="TimesNewRoman" w:hAnsi="Arial" w:cs="Arial"/>
          </w:rPr>
          <w:delText>ź</w:delText>
        </w:r>
        <w:r w:rsidRPr="001B4C03" w:rsidDel="00B84855">
          <w:rPr>
            <w:rFonts w:ascii="Arial" w:hAnsi="Arial" w:cs="Arial"/>
          </w:rPr>
          <w:delText>niki</w:delText>
        </w:r>
        <w:r w:rsidDel="00B84855">
          <w:rPr>
            <w:rFonts w:ascii="Arial" w:hAnsi="Arial" w:cs="Arial"/>
          </w:rPr>
          <w:delText xml:space="preserve"> </w:delText>
        </w:r>
        <w:r w:rsidRPr="001B4C03" w:rsidDel="00B84855">
          <w:rPr>
            <w:rFonts w:ascii="Arial" w:hAnsi="Arial" w:cs="Arial"/>
          </w:rPr>
          <w:delText>monitoringu działa</w:delText>
        </w:r>
        <w:r w:rsidRPr="001B4C03" w:rsidDel="00B84855">
          <w:rPr>
            <w:rFonts w:ascii="Arial" w:eastAsia="TimesNewRoman" w:hAnsi="Arial" w:cs="Arial"/>
          </w:rPr>
          <w:delText xml:space="preserve">ń </w:delText>
        </w:r>
        <w:r w:rsidRPr="001B4C03" w:rsidDel="00B84855">
          <w:rPr>
            <w:rFonts w:ascii="Arial" w:hAnsi="Arial" w:cs="Arial"/>
          </w:rPr>
          <w:delText>na rzecz gospodarki niskoemisyjnej.</w:delText>
        </w:r>
      </w:del>
    </w:p>
    <w:p w14:paraId="5978F466" w14:textId="77777777" w:rsidR="00F33086" w:rsidRPr="001B4C03" w:rsidDel="00B84855" w:rsidRDefault="00F33086" w:rsidP="00F33086">
      <w:pPr>
        <w:spacing w:line="360" w:lineRule="auto"/>
        <w:jc w:val="both"/>
        <w:rPr>
          <w:del w:id="6739" w:author="DMD1" w:date="2016-01-22T13:02:00Z"/>
          <w:rFonts w:ascii="Arial" w:hAnsi="Arial" w:cs="Arial"/>
        </w:rPr>
      </w:pPr>
      <w:del w:id="6740" w:author="DMD1" w:date="2016-01-22T13:02:00Z">
        <w:r w:rsidRPr="001B4C03" w:rsidDel="00B84855">
          <w:rPr>
            <w:rFonts w:ascii="Arial" w:hAnsi="Arial" w:cs="Arial"/>
          </w:rPr>
          <w:delText>W zakresie zwi</w:delText>
        </w:r>
        <w:r w:rsidRPr="001B4C03" w:rsidDel="00B84855">
          <w:rPr>
            <w:rFonts w:ascii="Arial" w:eastAsia="TimesNewRoman" w:hAnsi="Arial" w:cs="Arial"/>
          </w:rPr>
          <w:delText>ą</w:delText>
        </w:r>
        <w:r w:rsidRPr="001B4C03" w:rsidDel="00B84855">
          <w:rPr>
            <w:rFonts w:ascii="Arial" w:hAnsi="Arial" w:cs="Arial"/>
          </w:rPr>
          <w:delText>zanym z sektorem Budynków użyteczności publicznej proponuje si</w:delText>
        </w:r>
        <w:r w:rsidRPr="001B4C03" w:rsidDel="00B84855">
          <w:rPr>
            <w:rFonts w:ascii="Arial" w:eastAsia="TimesNewRoman" w:hAnsi="Arial" w:cs="Arial"/>
          </w:rPr>
          <w:delText xml:space="preserve">ę </w:delText>
        </w:r>
        <w:r w:rsidRPr="001B4C03" w:rsidDel="00B84855">
          <w:rPr>
            <w:rFonts w:ascii="Arial" w:hAnsi="Arial" w:cs="Arial"/>
          </w:rPr>
          <w:delText>przyj</w:delText>
        </w:r>
        <w:r w:rsidRPr="001B4C03" w:rsidDel="00B84855">
          <w:rPr>
            <w:rFonts w:ascii="Arial" w:eastAsia="TimesNewRoman" w:hAnsi="Arial" w:cs="Arial"/>
          </w:rPr>
          <w:delText>ę</w:delText>
        </w:r>
        <w:r w:rsidRPr="001B4C03" w:rsidDel="00B84855">
          <w:rPr>
            <w:rFonts w:ascii="Arial" w:hAnsi="Arial" w:cs="Arial"/>
          </w:rPr>
          <w:delText>cie</w:delText>
        </w:r>
        <w:r w:rsidDel="00B84855">
          <w:rPr>
            <w:rFonts w:ascii="Arial" w:hAnsi="Arial" w:cs="Arial"/>
          </w:rPr>
          <w:delText xml:space="preserve"> </w:delText>
        </w:r>
        <w:r w:rsidRPr="001B4C03" w:rsidDel="00B84855">
          <w:rPr>
            <w:rFonts w:ascii="Arial" w:hAnsi="Arial" w:cs="Arial"/>
          </w:rPr>
          <w:delText>takich wska</w:delText>
        </w:r>
        <w:r w:rsidRPr="001B4C03" w:rsidDel="00B84855">
          <w:rPr>
            <w:rFonts w:ascii="Arial" w:eastAsia="TimesNewRoman" w:hAnsi="Arial" w:cs="Arial"/>
          </w:rPr>
          <w:delText>ź</w:delText>
        </w:r>
        <w:r w:rsidRPr="001B4C03" w:rsidDel="00B84855">
          <w:rPr>
            <w:rFonts w:ascii="Arial" w:hAnsi="Arial" w:cs="Arial"/>
          </w:rPr>
          <w:delText>ników monitoringu działa</w:delText>
        </w:r>
        <w:r w:rsidRPr="001B4C03" w:rsidDel="00B84855">
          <w:rPr>
            <w:rFonts w:ascii="Arial" w:eastAsia="TimesNewRoman" w:hAnsi="Arial" w:cs="Arial"/>
          </w:rPr>
          <w:delText>ń</w:delText>
        </w:r>
        <w:r w:rsidRPr="001B4C03" w:rsidDel="00B84855">
          <w:rPr>
            <w:rFonts w:ascii="Arial" w:hAnsi="Arial" w:cs="Arial"/>
          </w:rPr>
          <w:delText>, jak:</w:delText>
        </w:r>
      </w:del>
    </w:p>
    <w:p w14:paraId="1044D582" w14:textId="77777777" w:rsidR="00F33086" w:rsidRPr="001B4C03" w:rsidDel="00B84855" w:rsidRDefault="00F33086" w:rsidP="00F33086">
      <w:pPr>
        <w:spacing w:line="360" w:lineRule="auto"/>
        <w:jc w:val="both"/>
        <w:rPr>
          <w:del w:id="6741" w:author="DMD1" w:date="2016-01-22T13:02:00Z"/>
          <w:rFonts w:ascii="Arial" w:hAnsi="Arial" w:cs="Arial"/>
        </w:rPr>
      </w:pPr>
      <w:del w:id="6742"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zu</w:delText>
        </w:r>
        <w:r w:rsidRPr="001B4C03" w:rsidDel="00B84855">
          <w:rPr>
            <w:rFonts w:ascii="Arial" w:eastAsia="TimesNewRoman" w:hAnsi="Arial" w:cs="Arial"/>
          </w:rPr>
          <w:delText>ż</w:delText>
        </w:r>
        <w:r w:rsidRPr="001B4C03" w:rsidDel="00B84855">
          <w:rPr>
            <w:rFonts w:ascii="Arial" w:hAnsi="Arial" w:cs="Arial"/>
          </w:rPr>
          <w:delText>ycia energii, ciepła i paliw gazowych przed i po wykonaniu inwestycji,</w:delText>
        </w:r>
      </w:del>
    </w:p>
    <w:p w14:paraId="3BBF97A5" w14:textId="77777777" w:rsidR="00F33086" w:rsidRPr="001B4C03" w:rsidDel="00B84855" w:rsidRDefault="00F33086" w:rsidP="00F33086">
      <w:pPr>
        <w:spacing w:line="360" w:lineRule="auto"/>
        <w:jc w:val="both"/>
        <w:rPr>
          <w:del w:id="6743" w:author="DMD1" w:date="2016-01-22T13:02:00Z"/>
          <w:rFonts w:ascii="Arial" w:hAnsi="Arial" w:cs="Arial"/>
        </w:rPr>
      </w:pPr>
      <w:del w:id="6744"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 xml:space="preserve">energii uzyskanej z odnawialnych </w:delText>
        </w:r>
        <w:r w:rsidRPr="001B4C03" w:rsidDel="00B84855">
          <w:rPr>
            <w:rFonts w:ascii="Arial" w:eastAsia="TimesNewRoman" w:hAnsi="Arial" w:cs="Arial"/>
          </w:rPr>
          <w:delText>ź</w:delText>
        </w:r>
        <w:r w:rsidRPr="001B4C03" w:rsidDel="00B84855">
          <w:rPr>
            <w:rFonts w:ascii="Arial" w:hAnsi="Arial" w:cs="Arial"/>
          </w:rPr>
          <w:delText>ródeł energii,</w:delText>
        </w:r>
      </w:del>
    </w:p>
    <w:p w14:paraId="4029705B" w14:textId="77777777" w:rsidR="00F33086" w:rsidRPr="001B4C03" w:rsidDel="00B84855" w:rsidRDefault="00F33086" w:rsidP="00F33086">
      <w:pPr>
        <w:spacing w:line="360" w:lineRule="auto"/>
        <w:jc w:val="both"/>
        <w:rPr>
          <w:del w:id="6745" w:author="DMD1" w:date="2016-01-22T13:02:00Z"/>
          <w:rFonts w:ascii="Arial" w:hAnsi="Arial" w:cs="Arial"/>
        </w:rPr>
      </w:pPr>
      <w:del w:id="6746"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wykrytych stanów zmian w poborze mediów.</w:delText>
        </w:r>
      </w:del>
    </w:p>
    <w:p w14:paraId="10C81D9E" w14:textId="77777777" w:rsidR="00F33086" w:rsidRPr="001B4C03" w:rsidDel="00B84855" w:rsidRDefault="00F33086" w:rsidP="00F33086">
      <w:pPr>
        <w:spacing w:line="360" w:lineRule="auto"/>
        <w:jc w:val="both"/>
        <w:rPr>
          <w:del w:id="6747" w:author="DMD1" w:date="2016-01-22T13:02:00Z"/>
          <w:rFonts w:ascii="Arial" w:hAnsi="Arial" w:cs="Arial"/>
        </w:rPr>
      </w:pPr>
      <w:del w:id="6748" w:author="DMD1" w:date="2016-01-22T13:02:00Z">
        <w:r w:rsidRPr="001B4C03" w:rsidDel="00B84855">
          <w:rPr>
            <w:rFonts w:ascii="Arial" w:hAnsi="Arial" w:cs="Arial"/>
          </w:rPr>
          <w:delText>W zakresie zwi</w:delText>
        </w:r>
        <w:r w:rsidRPr="001B4C03" w:rsidDel="00B84855">
          <w:rPr>
            <w:rFonts w:ascii="Arial" w:eastAsia="TimesNewRoman" w:hAnsi="Arial" w:cs="Arial"/>
          </w:rPr>
          <w:delText>ą</w:delText>
        </w:r>
        <w:r w:rsidRPr="001B4C03" w:rsidDel="00B84855">
          <w:rPr>
            <w:rFonts w:ascii="Arial" w:hAnsi="Arial" w:cs="Arial"/>
          </w:rPr>
          <w:delText>zanym z sektorem Oświetlenia publicznego proponuje si</w:delText>
        </w:r>
        <w:r w:rsidRPr="001B4C03" w:rsidDel="00B84855">
          <w:rPr>
            <w:rFonts w:ascii="Arial" w:eastAsia="TimesNewRoman" w:hAnsi="Arial" w:cs="Arial"/>
          </w:rPr>
          <w:delText xml:space="preserve">ę </w:delText>
        </w:r>
        <w:r w:rsidRPr="001B4C03" w:rsidDel="00B84855">
          <w:rPr>
            <w:rFonts w:ascii="Arial" w:hAnsi="Arial" w:cs="Arial"/>
          </w:rPr>
          <w:delText>przyj</w:delText>
        </w:r>
        <w:r w:rsidRPr="001B4C03" w:rsidDel="00B84855">
          <w:rPr>
            <w:rFonts w:ascii="Arial" w:eastAsia="TimesNewRoman" w:hAnsi="Arial" w:cs="Arial"/>
          </w:rPr>
          <w:delText>ę</w:delText>
        </w:r>
        <w:r w:rsidRPr="001B4C03" w:rsidDel="00B84855">
          <w:rPr>
            <w:rFonts w:ascii="Arial" w:hAnsi="Arial" w:cs="Arial"/>
          </w:rPr>
          <w:delText>cie takich</w:delText>
        </w:r>
        <w:r w:rsidDel="00B84855">
          <w:rPr>
            <w:rFonts w:ascii="Arial" w:hAnsi="Arial" w:cs="Arial"/>
          </w:rPr>
          <w:delText xml:space="preserve"> </w:delText>
        </w:r>
        <w:r w:rsidRPr="001B4C03" w:rsidDel="00B84855">
          <w:rPr>
            <w:rFonts w:ascii="Arial" w:hAnsi="Arial" w:cs="Arial"/>
          </w:rPr>
          <w:delText>wska</w:delText>
        </w:r>
        <w:r w:rsidRPr="001B4C03" w:rsidDel="00B84855">
          <w:rPr>
            <w:rFonts w:ascii="Arial" w:eastAsia="TimesNewRoman" w:hAnsi="Arial" w:cs="Arial"/>
          </w:rPr>
          <w:delText>ź</w:delText>
        </w:r>
        <w:r w:rsidRPr="001B4C03" w:rsidDel="00B84855">
          <w:rPr>
            <w:rFonts w:ascii="Arial" w:hAnsi="Arial" w:cs="Arial"/>
          </w:rPr>
          <w:delText>ników monitoringu działa</w:delText>
        </w:r>
        <w:r w:rsidRPr="001B4C03" w:rsidDel="00B84855">
          <w:rPr>
            <w:rFonts w:ascii="Arial" w:eastAsia="TimesNewRoman" w:hAnsi="Arial" w:cs="Arial"/>
          </w:rPr>
          <w:delText>ń</w:delText>
        </w:r>
        <w:r w:rsidRPr="001B4C03" w:rsidDel="00B84855">
          <w:rPr>
            <w:rFonts w:ascii="Arial" w:hAnsi="Arial" w:cs="Arial"/>
          </w:rPr>
          <w:delText>, jak:</w:delText>
        </w:r>
      </w:del>
    </w:p>
    <w:p w14:paraId="6824DF9B" w14:textId="77777777" w:rsidR="00F33086" w:rsidRPr="001B4C03" w:rsidDel="00B84855" w:rsidRDefault="00F33086" w:rsidP="00F33086">
      <w:pPr>
        <w:spacing w:line="360" w:lineRule="auto"/>
        <w:jc w:val="both"/>
        <w:rPr>
          <w:del w:id="6749" w:author="DMD1" w:date="2016-01-22T13:02:00Z"/>
          <w:rFonts w:ascii="Arial" w:hAnsi="Arial" w:cs="Arial"/>
        </w:rPr>
      </w:pPr>
      <w:del w:id="6750"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zu</w:delText>
        </w:r>
        <w:r w:rsidRPr="001B4C03" w:rsidDel="00B84855">
          <w:rPr>
            <w:rFonts w:ascii="Arial" w:eastAsia="TimesNewRoman" w:hAnsi="Arial" w:cs="Arial"/>
          </w:rPr>
          <w:delText>ż</w:delText>
        </w:r>
        <w:r w:rsidRPr="001B4C03" w:rsidDel="00B84855">
          <w:rPr>
            <w:rFonts w:ascii="Arial" w:hAnsi="Arial" w:cs="Arial"/>
          </w:rPr>
          <w:delText>ywanej energii elektrycznej,</w:delText>
        </w:r>
      </w:del>
    </w:p>
    <w:p w14:paraId="69A339C3" w14:textId="77777777" w:rsidR="00F33086" w:rsidRPr="001B4C03" w:rsidDel="00B84855" w:rsidRDefault="00F33086" w:rsidP="00F33086">
      <w:pPr>
        <w:spacing w:line="360" w:lineRule="auto"/>
        <w:jc w:val="both"/>
        <w:rPr>
          <w:del w:id="6751" w:author="DMD1" w:date="2016-01-22T13:02:00Z"/>
          <w:rFonts w:ascii="Arial" w:hAnsi="Arial" w:cs="Arial"/>
        </w:rPr>
      </w:pPr>
      <w:del w:id="6752" w:author="DMD1" w:date="2016-01-22T13:02:00Z">
        <w:r w:rsidRPr="001B4C03" w:rsidDel="00B84855">
          <w:rPr>
            <w:rFonts w:ascii="Arial" w:hAnsi="Arial" w:cs="Arial"/>
          </w:rPr>
          <w:delText xml:space="preserve">– moc jednostkowa punktów </w:delText>
        </w:r>
        <w:r w:rsidRPr="001B4C03" w:rsidDel="00B84855">
          <w:rPr>
            <w:rFonts w:ascii="Arial" w:eastAsia="TimesNewRoman" w:hAnsi="Arial" w:cs="Arial"/>
          </w:rPr>
          <w:delText>ś</w:delText>
        </w:r>
        <w:r w:rsidRPr="001B4C03" w:rsidDel="00B84855">
          <w:rPr>
            <w:rFonts w:ascii="Arial" w:hAnsi="Arial" w:cs="Arial"/>
          </w:rPr>
          <w:delText>wietlnych,</w:delText>
        </w:r>
      </w:del>
    </w:p>
    <w:p w14:paraId="35EBE2BB" w14:textId="77777777" w:rsidR="00F33086" w:rsidRPr="001B4C03" w:rsidDel="00B84855" w:rsidRDefault="00F33086" w:rsidP="00F33086">
      <w:pPr>
        <w:spacing w:line="360" w:lineRule="auto"/>
        <w:jc w:val="both"/>
        <w:rPr>
          <w:del w:id="6753" w:author="DMD1" w:date="2016-01-22T13:02:00Z"/>
          <w:rFonts w:ascii="Arial" w:hAnsi="Arial" w:cs="Arial"/>
        </w:rPr>
      </w:pPr>
      <w:del w:id="6754" w:author="DMD1" w:date="2016-01-22T13:02:00Z">
        <w:r w:rsidRPr="001B4C03" w:rsidDel="00B84855">
          <w:rPr>
            <w:rFonts w:ascii="Arial" w:hAnsi="Arial" w:cs="Arial"/>
          </w:rPr>
          <w:delText>– liczba opraw z zastosowaniem inteligentnego sterowania.</w:delText>
        </w:r>
      </w:del>
    </w:p>
    <w:p w14:paraId="3565E132" w14:textId="77777777" w:rsidR="00F33086" w:rsidRPr="001B4C03" w:rsidDel="00B84855" w:rsidRDefault="00F33086" w:rsidP="00F33086">
      <w:pPr>
        <w:spacing w:line="360" w:lineRule="auto"/>
        <w:jc w:val="both"/>
        <w:rPr>
          <w:del w:id="6755" w:author="DMD1" w:date="2016-01-22T13:02:00Z"/>
          <w:rFonts w:ascii="Arial" w:hAnsi="Arial" w:cs="Arial"/>
        </w:rPr>
      </w:pPr>
      <w:del w:id="6756" w:author="DMD1" w:date="2016-01-22T13:02:00Z">
        <w:r w:rsidRPr="001B4C03" w:rsidDel="00B84855">
          <w:rPr>
            <w:rFonts w:ascii="Arial" w:hAnsi="Arial" w:cs="Arial"/>
          </w:rPr>
          <w:delText>W zakresie zwi</w:delText>
        </w:r>
        <w:r w:rsidRPr="001B4C03" w:rsidDel="00B84855">
          <w:rPr>
            <w:rFonts w:ascii="Arial" w:eastAsia="TimesNewRoman" w:hAnsi="Arial" w:cs="Arial"/>
          </w:rPr>
          <w:delText>ą</w:delText>
        </w:r>
        <w:r w:rsidRPr="001B4C03" w:rsidDel="00B84855">
          <w:rPr>
            <w:rFonts w:ascii="Arial" w:hAnsi="Arial" w:cs="Arial"/>
          </w:rPr>
          <w:delText>zanym z sektorem Transportu proponuje si</w:delText>
        </w:r>
        <w:r w:rsidRPr="001B4C03" w:rsidDel="00B84855">
          <w:rPr>
            <w:rFonts w:ascii="Arial" w:eastAsia="TimesNewRoman" w:hAnsi="Arial" w:cs="Arial"/>
          </w:rPr>
          <w:delText xml:space="preserve">ę </w:delText>
        </w:r>
        <w:r w:rsidRPr="001B4C03" w:rsidDel="00B84855">
          <w:rPr>
            <w:rFonts w:ascii="Arial" w:hAnsi="Arial" w:cs="Arial"/>
          </w:rPr>
          <w:delText>przyj</w:delText>
        </w:r>
        <w:r w:rsidRPr="001B4C03" w:rsidDel="00B84855">
          <w:rPr>
            <w:rFonts w:ascii="Arial" w:eastAsia="TimesNewRoman" w:hAnsi="Arial" w:cs="Arial"/>
          </w:rPr>
          <w:delText>ę</w:delText>
        </w:r>
        <w:r w:rsidRPr="001B4C03" w:rsidDel="00B84855">
          <w:rPr>
            <w:rFonts w:ascii="Arial" w:hAnsi="Arial" w:cs="Arial"/>
          </w:rPr>
          <w:delText>cie takich wska</w:delText>
        </w:r>
        <w:r w:rsidRPr="001B4C03" w:rsidDel="00B84855">
          <w:rPr>
            <w:rFonts w:ascii="Arial" w:eastAsia="TimesNewRoman" w:hAnsi="Arial" w:cs="Arial"/>
          </w:rPr>
          <w:delText>ź</w:delText>
        </w:r>
        <w:r w:rsidRPr="001B4C03" w:rsidDel="00B84855">
          <w:rPr>
            <w:rFonts w:ascii="Arial" w:hAnsi="Arial" w:cs="Arial"/>
          </w:rPr>
          <w:delText>ników</w:delText>
        </w:r>
        <w:r w:rsidDel="00B84855">
          <w:rPr>
            <w:rFonts w:ascii="Arial" w:hAnsi="Arial" w:cs="Arial"/>
          </w:rPr>
          <w:delText xml:space="preserve"> </w:delText>
        </w:r>
        <w:r w:rsidRPr="001B4C03" w:rsidDel="00B84855">
          <w:rPr>
            <w:rFonts w:ascii="Arial" w:hAnsi="Arial" w:cs="Arial"/>
          </w:rPr>
          <w:delText>monitoringu działa</w:delText>
        </w:r>
        <w:r w:rsidRPr="001B4C03" w:rsidDel="00B84855">
          <w:rPr>
            <w:rFonts w:ascii="Arial" w:eastAsia="TimesNewRoman" w:hAnsi="Arial" w:cs="Arial"/>
          </w:rPr>
          <w:delText>ń</w:delText>
        </w:r>
        <w:r w:rsidRPr="001B4C03" w:rsidDel="00B84855">
          <w:rPr>
            <w:rFonts w:ascii="Arial" w:hAnsi="Arial" w:cs="Arial"/>
          </w:rPr>
          <w:delText>, jak:</w:delText>
        </w:r>
      </w:del>
    </w:p>
    <w:p w14:paraId="207D1D06" w14:textId="77777777" w:rsidR="00F33086" w:rsidRPr="001B4C03" w:rsidDel="00B84855" w:rsidRDefault="00F33086" w:rsidP="00F33086">
      <w:pPr>
        <w:spacing w:line="360" w:lineRule="auto"/>
        <w:jc w:val="both"/>
        <w:rPr>
          <w:del w:id="6757" w:author="DMD1" w:date="2016-01-22T13:02:00Z"/>
          <w:rFonts w:ascii="Arial" w:hAnsi="Arial" w:cs="Arial"/>
        </w:rPr>
      </w:pPr>
      <w:del w:id="6758" w:author="DMD1" w:date="2016-01-22T13:02:00Z">
        <w:r w:rsidRPr="001B4C03" w:rsidDel="00B84855">
          <w:rPr>
            <w:rFonts w:ascii="Arial" w:hAnsi="Arial" w:cs="Arial"/>
          </w:rPr>
          <w:delText>– długo</w:delText>
        </w:r>
        <w:r w:rsidRPr="001B4C03" w:rsidDel="00B84855">
          <w:rPr>
            <w:rFonts w:ascii="Arial" w:eastAsia="TimesNewRoman" w:hAnsi="Arial" w:cs="Arial"/>
          </w:rPr>
          <w:delText xml:space="preserve">ść </w:delText>
        </w:r>
        <w:r w:rsidRPr="001B4C03" w:rsidDel="00B84855">
          <w:rPr>
            <w:rFonts w:ascii="Arial" w:hAnsi="Arial" w:cs="Arial"/>
          </w:rPr>
          <w:delText>zmodernizowanych, rozbudowanych nawie</w:delText>
        </w:r>
        <w:r w:rsidDel="00B84855">
          <w:rPr>
            <w:rFonts w:ascii="Arial" w:hAnsi="Arial" w:cs="Arial"/>
          </w:rPr>
          <w:delText>rzchni dróg publicznych, ulic i </w:delText>
        </w:r>
        <w:r w:rsidRPr="001B4C03" w:rsidDel="00B84855">
          <w:rPr>
            <w:rFonts w:ascii="Arial" w:hAnsi="Arial" w:cs="Arial"/>
          </w:rPr>
          <w:delText>chodników,</w:delText>
        </w:r>
      </w:del>
    </w:p>
    <w:p w14:paraId="7ACF2B32" w14:textId="77777777" w:rsidR="00F33086" w:rsidRPr="001B4C03" w:rsidDel="00B84855" w:rsidRDefault="00F33086" w:rsidP="00F33086">
      <w:pPr>
        <w:spacing w:line="360" w:lineRule="auto"/>
        <w:jc w:val="both"/>
        <w:rPr>
          <w:del w:id="6759" w:author="DMD1" w:date="2016-01-22T13:02:00Z"/>
          <w:rFonts w:ascii="Arial" w:hAnsi="Arial" w:cs="Arial"/>
        </w:rPr>
      </w:pPr>
      <w:del w:id="6760" w:author="DMD1" w:date="2016-01-22T13:02:00Z">
        <w:r w:rsidRPr="001B4C03" w:rsidDel="00B84855">
          <w:rPr>
            <w:rFonts w:ascii="Arial" w:hAnsi="Arial" w:cs="Arial"/>
          </w:rPr>
          <w:delText>– długo</w:delText>
        </w:r>
        <w:r w:rsidRPr="001B4C03" w:rsidDel="00B84855">
          <w:rPr>
            <w:rFonts w:ascii="Arial" w:eastAsia="TimesNewRoman" w:hAnsi="Arial" w:cs="Arial"/>
          </w:rPr>
          <w:delText xml:space="preserve">ść </w:delText>
        </w:r>
        <w:r w:rsidRPr="001B4C03" w:rsidDel="00B84855">
          <w:rPr>
            <w:rFonts w:ascii="Arial" w:hAnsi="Arial" w:cs="Arial"/>
          </w:rPr>
          <w:delText xml:space="preserve">zmodernizowanych i wybudowanych </w:delText>
        </w:r>
        <w:r w:rsidRPr="001B4C03" w:rsidDel="00B84855">
          <w:rPr>
            <w:rFonts w:ascii="Arial" w:eastAsia="TimesNewRoman" w:hAnsi="Arial" w:cs="Arial"/>
          </w:rPr>
          <w:delText>ś</w:delText>
        </w:r>
        <w:r w:rsidRPr="001B4C03" w:rsidDel="00B84855">
          <w:rPr>
            <w:rFonts w:ascii="Arial" w:hAnsi="Arial" w:cs="Arial"/>
          </w:rPr>
          <w:delText>cie</w:delText>
        </w:r>
        <w:r w:rsidRPr="001B4C03" w:rsidDel="00B84855">
          <w:rPr>
            <w:rFonts w:ascii="Arial" w:eastAsia="TimesNewRoman" w:hAnsi="Arial" w:cs="Arial"/>
          </w:rPr>
          <w:delText>ż</w:delText>
        </w:r>
        <w:r w:rsidRPr="001B4C03" w:rsidDel="00B84855">
          <w:rPr>
            <w:rFonts w:ascii="Arial" w:hAnsi="Arial" w:cs="Arial"/>
          </w:rPr>
          <w:delText>ek rowerowych,</w:delText>
        </w:r>
      </w:del>
    </w:p>
    <w:p w14:paraId="78B909F5" w14:textId="77777777" w:rsidR="00F33086" w:rsidRPr="001B4C03" w:rsidDel="00B84855" w:rsidRDefault="00F33086" w:rsidP="00F33086">
      <w:pPr>
        <w:spacing w:line="360" w:lineRule="auto"/>
        <w:jc w:val="both"/>
        <w:rPr>
          <w:del w:id="6761" w:author="DMD1" w:date="2016-01-22T13:02:00Z"/>
          <w:rFonts w:ascii="Arial" w:hAnsi="Arial" w:cs="Arial"/>
        </w:rPr>
      </w:pPr>
      <w:del w:id="6762"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zu</w:delText>
        </w:r>
        <w:r w:rsidRPr="001B4C03" w:rsidDel="00B84855">
          <w:rPr>
            <w:rFonts w:ascii="Arial" w:eastAsia="TimesNewRoman" w:hAnsi="Arial" w:cs="Arial"/>
          </w:rPr>
          <w:delText>ż</w:delText>
        </w:r>
        <w:r w:rsidRPr="001B4C03" w:rsidDel="00B84855">
          <w:rPr>
            <w:rFonts w:ascii="Arial" w:hAnsi="Arial" w:cs="Arial"/>
          </w:rPr>
          <w:delText>ywanego paliwa,</w:delText>
        </w:r>
      </w:del>
    </w:p>
    <w:p w14:paraId="6DBFF250" w14:textId="77777777" w:rsidR="00F33086" w:rsidRPr="001B4C03" w:rsidDel="00B84855" w:rsidRDefault="00F33086" w:rsidP="00F33086">
      <w:pPr>
        <w:spacing w:line="360" w:lineRule="auto"/>
        <w:jc w:val="both"/>
        <w:rPr>
          <w:del w:id="6763" w:author="DMD1" w:date="2016-01-22T13:02:00Z"/>
          <w:rFonts w:ascii="Arial" w:hAnsi="Arial" w:cs="Arial"/>
        </w:rPr>
      </w:pPr>
      <w:del w:id="6764" w:author="DMD1" w:date="2016-01-22T13:02:00Z">
        <w:r w:rsidRPr="001B4C03" w:rsidDel="00B84855">
          <w:rPr>
            <w:rFonts w:ascii="Arial" w:hAnsi="Arial" w:cs="Arial"/>
          </w:rPr>
          <w:delText>– liczba uczestników szkole</w:delText>
        </w:r>
        <w:r w:rsidRPr="001B4C03" w:rsidDel="00B84855">
          <w:rPr>
            <w:rFonts w:ascii="Arial" w:eastAsia="TimesNewRoman" w:hAnsi="Arial" w:cs="Arial"/>
          </w:rPr>
          <w:delText xml:space="preserve">ń </w:delText>
        </w:r>
        <w:r w:rsidRPr="001B4C03" w:rsidDel="00B84855">
          <w:rPr>
            <w:rFonts w:ascii="Arial" w:hAnsi="Arial" w:cs="Arial"/>
          </w:rPr>
          <w:delText>i innych wydarze</w:delText>
        </w:r>
        <w:r w:rsidRPr="001B4C03" w:rsidDel="00B84855">
          <w:rPr>
            <w:rFonts w:ascii="Arial" w:eastAsia="TimesNewRoman" w:hAnsi="Arial" w:cs="Arial"/>
          </w:rPr>
          <w:delText>ń</w:delText>
        </w:r>
        <w:r w:rsidRPr="001B4C03" w:rsidDel="00B84855">
          <w:rPr>
            <w:rFonts w:ascii="Arial" w:hAnsi="Arial" w:cs="Arial"/>
          </w:rPr>
          <w:delText>.</w:delText>
        </w:r>
      </w:del>
    </w:p>
    <w:p w14:paraId="77BFE012" w14:textId="77777777" w:rsidR="00F33086" w:rsidRPr="001B4C03" w:rsidDel="00B84855" w:rsidRDefault="00F33086" w:rsidP="00F33086">
      <w:pPr>
        <w:spacing w:line="360" w:lineRule="auto"/>
        <w:jc w:val="both"/>
        <w:rPr>
          <w:del w:id="6765" w:author="DMD1" w:date="2016-01-22T13:02:00Z"/>
          <w:rFonts w:ascii="Arial" w:hAnsi="Arial" w:cs="Arial"/>
        </w:rPr>
      </w:pPr>
      <w:del w:id="6766" w:author="DMD1" w:date="2016-01-22T13:02:00Z">
        <w:r w:rsidRPr="001B4C03" w:rsidDel="00B84855">
          <w:rPr>
            <w:rFonts w:ascii="Arial" w:hAnsi="Arial" w:cs="Arial"/>
          </w:rPr>
          <w:delText>W zakresie zwi</w:delText>
        </w:r>
        <w:r w:rsidRPr="001B4C03" w:rsidDel="00B84855">
          <w:rPr>
            <w:rFonts w:ascii="Arial" w:eastAsia="TimesNewRoman" w:hAnsi="Arial" w:cs="Arial"/>
          </w:rPr>
          <w:delText>ą</w:delText>
        </w:r>
        <w:r w:rsidRPr="001B4C03" w:rsidDel="00B84855">
          <w:rPr>
            <w:rFonts w:ascii="Arial" w:hAnsi="Arial" w:cs="Arial"/>
          </w:rPr>
          <w:delText xml:space="preserve">zanym z sektorem </w:delText>
        </w:r>
        <w:r w:rsidR="00022684" w:rsidDel="00B84855">
          <w:rPr>
            <w:rFonts w:ascii="Arial" w:hAnsi="Arial" w:cs="Arial"/>
          </w:rPr>
          <w:delText>Ciepłowniczym</w:delText>
        </w:r>
        <w:r w:rsidRPr="001B4C03" w:rsidDel="00B84855">
          <w:rPr>
            <w:rFonts w:ascii="Arial" w:hAnsi="Arial" w:cs="Arial"/>
          </w:rPr>
          <w:delText xml:space="preserve"> proponuje si</w:delText>
        </w:r>
        <w:r w:rsidRPr="001B4C03" w:rsidDel="00B84855">
          <w:rPr>
            <w:rFonts w:ascii="Arial" w:eastAsia="TimesNewRoman" w:hAnsi="Arial" w:cs="Arial"/>
          </w:rPr>
          <w:delText xml:space="preserve">ę </w:delText>
        </w:r>
        <w:r w:rsidRPr="001B4C03" w:rsidDel="00B84855">
          <w:rPr>
            <w:rFonts w:ascii="Arial" w:hAnsi="Arial" w:cs="Arial"/>
          </w:rPr>
          <w:delText>przyj</w:delText>
        </w:r>
        <w:r w:rsidRPr="001B4C03" w:rsidDel="00B84855">
          <w:rPr>
            <w:rFonts w:ascii="Arial" w:eastAsia="TimesNewRoman" w:hAnsi="Arial" w:cs="Arial"/>
          </w:rPr>
          <w:delText>ę</w:delText>
        </w:r>
        <w:r w:rsidRPr="001B4C03" w:rsidDel="00B84855">
          <w:rPr>
            <w:rFonts w:ascii="Arial" w:hAnsi="Arial" w:cs="Arial"/>
          </w:rPr>
          <w:delText>cie</w:delText>
        </w:r>
        <w:r w:rsidDel="00B84855">
          <w:rPr>
            <w:rFonts w:ascii="Arial" w:hAnsi="Arial" w:cs="Arial"/>
          </w:rPr>
          <w:delText xml:space="preserve"> </w:delText>
        </w:r>
        <w:r w:rsidRPr="001B4C03" w:rsidDel="00B84855">
          <w:rPr>
            <w:rFonts w:ascii="Arial" w:hAnsi="Arial" w:cs="Arial"/>
          </w:rPr>
          <w:delText>takich wska</w:delText>
        </w:r>
        <w:r w:rsidRPr="001B4C03" w:rsidDel="00B84855">
          <w:rPr>
            <w:rFonts w:ascii="Arial" w:eastAsia="TimesNewRoman" w:hAnsi="Arial" w:cs="Arial"/>
          </w:rPr>
          <w:delText>ź</w:delText>
        </w:r>
        <w:r w:rsidRPr="001B4C03" w:rsidDel="00B84855">
          <w:rPr>
            <w:rFonts w:ascii="Arial" w:hAnsi="Arial" w:cs="Arial"/>
          </w:rPr>
          <w:delText>ników monitoringu działa</w:delText>
        </w:r>
        <w:r w:rsidRPr="001B4C03" w:rsidDel="00B84855">
          <w:rPr>
            <w:rFonts w:ascii="Arial" w:eastAsia="TimesNewRoman" w:hAnsi="Arial" w:cs="Arial"/>
          </w:rPr>
          <w:delText>ń</w:delText>
        </w:r>
        <w:r w:rsidRPr="001B4C03" w:rsidDel="00B84855">
          <w:rPr>
            <w:rFonts w:ascii="Arial" w:hAnsi="Arial" w:cs="Arial"/>
          </w:rPr>
          <w:delText>, jak:</w:delText>
        </w:r>
      </w:del>
    </w:p>
    <w:p w14:paraId="1703F9DE" w14:textId="77777777" w:rsidR="00F33086" w:rsidRPr="001B4C03" w:rsidDel="00B84855" w:rsidRDefault="00F33086" w:rsidP="00F33086">
      <w:pPr>
        <w:spacing w:line="360" w:lineRule="auto"/>
        <w:jc w:val="both"/>
        <w:rPr>
          <w:del w:id="6767" w:author="DMD1" w:date="2016-01-22T13:02:00Z"/>
          <w:rFonts w:ascii="Arial" w:hAnsi="Arial" w:cs="Arial"/>
        </w:rPr>
      </w:pPr>
      <w:del w:id="6768"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zu</w:delText>
        </w:r>
        <w:r w:rsidRPr="001B4C03" w:rsidDel="00B84855">
          <w:rPr>
            <w:rFonts w:ascii="Arial" w:eastAsia="TimesNewRoman" w:hAnsi="Arial" w:cs="Arial"/>
          </w:rPr>
          <w:delText>ż</w:delText>
        </w:r>
        <w:r w:rsidRPr="001B4C03" w:rsidDel="00B84855">
          <w:rPr>
            <w:rFonts w:ascii="Arial" w:hAnsi="Arial" w:cs="Arial"/>
          </w:rPr>
          <w:delText>ywanego paliwa przed i po wykonaniu inwestycji.</w:delText>
        </w:r>
      </w:del>
    </w:p>
    <w:p w14:paraId="0E957FB6" w14:textId="77777777" w:rsidR="00F33086" w:rsidRPr="001B4C03" w:rsidDel="00B84855" w:rsidRDefault="00F33086" w:rsidP="00F33086">
      <w:pPr>
        <w:spacing w:line="360" w:lineRule="auto"/>
        <w:jc w:val="both"/>
        <w:rPr>
          <w:del w:id="6769" w:author="DMD1" w:date="2016-01-22T13:02:00Z"/>
          <w:rFonts w:ascii="Arial" w:hAnsi="Arial" w:cs="Arial"/>
        </w:rPr>
      </w:pPr>
      <w:del w:id="6770" w:author="DMD1" w:date="2016-01-22T13:02:00Z">
        <w:r w:rsidRPr="001B4C03" w:rsidDel="00B84855">
          <w:rPr>
            <w:rFonts w:ascii="Arial" w:hAnsi="Arial" w:cs="Arial"/>
          </w:rPr>
          <w:delText>W zakresie zwi</w:delText>
        </w:r>
        <w:r w:rsidRPr="001B4C03" w:rsidDel="00B84855">
          <w:rPr>
            <w:rFonts w:ascii="Arial" w:eastAsia="TimesNewRoman" w:hAnsi="Arial" w:cs="Arial"/>
          </w:rPr>
          <w:delText>ą</w:delText>
        </w:r>
        <w:r w:rsidRPr="001B4C03" w:rsidDel="00B84855">
          <w:rPr>
            <w:rFonts w:ascii="Arial" w:hAnsi="Arial" w:cs="Arial"/>
          </w:rPr>
          <w:delText>zanym z sektorem Społeczności lokalnej proponuje si</w:delText>
        </w:r>
        <w:r w:rsidRPr="001B4C03" w:rsidDel="00B84855">
          <w:rPr>
            <w:rFonts w:ascii="Arial" w:eastAsia="TimesNewRoman" w:hAnsi="Arial" w:cs="Arial"/>
          </w:rPr>
          <w:delText xml:space="preserve">ę </w:delText>
        </w:r>
        <w:r w:rsidRPr="001B4C03" w:rsidDel="00B84855">
          <w:rPr>
            <w:rFonts w:ascii="Arial" w:hAnsi="Arial" w:cs="Arial"/>
          </w:rPr>
          <w:delText>przyj</w:delText>
        </w:r>
        <w:r w:rsidRPr="001B4C03" w:rsidDel="00B84855">
          <w:rPr>
            <w:rFonts w:ascii="Arial" w:eastAsia="TimesNewRoman" w:hAnsi="Arial" w:cs="Arial"/>
          </w:rPr>
          <w:delText>ę</w:delText>
        </w:r>
        <w:r w:rsidDel="00B84855">
          <w:rPr>
            <w:rFonts w:ascii="Arial" w:hAnsi="Arial" w:cs="Arial"/>
          </w:rPr>
          <w:delText xml:space="preserve">cie </w:delText>
        </w:r>
        <w:r w:rsidRPr="001B4C03" w:rsidDel="00B84855">
          <w:rPr>
            <w:rFonts w:ascii="Arial" w:hAnsi="Arial" w:cs="Arial"/>
          </w:rPr>
          <w:delText>takich</w:delText>
        </w:r>
        <w:r w:rsidDel="00B84855">
          <w:rPr>
            <w:rFonts w:ascii="Arial" w:hAnsi="Arial" w:cs="Arial"/>
          </w:rPr>
          <w:delText xml:space="preserve"> </w:delText>
        </w:r>
        <w:r w:rsidRPr="001B4C03" w:rsidDel="00B84855">
          <w:rPr>
            <w:rFonts w:ascii="Arial" w:hAnsi="Arial" w:cs="Arial"/>
          </w:rPr>
          <w:delText>wska</w:delText>
        </w:r>
        <w:r w:rsidRPr="001B4C03" w:rsidDel="00B84855">
          <w:rPr>
            <w:rFonts w:ascii="Arial" w:eastAsia="TimesNewRoman" w:hAnsi="Arial" w:cs="Arial"/>
          </w:rPr>
          <w:delText>ź</w:delText>
        </w:r>
        <w:r w:rsidRPr="001B4C03" w:rsidDel="00B84855">
          <w:rPr>
            <w:rFonts w:ascii="Arial" w:hAnsi="Arial" w:cs="Arial"/>
          </w:rPr>
          <w:delText>ników monitoringu działa</w:delText>
        </w:r>
        <w:r w:rsidRPr="001B4C03" w:rsidDel="00B84855">
          <w:rPr>
            <w:rFonts w:ascii="Arial" w:eastAsia="TimesNewRoman" w:hAnsi="Arial" w:cs="Arial"/>
          </w:rPr>
          <w:delText>ń</w:delText>
        </w:r>
        <w:r w:rsidRPr="001B4C03" w:rsidDel="00B84855">
          <w:rPr>
            <w:rFonts w:ascii="Arial" w:hAnsi="Arial" w:cs="Arial"/>
          </w:rPr>
          <w:delText>, jak:</w:delText>
        </w:r>
      </w:del>
    </w:p>
    <w:p w14:paraId="1851163A" w14:textId="77777777" w:rsidR="00F33086" w:rsidRPr="001B4C03" w:rsidDel="00B84855" w:rsidRDefault="00F33086" w:rsidP="00F33086">
      <w:pPr>
        <w:spacing w:line="360" w:lineRule="auto"/>
        <w:jc w:val="both"/>
        <w:rPr>
          <w:del w:id="6771" w:author="DMD1" w:date="2016-01-22T13:02:00Z"/>
          <w:rFonts w:ascii="Arial" w:hAnsi="Arial" w:cs="Arial"/>
        </w:rPr>
      </w:pPr>
      <w:del w:id="6772"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instalacji w zakresie OZE,</w:delText>
        </w:r>
      </w:del>
    </w:p>
    <w:p w14:paraId="79CE6FE1" w14:textId="77777777" w:rsidR="00F33086" w:rsidRPr="001B4C03" w:rsidDel="00B84855" w:rsidRDefault="00F33086" w:rsidP="00F33086">
      <w:pPr>
        <w:spacing w:line="360" w:lineRule="auto"/>
        <w:jc w:val="both"/>
        <w:rPr>
          <w:del w:id="6773" w:author="DMD1" w:date="2016-01-22T13:02:00Z"/>
          <w:rFonts w:ascii="Arial" w:hAnsi="Arial" w:cs="Arial"/>
        </w:rPr>
      </w:pPr>
      <w:del w:id="6774"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zu</w:delText>
        </w:r>
        <w:r w:rsidRPr="001B4C03" w:rsidDel="00B84855">
          <w:rPr>
            <w:rFonts w:ascii="Arial" w:eastAsia="TimesNewRoman" w:hAnsi="Arial" w:cs="Arial"/>
          </w:rPr>
          <w:delText>ż</w:delText>
        </w:r>
        <w:r w:rsidRPr="001B4C03" w:rsidDel="00B84855">
          <w:rPr>
            <w:rFonts w:ascii="Arial" w:hAnsi="Arial" w:cs="Arial"/>
          </w:rPr>
          <w:delText>ywanej energii elektrycznej, paliw kopalnych,</w:delText>
        </w:r>
      </w:del>
    </w:p>
    <w:p w14:paraId="7FA70F82" w14:textId="77777777" w:rsidR="00F33086" w:rsidRPr="001B4C03" w:rsidDel="00B84855" w:rsidRDefault="00F33086" w:rsidP="00F33086">
      <w:pPr>
        <w:spacing w:line="360" w:lineRule="auto"/>
        <w:jc w:val="both"/>
        <w:rPr>
          <w:del w:id="6775" w:author="DMD1" w:date="2016-01-22T13:02:00Z"/>
          <w:rFonts w:ascii="Arial" w:hAnsi="Arial" w:cs="Arial"/>
        </w:rPr>
      </w:pPr>
      <w:del w:id="6776" w:author="DMD1" w:date="2016-01-22T13:02:00Z">
        <w:r w:rsidRPr="001B4C03" w:rsidDel="00B84855">
          <w:rPr>
            <w:rFonts w:ascii="Arial" w:hAnsi="Arial" w:cs="Arial"/>
          </w:rPr>
          <w:delText>– liczba uczestników szkole</w:delText>
        </w:r>
        <w:r w:rsidRPr="001B4C03" w:rsidDel="00B84855">
          <w:rPr>
            <w:rFonts w:ascii="Arial" w:eastAsia="TimesNewRoman" w:hAnsi="Arial" w:cs="Arial"/>
          </w:rPr>
          <w:delText xml:space="preserve">ń </w:delText>
        </w:r>
        <w:r w:rsidRPr="001B4C03" w:rsidDel="00B84855">
          <w:rPr>
            <w:rFonts w:ascii="Arial" w:hAnsi="Arial" w:cs="Arial"/>
          </w:rPr>
          <w:delText>i innych wydarze</w:delText>
        </w:r>
        <w:r w:rsidRPr="001B4C03" w:rsidDel="00B84855">
          <w:rPr>
            <w:rFonts w:ascii="Arial" w:eastAsia="TimesNewRoman" w:hAnsi="Arial" w:cs="Arial"/>
          </w:rPr>
          <w:delText>ń</w:delText>
        </w:r>
        <w:r w:rsidRPr="001B4C03" w:rsidDel="00B84855">
          <w:rPr>
            <w:rFonts w:ascii="Arial" w:hAnsi="Arial" w:cs="Arial"/>
          </w:rPr>
          <w:delText>.</w:delText>
        </w:r>
      </w:del>
    </w:p>
    <w:p w14:paraId="470AE955" w14:textId="77777777" w:rsidR="00F33086" w:rsidRPr="001B4C03" w:rsidDel="00B84855" w:rsidRDefault="00F33086" w:rsidP="00F33086">
      <w:pPr>
        <w:spacing w:line="360" w:lineRule="auto"/>
        <w:jc w:val="both"/>
        <w:rPr>
          <w:del w:id="6777" w:author="DMD1" w:date="2016-01-22T13:02:00Z"/>
          <w:rFonts w:ascii="Arial" w:hAnsi="Arial" w:cs="Arial"/>
        </w:rPr>
      </w:pPr>
      <w:del w:id="6778" w:author="DMD1" w:date="2016-01-22T13:02:00Z">
        <w:r w:rsidRPr="001B4C03" w:rsidDel="00B84855">
          <w:rPr>
            <w:rFonts w:ascii="Arial" w:hAnsi="Arial" w:cs="Arial"/>
          </w:rPr>
          <w:delText>W zakresie zwi</w:delText>
        </w:r>
        <w:r w:rsidRPr="001B4C03" w:rsidDel="00B84855">
          <w:rPr>
            <w:rFonts w:ascii="Arial" w:eastAsia="TimesNewRoman" w:hAnsi="Arial" w:cs="Arial"/>
          </w:rPr>
          <w:delText>ą</w:delText>
        </w:r>
        <w:r w:rsidR="00022684" w:rsidDel="00B84855">
          <w:rPr>
            <w:rFonts w:ascii="Arial" w:hAnsi="Arial" w:cs="Arial"/>
          </w:rPr>
          <w:delText>z</w:delText>
        </w:r>
        <w:r w:rsidR="001B1896" w:rsidDel="00B84855">
          <w:rPr>
            <w:rFonts w:ascii="Arial" w:hAnsi="Arial" w:cs="Arial"/>
          </w:rPr>
          <w:delText xml:space="preserve">anym z sektorem Przemysłu </w:delText>
        </w:r>
        <w:r w:rsidRPr="001B4C03" w:rsidDel="00B84855">
          <w:rPr>
            <w:rFonts w:ascii="Arial" w:hAnsi="Arial" w:cs="Arial"/>
          </w:rPr>
          <w:delText>proponuje si</w:delText>
        </w:r>
        <w:r w:rsidRPr="001B4C03" w:rsidDel="00B84855">
          <w:rPr>
            <w:rFonts w:ascii="Arial" w:eastAsia="TimesNewRoman" w:hAnsi="Arial" w:cs="Arial"/>
          </w:rPr>
          <w:delText xml:space="preserve">ę </w:delText>
        </w:r>
        <w:r w:rsidRPr="001B4C03" w:rsidDel="00B84855">
          <w:rPr>
            <w:rFonts w:ascii="Arial" w:hAnsi="Arial" w:cs="Arial"/>
          </w:rPr>
          <w:delText>przyj</w:delText>
        </w:r>
        <w:r w:rsidRPr="001B4C03" w:rsidDel="00B84855">
          <w:rPr>
            <w:rFonts w:ascii="Arial" w:eastAsia="TimesNewRoman" w:hAnsi="Arial" w:cs="Arial"/>
          </w:rPr>
          <w:delText>ę</w:delText>
        </w:r>
        <w:r w:rsidRPr="001B4C03" w:rsidDel="00B84855">
          <w:rPr>
            <w:rFonts w:ascii="Arial" w:hAnsi="Arial" w:cs="Arial"/>
          </w:rPr>
          <w:delText>cie takich wska</w:delText>
        </w:r>
        <w:r w:rsidRPr="001B4C03" w:rsidDel="00B84855">
          <w:rPr>
            <w:rFonts w:ascii="Arial" w:eastAsia="TimesNewRoman" w:hAnsi="Arial" w:cs="Arial"/>
          </w:rPr>
          <w:delText>ź</w:delText>
        </w:r>
        <w:r w:rsidRPr="001B4C03" w:rsidDel="00B84855">
          <w:rPr>
            <w:rFonts w:ascii="Arial" w:hAnsi="Arial" w:cs="Arial"/>
          </w:rPr>
          <w:delText>ników</w:delText>
        </w:r>
        <w:r w:rsidDel="00B84855">
          <w:rPr>
            <w:rFonts w:ascii="Arial" w:hAnsi="Arial" w:cs="Arial"/>
          </w:rPr>
          <w:delText xml:space="preserve"> </w:delText>
        </w:r>
        <w:r w:rsidRPr="001B4C03" w:rsidDel="00B84855">
          <w:rPr>
            <w:rFonts w:ascii="Arial" w:hAnsi="Arial" w:cs="Arial"/>
          </w:rPr>
          <w:delText>monitoringu działa</w:delText>
        </w:r>
        <w:r w:rsidRPr="001B4C03" w:rsidDel="00B84855">
          <w:rPr>
            <w:rFonts w:ascii="Arial" w:eastAsia="TimesNewRoman" w:hAnsi="Arial" w:cs="Arial"/>
          </w:rPr>
          <w:delText>ń</w:delText>
        </w:r>
        <w:r w:rsidRPr="001B4C03" w:rsidDel="00B84855">
          <w:rPr>
            <w:rFonts w:ascii="Arial" w:hAnsi="Arial" w:cs="Arial"/>
          </w:rPr>
          <w:delText>, jak:</w:delText>
        </w:r>
      </w:del>
    </w:p>
    <w:p w14:paraId="08A64C81" w14:textId="77777777" w:rsidR="00F33086" w:rsidRPr="001B4C03" w:rsidDel="00B84855" w:rsidRDefault="00F33086" w:rsidP="00F33086">
      <w:pPr>
        <w:spacing w:line="360" w:lineRule="auto"/>
        <w:jc w:val="both"/>
        <w:rPr>
          <w:del w:id="6779" w:author="DMD1" w:date="2016-01-22T13:02:00Z"/>
          <w:rFonts w:ascii="Arial" w:hAnsi="Arial" w:cs="Arial"/>
        </w:rPr>
      </w:pPr>
      <w:del w:id="6780"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instalacji w zakresie OZE,</w:delText>
        </w:r>
      </w:del>
    </w:p>
    <w:p w14:paraId="6ED1B68B" w14:textId="77777777" w:rsidR="00F33086" w:rsidRPr="001B4C03" w:rsidDel="00B84855" w:rsidRDefault="00F33086" w:rsidP="00F33086">
      <w:pPr>
        <w:spacing w:line="360" w:lineRule="auto"/>
        <w:jc w:val="both"/>
        <w:rPr>
          <w:del w:id="6781" w:author="DMD1" w:date="2016-01-22T13:02:00Z"/>
          <w:rFonts w:ascii="Arial" w:hAnsi="Arial" w:cs="Arial"/>
        </w:rPr>
      </w:pPr>
      <w:del w:id="6782" w:author="DMD1" w:date="2016-01-22T13:02:00Z">
        <w:r w:rsidRPr="001B4C03" w:rsidDel="00B84855">
          <w:rPr>
            <w:rFonts w:ascii="Arial" w:hAnsi="Arial" w:cs="Arial"/>
          </w:rPr>
          <w:delText>– ilo</w:delText>
        </w:r>
        <w:r w:rsidRPr="001B4C03" w:rsidDel="00B84855">
          <w:rPr>
            <w:rFonts w:ascii="Arial" w:eastAsia="TimesNewRoman" w:hAnsi="Arial" w:cs="Arial"/>
          </w:rPr>
          <w:delText xml:space="preserve">ść </w:delText>
        </w:r>
        <w:r w:rsidRPr="001B4C03" w:rsidDel="00B84855">
          <w:rPr>
            <w:rFonts w:ascii="Arial" w:hAnsi="Arial" w:cs="Arial"/>
          </w:rPr>
          <w:delText>zu</w:delText>
        </w:r>
        <w:r w:rsidRPr="001B4C03" w:rsidDel="00B84855">
          <w:rPr>
            <w:rFonts w:ascii="Arial" w:eastAsia="TimesNewRoman" w:hAnsi="Arial" w:cs="Arial"/>
          </w:rPr>
          <w:delText>ż</w:delText>
        </w:r>
        <w:r w:rsidRPr="001B4C03" w:rsidDel="00B84855">
          <w:rPr>
            <w:rFonts w:ascii="Arial" w:hAnsi="Arial" w:cs="Arial"/>
          </w:rPr>
          <w:delText>ywanej energii elektrycznej, paliw kopalnych,</w:delText>
        </w:r>
      </w:del>
    </w:p>
    <w:p w14:paraId="7E54EFD9" w14:textId="77777777" w:rsidR="00F33086" w:rsidRPr="001B4C03" w:rsidDel="00B84855" w:rsidRDefault="00F33086" w:rsidP="00F33086">
      <w:pPr>
        <w:spacing w:line="360" w:lineRule="auto"/>
        <w:jc w:val="both"/>
        <w:rPr>
          <w:del w:id="6783" w:author="DMD1" w:date="2016-01-22T13:02:00Z"/>
          <w:rFonts w:ascii="Arial" w:hAnsi="Arial" w:cs="Arial"/>
        </w:rPr>
      </w:pPr>
      <w:del w:id="6784" w:author="DMD1" w:date="2016-01-22T13:02:00Z">
        <w:r w:rsidRPr="001B4C03" w:rsidDel="00B84855">
          <w:rPr>
            <w:rFonts w:ascii="Arial" w:hAnsi="Arial" w:cs="Arial"/>
          </w:rPr>
          <w:delText>– liczba uczestników szkole</w:delText>
        </w:r>
        <w:r w:rsidRPr="001B4C03" w:rsidDel="00B84855">
          <w:rPr>
            <w:rFonts w:ascii="Arial" w:eastAsia="TimesNewRoman" w:hAnsi="Arial" w:cs="Arial"/>
          </w:rPr>
          <w:delText xml:space="preserve">ń </w:delText>
        </w:r>
        <w:r w:rsidRPr="001B4C03" w:rsidDel="00B84855">
          <w:rPr>
            <w:rFonts w:ascii="Arial" w:hAnsi="Arial" w:cs="Arial"/>
          </w:rPr>
          <w:delText>i innych wydarze</w:delText>
        </w:r>
        <w:r w:rsidRPr="001B4C03" w:rsidDel="00B84855">
          <w:rPr>
            <w:rFonts w:ascii="Arial" w:eastAsia="TimesNewRoman" w:hAnsi="Arial" w:cs="Arial"/>
          </w:rPr>
          <w:delText>ń</w:delText>
        </w:r>
        <w:r w:rsidRPr="001B4C03" w:rsidDel="00B84855">
          <w:rPr>
            <w:rFonts w:ascii="Arial" w:hAnsi="Arial" w:cs="Arial"/>
          </w:rPr>
          <w:delText>.</w:delText>
        </w:r>
      </w:del>
    </w:p>
    <w:p w14:paraId="1B8253B1" w14:textId="77777777" w:rsidR="001A1075" w:rsidRDefault="001A1075" w:rsidP="001A1075">
      <w:pPr>
        <w:spacing w:line="360" w:lineRule="auto"/>
        <w:jc w:val="both"/>
        <w:outlineLvl w:val="0"/>
        <w:rPr>
          <w:ins w:id="6785" w:author="DMD1" w:date="2015-12-09T11:52:00Z"/>
          <w:rFonts w:ascii="Arial" w:hAnsi="Arial" w:cs="Arial"/>
          <w:szCs w:val="44"/>
        </w:rPr>
      </w:pPr>
    </w:p>
    <w:p w14:paraId="71D16A84" w14:textId="77777777" w:rsidR="001A1075" w:rsidRPr="001A1075" w:rsidRDefault="006621AF" w:rsidP="001A1075">
      <w:pPr>
        <w:spacing w:line="360" w:lineRule="auto"/>
        <w:jc w:val="both"/>
        <w:outlineLvl w:val="0"/>
        <w:rPr>
          <w:ins w:id="6786" w:author="DMD1" w:date="2015-12-09T11:51:00Z"/>
          <w:rFonts w:ascii="Arial" w:hAnsi="Arial" w:cs="Arial"/>
          <w:szCs w:val="44"/>
          <w:rPrChange w:id="6787" w:author="DMD1" w:date="2015-12-09T11:51:00Z">
            <w:rPr>
              <w:ins w:id="6788" w:author="DMD1" w:date="2015-12-09T11:51:00Z"/>
              <w:rFonts w:ascii="Arial" w:hAnsi="Arial" w:cs="Arial"/>
              <w:b/>
              <w:sz w:val="44"/>
              <w:szCs w:val="44"/>
            </w:rPr>
          </w:rPrChange>
        </w:rPr>
      </w:pPr>
      <w:ins w:id="6789" w:author="DMD1" w:date="2015-12-09T11:51:00Z">
        <w:r w:rsidRPr="006621AF">
          <w:rPr>
            <w:rFonts w:ascii="Arial" w:hAnsi="Arial" w:cs="Arial"/>
            <w:szCs w:val="44"/>
            <w:rPrChange w:id="6790" w:author="DMD1" w:date="2015-12-09T11:51:00Z">
              <w:rPr>
                <w:rFonts w:ascii="Arial" w:hAnsi="Arial" w:cs="Arial"/>
                <w:b/>
                <w:color w:val="0000FF"/>
                <w:sz w:val="44"/>
                <w:szCs w:val="44"/>
                <w:u w:val="single"/>
              </w:rPr>
            </w:rPrChange>
          </w:rPr>
          <w:t xml:space="preserve">Skuteczne monitorowanie musi mieć charakter cykliczny. Wymaga więc ustalenia częstotliwości zbierania i weryfikacji danych. Planuje się okresowy monitoring wskaźników w okresach 3-4 letnich. Prowadzona weryfikacja opierać się będzie na metodologii pozyskiwania danych zastosowanej w momencie opracowania przedmiotowego Planu. Wnioski z okresowych badań monitoringowych będą wskazywać ewentualną potrzebę aktualizacji dokumentu. </w:t>
        </w:r>
      </w:ins>
    </w:p>
    <w:p w14:paraId="09F03328" w14:textId="77777777" w:rsidR="001A1075" w:rsidRPr="001A1075" w:rsidRDefault="001A1075" w:rsidP="001A1075">
      <w:pPr>
        <w:spacing w:line="360" w:lineRule="auto"/>
        <w:jc w:val="both"/>
        <w:outlineLvl w:val="0"/>
        <w:rPr>
          <w:ins w:id="6791" w:author="DMD1" w:date="2015-12-09T11:51:00Z"/>
          <w:rFonts w:ascii="Arial" w:hAnsi="Arial" w:cs="Arial"/>
          <w:szCs w:val="44"/>
          <w:rPrChange w:id="6792" w:author="DMD1" w:date="2015-12-09T11:51:00Z">
            <w:rPr>
              <w:ins w:id="6793" w:author="DMD1" w:date="2015-12-09T11:51:00Z"/>
              <w:rFonts w:ascii="Arial" w:hAnsi="Arial" w:cs="Arial"/>
              <w:b/>
              <w:sz w:val="44"/>
              <w:szCs w:val="44"/>
            </w:rPr>
          </w:rPrChange>
        </w:rPr>
      </w:pPr>
    </w:p>
    <w:p w14:paraId="5EE739E8" w14:textId="77777777" w:rsidR="001A1075" w:rsidRPr="001A1075" w:rsidRDefault="006621AF" w:rsidP="001A1075">
      <w:pPr>
        <w:spacing w:line="360" w:lineRule="auto"/>
        <w:jc w:val="both"/>
        <w:outlineLvl w:val="0"/>
        <w:rPr>
          <w:ins w:id="6794" w:author="DMD1" w:date="2015-12-09T11:51:00Z"/>
          <w:rFonts w:ascii="Arial" w:hAnsi="Arial" w:cs="Arial"/>
          <w:szCs w:val="44"/>
          <w:rPrChange w:id="6795" w:author="DMD1" w:date="2015-12-09T11:51:00Z">
            <w:rPr>
              <w:ins w:id="6796" w:author="DMD1" w:date="2015-12-09T11:51:00Z"/>
              <w:rFonts w:ascii="Arial" w:hAnsi="Arial" w:cs="Arial"/>
              <w:b/>
              <w:sz w:val="44"/>
              <w:szCs w:val="44"/>
            </w:rPr>
          </w:rPrChange>
        </w:rPr>
      </w:pPr>
      <w:ins w:id="6797" w:author="DMD1" w:date="2015-12-09T11:51:00Z">
        <w:r w:rsidRPr="006621AF">
          <w:rPr>
            <w:rFonts w:ascii="Arial" w:hAnsi="Arial" w:cs="Arial"/>
            <w:szCs w:val="44"/>
            <w:rPrChange w:id="6798" w:author="DMD1" w:date="2015-12-09T11:51:00Z">
              <w:rPr>
                <w:rFonts w:ascii="Arial" w:hAnsi="Arial" w:cs="Arial"/>
                <w:b/>
                <w:color w:val="0000FF"/>
                <w:sz w:val="44"/>
                <w:szCs w:val="44"/>
                <w:u w:val="single"/>
              </w:rPr>
            </w:rPrChange>
          </w:rPr>
          <w:t xml:space="preserve">Monitorowanie jest niezależne od harmonogramu wdrożenia poszczególnych inwestycji i może odbywać się zarówno w trakcie, jak i po zakończeniu przedsięwzięć, zawsze w tym samym okresie czasu. Końcowe podsumowanie efektów wdrożenia nastąpi wraz z końcem okresu planowania tj. po roku 2020. Dostarczy to kompletnych i rzetelnych danych źródłowych obrazujących postęp rzeczowy we wdrażaniu Planu i umożliwi ocenę jego skuteczności. Schemat monitorowania przedstawiony został w formie rysunku. </w:t>
        </w:r>
      </w:ins>
    </w:p>
    <w:p w14:paraId="67A551D8" w14:textId="77777777" w:rsidR="001A1075" w:rsidRPr="001A1075" w:rsidRDefault="001A1075" w:rsidP="001A1075">
      <w:pPr>
        <w:spacing w:line="360" w:lineRule="auto"/>
        <w:jc w:val="both"/>
        <w:outlineLvl w:val="0"/>
        <w:rPr>
          <w:ins w:id="6799" w:author="DMD1" w:date="2015-12-09T11:51:00Z"/>
          <w:rFonts w:ascii="Arial" w:hAnsi="Arial" w:cs="Arial"/>
          <w:szCs w:val="44"/>
          <w:rPrChange w:id="6800" w:author="DMD1" w:date="2015-12-09T11:51:00Z">
            <w:rPr>
              <w:ins w:id="6801" w:author="DMD1" w:date="2015-12-09T11:51:00Z"/>
              <w:rFonts w:ascii="Arial" w:hAnsi="Arial" w:cs="Arial"/>
              <w:b/>
              <w:sz w:val="44"/>
              <w:szCs w:val="44"/>
            </w:rPr>
          </w:rPrChange>
        </w:rPr>
      </w:pPr>
    </w:p>
    <w:p w14:paraId="4C41C022" w14:textId="77777777" w:rsidR="001A1075" w:rsidRPr="001A1075" w:rsidRDefault="006621AF" w:rsidP="001A1075">
      <w:pPr>
        <w:spacing w:line="360" w:lineRule="auto"/>
        <w:jc w:val="both"/>
        <w:outlineLvl w:val="0"/>
        <w:rPr>
          <w:ins w:id="6802" w:author="DMD1" w:date="2015-12-09T11:51:00Z"/>
          <w:rFonts w:ascii="Arial" w:hAnsi="Arial" w:cs="Arial"/>
          <w:b/>
          <w:sz w:val="20"/>
          <w:szCs w:val="44"/>
          <w:rPrChange w:id="6803" w:author="DMD1" w:date="2015-12-09T11:52:00Z">
            <w:rPr>
              <w:ins w:id="6804" w:author="DMD1" w:date="2015-12-09T11:51:00Z"/>
              <w:rFonts w:ascii="Arial" w:hAnsi="Arial" w:cs="Arial"/>
              <w:b/>
              <w:sz w:val="44"/>
              <w:szCs w:val="44"/>
            </w:rPr>
          </w:rPrChange>
        </w:rPr>
      </w:pPr>
      <w:ins w:id="6805" w:author="DMD1" w:date="2015-12-09T11:51:00Z">
        <w:r w:rsidRPr="006621AF">
          <w:rPr>
            <w:rFonts w:ascii="Arial" w:hAnsi="Arial" w:cs="Arial"/>
            <w:b/>
            <w:sz w:val="20"/>
            <w:szCs w:val="44"/>
            <w:rPrChange w:id="6806" w:author="DMD1" w:date="2015-12-09T11:52:00Z">
              <w:rPr>
                <w:rFonts w:ascii="Arial" w:hAnsi="Arial" w:cs="Arial"/>
                <w:b/>
                <w:color w:val="0000FF"/>
                <w:sz w:val="44"/>
                <w:szCs w:val="44"/>
                <w:u w:val="single"/>
              </w:rPr>
            </w:rPrChange>
          </w:rPr>
          <w:t xml:space="preserve">Rysunek </w:t>
        </w:r>
        <w:r w:rsidRPr="006621AF">
          <w:rPr>
            <w:rFonts w:ascii="Arial" w:hAnsi="Arial" w:cs="Arial"/>
            <w:b/>
            <w:sz w:val="20"/>
            <w:szCs w:val="44"/>
            <w:rPrChange w:id="6807" w:author="DMD1" w:date="2015-12-09T11:52:00Z">
              <w:rPr>
                <w:rFonts w:ascii="Arial" w:hAnsi="Arial" w:cs="Arial"/>
                <w:b/>
                <w:color w:val="0000FF"/>
                <w:sz w:val="44"/>
                <w:szCs w:val="44"/>
                <w:u w:val="single"/>
              </w:rPr>
            </w:rPrChange>
          </w:rPr>
          <w:fldChar w:fldCharType="begin"/>
        </w:r>
        <w:r w:rsidRPr="006621AF">
          <w:rPr>
            <w:rFonts w:ascii="Arial" w:hAnsi="Arial" w:cs="Arial"/>
            <w:b/>
            <w:sz w:val="20"/>
            <w:szCs w:val="44"/>
            <w:rPrChange w:id="6808" w:author="DMD1" w:date="2015-12-09T11:52:00Z">
              <w:rPr>
                <w:rFonts w:ascii="Arial" w:hAnsi="Arial" w:cs="Arial"/>
                <w:b/>
                <w:color w:val="0000FF"/>
                <w:sz w:val="44"/>
                <w:szCs w:val="44"/>
                <w:u w:val="single"/>
              </w:rPr>
            </w:rPrChange>
          </w:rPr>
          <w:instrText xml:space="preserve"> SEQ Rysunek \* ARABIC </w:instrText>
        </w:r>
        <w:r w:rsidRPr="006621AF">
          <w:rPr>
            <w:rFonts w:ascii="Arial" w:hAnsi="Arial" w:cs="Arial"/>
            <w:b/>
            <w:sz w:val="20"/>
            <w:szCs w:val="44"/>
            <w:rPrChange w:id="6809" w:author="DMD1" w:date="2015-12-09T11:52:00Z">
              <w:rPr>
                <w:rFonts w:ascii="Arial" w:hAnsi="Arial" w:cs="Arial"/>
                <w:b/>
                <w:color w:val="0000FF"/>
                <w:sz w:val="44"/>
                <w:szCs w:val="44"/>
                <w:u w:val="single"/>
              </w:rPr>
            </w:rPrChange>
          </w:rPr>
          <w:fldChar w:fldCharType="separate"/>
        </w:r>
      </w:ins>
      <w:ins w:id="6810" w:author="Ludwika" w:date="2016-07-21T12:53:00Z">
        <w:r w:rsidR="00427F81">
          <w:rPr>
            <w:rFonts w:ascii="Arial" w:hAnsi="Arial" w:cs="Arial"/>
            <w:b/>
            <w:noProof/>
            <w:sz w:val="20"/>
            <w:szCs w:val="44"/>
          </w:rPr>
          <w:t>1</w:t>
        </w:r>
      </w:ins>
      <w:ins w:id="6811" w:author="Natalia" w:date="2016-06-21T08:54:00Z">
        <w:del w:id="6812" w:author="Ludwika" w:date="2016-07-21T12:51:00Z">
          <w:r w:rsidR="00872112" w:rsidDel="00427F81">
            <w:rPr>
              <w:rFonts w:ascii="Arial" w:hAnsi="Arial" w:cs="Arial"/>
              <w:b/>
              <w:noProof/>
              <w:sz w:val="20"/>
              <w:szCs w:val="44"/>
            </w:rPr>
            <w:delText>1</w:delText>
          </w:r>
        </w:del>
      </w:ins>
      <w:ins w:id="6813" w:author="DMD1" w:date="2015-12-09T11:51:00Z">
        <w:del w:id="6814" w:author="Ludwika" w:date="2016-07-21T12:51:00Z">
          <w:r w:rsidRPr="006621AF" w:rsidDel="00427F81">
            <w:rPr>
              <w:rFonts w:ascii="Arial" w:hAnsi="Arial" w:cs="Arial"/>
              <w:b/>
              <w:noProof/>
              <w:sz w:val="20"/>
              <w:szCs w:val="44"/>
              <w:rPrChange w:id="6815" w:author="DMD1" w:date="2015-12-09T11:52:00Z">
                <w:rPr>
                  <w:rFonts w:ascii="Arial" w:hAnsi="Arial" w:cs="Arial"/>
                  <w:b/>
                  <w:color w:val="0000FF"/>
                  <w:sz w:val="44"/>
                  <w:szCs w:val="44"/>
                  <w:u w:val="single"/>
                </w:rPr>
              </w:rPrChange>
            </w:rPr>
            <w:delText>1</w:delText>
          </w:r>
        </w:del>
        <w:r w:rsidRPr="006621AF">
          <w:rPr>
            <w:rFonts w:ascii="Arial" w:hAnsi="Arial" w:cs="Arial"/>
            <w:b/>
            <w:sz w:val="20"/>
            <w:szCs w:val="44"/>
            <w:rPrChange w:id="6816" w:author="DMD1" w:date="2015-12-09T11:52:00Z">
              <w:rPr>
                <w:rFonts w:ascii="Arial" w:hAnsi="Arial" w:cs="Arial"/>
                <w:b/>
                <w:color w:val="0000FF"/>
                <w:sz w:val="44"/>
                <w:szCs w:val="44"/>
                <w:u w:val="single"/>
              </w:rPr>
            </w:rPrChange>
          </w:rPr>
          <w:fldChar w:fldCharType="end"/>
        </w:r>
        <w:r w:rsidRPr="006621AF">
          <w:rPr>
            <w:rFonts w:ascii="Arial" w:hAnsi="Arial" w:cs="Arial"/>
            <w:b/>
            <w:sz w:val="20"/>
            <w:szCs w:val="44"/>
            <w:rPrChange w:id="6817" w:author="DMD1" w:date="2015-12-09T11:52:00Z">
              <w:rPr>
                <w:rFonts w:ascii="Arial" w:hAnsi="Arial" w:cs="Arial"/>
                <w:b/>
                <w:color w:val="0000FF"/>
                <w:sz w:val="44"/>
                <w:szCs w:val="44"/>
                <w:u w:val="single"/>
              </w:rPr>
            </w:rPrChange>
          </w:rPr>
          <w:t>. Schemat monitorowania i ewaluacji Planu Gospodarki Niskoemisyjnej dla Gminy Drzycim</w:t>
        </w:r>
      </w:ins>
    </w:p>
    <w:p w14:paraId="1174AB13" w14:textId="77777777" w:rsidR="00972C5C" w:rsidRPr="009D0A69" w:rsidRDefault="00847277" w:rsidP="001A1075">
      <w:pPr>
        <w:spacing w:line="360" w:lineRule="auto"/>
        <w:jc w:val="both"/>
        <w:outlineLvl w:val="0"/>
        <w:rPr>
          <w:rFonts w:ascii="Arial" w:hAnsi="Arial" w:cs="Arial"/>
        </w:rPr>
      </w:pPr>
      <w:ins w:id="6818" w:author="DMD1" w:date="2015-12-09T11:51:00Z">
        <w:r>
          <w:rPr>
            <w:rFonts w:ascii="Arial" w:hAnsi="Arial" w:cs="Arial"/>
            <w:b/>
            <w:noProof/>
            <w:sz w:val="44"/>
            <w:szCs w:val="44"/>
            <w:rPrChange w:id="6819" w:author="Unknown">
              <w:rPr>
                <w:noProof/>
                <w:color w:val="0000FF"/>
                <w:u w:val="single"/>
              </w:rPr>
            </w:rPrChange>
          </w:rPr>
          <w:drawing>
            <wp:inline distT="0" distB="0" distL="0" distR="0" wp14:anchorId="4F328339" wp14:editId="5FE0F626">
              <wp:extent cx="5424820" cy="4234259"/>
              <wp:effectExtent l="19050" t="0" r="4430" b="0"/>
              <wp:docPr id="6" name="Obraz 32" descr="schemat monitoring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descr="schemat monitoringu"/>
                      <pic:cNvPicPr>
                        <a:picLocks noChangeAspect="1" noChangeArrowheads="1"/>
                      </pic:cNvPicPr>
                    </pic:nvPicPr>
                    <pic:blipFill>
                      <a:blip r:embed="rId60" cstate="print"/>
                      <a:srcRect/>
                      <a:stretch>
                        <a:fillRect/>
                      </a:stretch>
                    </pic:blipFill>
                    <pic:spPr bwMode="auto">
                      <a:xfrm>
                        <a:off x="0" y="0"/>
                        <a:ext cx="5427320" cy="4236211"/>
                      </a:xfrm>
                      <a:prstGeom prst="rect">
                        <a:avLst/>
                      </a:prstGeom>
                      <a:noFill/>
                      <a:ln w="9525">
                        <a:noFill/>
                        <a:miter lim="800000"/>
                        <a:headEnd/>
                        <a:tailEnd/>
                      </a:ln>
                    </pic:spPr>
                  </pic:pic>
                </a:graphicData>
              </a:graphic>
            </wp:inline>
          </w:drawing>
        </w:r>
      </w:ins>
      <w:r w:rsidR="00320D4A">
        <w:rPr>
          <w:rFonts w:ascii="Arial" w:hAnsi="Arial" w:cs="Arial"/>
          <w:b/>
          <w:sz w:val="44"/>
          <w:szCs w:val="44"/>
        </w:rPr>
        <w:br w:type="page"/>
      </w:r>
      <w:bookmarkStart w:id="6820" w:name="_Toc413923778"/>
      <w:r w:rsidR="009D0A69">
        <w:rPr>
          <w:rFonts w:ascii="Arial" w:hAnsi="Arial" w:cs="Arial"/>
          <w:b/>
          <w:sz w:val="44"/>
          <w:szCs w:val="44"/>
        </w:rPr>
        <w:t>7</w:t>
      </w:r>
      <w:r w:rsidR="00972C5C" w:rsidRPr="00972C5C">
        <w:rPr>
          <w:rFonts w:ascii="Arial" w:hAnsi="Arial" w:cs="Arial"/>
          <w:b/>
          <w:sz w:val="44"/>
          <w:szCs w:val="44"/>
        </w:rPr>
        <w:t>. LITERATURA I ŹRÓDŁA</w:t>
      </w:r>
      <w:bookmarkEnd w:id="6820"/>
    </w:p>
    <w:p w14:paraId="43D3BFC2" w14:textId="77777777" w:rsidR="006A7851" w:rsidRPr="006A7851" w:rsidRDefault="006A7851" w:rsidP="00B217F3">
      <w:pPr>
        <w:spacing w:line="360" w:lineRule="auto"/>
        <w:jc w:val="both"/>
        <w:rPr>
          <w:b/>
          <w:bCs/>
        </w:rPr>
      </w:pPr>
      <w:r>
        <w:rPr>
          <w:rFonts w:ascii="Arial" w:hAnsi="Arial" w:cs="Arial"/>
          <w:b/>
        </w:rPr>
        <w:t>OPRACOWANIA:</w:t>
      </w:r>
    </w:p>
    <w:p w14:paraId="2D7056BC" w14:textId="77777777" w:rsidR="004151C3" w:rsidRDefault="004151C3" w:rsidP="00E02CFB">
      <w:pPr>
        <w:numPr>
          <w:ilvl w:val="0"/>
          <w:numId w:val="13"/>
        </w:numPr>
        <w:spacing w:line="360" w:lineRule="auto"/>
        <w:jc w:val="both"/>
        <w:rPr>
          <w:rFonts w:ascii="Arial" w:hAnsi="Arial" w:cs="Arial"/>
        </w:rPr>
      </w:pPr>
      <w:r w:rsidRPr="004151C3">
        <w:rPr>
          <w:rFonts w:ascii="Arial" w:hAnsi="Arial" w:cs="Arial"/>
          <w:i/>
        </w:rPr>
        <w:t>„Poradnik jak popracować plan działań na rzecz zrównoważonej energii [SEAP]?”]</w:t>
      </w:r>
      <w:r w:rsidR="004A2820">
        <w:rPr>
          <w:rFonts w:ascii="Arial" w:hAnsi="Arial" w:cs="Arial"/>
          <w:i/>
        </w:rPr>
        <w:t>;</w:t>
      </w:r>
      <w:r>
        <w:rPr>
          <w:rFonts w:ascii="Arial" w:hAnsi="Arial" w:cs="Arial"/>
        </w:rPr>
        <w:t xml:space="preserve"> </w:t>
      </w:r>
      <w:r w:rsidRPr="004151C3">
        <w:rPr>
          <w:rFonts w:ascii="Arial" w:hAnsi="Arial" w:cs="Arial"/>
        </w:rPr>
        <w:t>P.Bertoldi, D.Bornas Cayuela, S. Monni, R. Piers de Raveschoot</w:t>
      </w:r>
      <w:r w:rsidR="004A2820">
        <w:rPr>
          <w:rFonts w:ascii="Arial" w:hAnsi="Arial" w:cs="Arial"/>
        </w:rPr>
        <w:t xml:space="preserve">; </w:t>
      </w:r>
      <w:r w:rsidRPr="004151C3">
        <w:rPr>
          <w:rFonts w:ascii="Arial" w:hAnsi="Arial" w:cs="Arial"/>
        </w:rPr>
        <w:t>Stowarzyszenie Gmin Polska Sieć “Energie Cites”</w:t>
      </w:r>
      <w:r w:rsidR="004A2820">
        <w:rPr>
          <w:rFonts w:ascii="Arial" w:hAnsi="Arial" w:cs="Arial"/>
        </w:rPr>
        <w:t>;</w:t>
      </w:r>
      <w:r w:rsidRPr="004151C3">
        <w:rPr>
          <w:rFonts w:ascii="Arial" w:hAnsi="Arial" w:cs="Arial"/>
        </w:rPr>
        <w:t xml:space="preserve"> Kraków</w:t>
      </w:r>
      <w:r>
        <w:rPr>
          <w:rFonts w:ascii="Arial" w:hAnsi="Arial" w:cs="Arial"/>
        </w:rPr>
        <w:t xml:space="preserve"> 2012 r.</w:t>
      </w:r>
    </w:p>
    <w:p w14:paraId="49BC3B4B" w14:textId="77777777" w:rsidR="00DF595B" w:rsidRPr="00DF595B" w:rsidRDefault="00DF595B" w:rsidP="00E02CFB">
      <w:pPr>
        <w:numPr>
          <w:ilvl w:val="0"/>
          <w:numId w:val="13"/>
        </w:numPr>
        <w:spacing w:line="360" w:lineRule="auto"/>
        <w:jc w:val="both"/>
        <w:rPr>
          <w:rFonts w:ascii="Arial" w:hAnsi="Arial" w:cs="Arial"/>
        </w:rPr>
      </w:pPr>
      <w:r>
        <w:rPr>
          <w:rFonts w:ascii="Arial" w:hAnsi="Arial" w:cs="Arial"/>
          <w:i/>
        </w:rPr>
        <w:t>„</w:t>
      </w:r>
      <w:r w:rsidRPr="00DF595B">
        <w:rPr>
          <w:rFonts w:ascii="Arial" w:hAnsi="Arial" w:cs="Arial"/>
          <w:i/>
        </w:rPr>
        <w:t>Strategia Rozwoju Gminy Drzycim</w:t>
      </w:r>
      <w:r>
        <w:rPr>
          <w:rFonts w:ascii="Arial" w:hAnsi="Arial" w:cs="Arial"/>
          <w:i/>
        </w:rPr>
        <w:t>”</w:t>
      </w:r>
      <w:r w:rsidRPr="00DF595B">
        <w:rPr>
          <w:rFonts w:ascii="Arial" w:hAnsi="Arial" w:cs="Arial"/>
          <w:i/>
        </w:rPr>
        <w:t xml:space="preserve">, </w:t>
      </w:r>
      <w:r w:rsidRPr="00DF595B">
        <w:rPr>
          <w:rFonts w:ascii="Arial" w:hAnsi="Arial" w:cs="Arial"/>
        </w:rPr>
        <w:t>mgr A. Stańczyk, Drzycim 2004</w:t>
      </w:r>
    </w:p>
    <w:p w14:paraId="553B93A5" w14:textId="77777777" w:rsidR="0073258D" w:rsidRPr="00671B4D" w:rsidRDefault="0073258D" w:rsidP="00695211">
      <w:pPr>
        <w:numPr>
          <w:ilvl w:val="0"/>
          <w:numId w:val="13"/>
        </w:numPr>
        <w:spacing w:line="360" w:lineRule="auto"/>
        <w:jc w:val="both"/>
        <w:rPr>
          <w:rFonts w:ascii="Arial" w:hAnsi="Arial" w:cs="Arial"/>
        </w:rPr>
      </w:pPr>
      <w:r w:rsidRPr="0073258D">
        <w:rPr>
          <w:rFonts w:ascii="Arial" w:hAnsi="Arial" w:cs="Arial"/>
          <w:i/>
        </w:rPr>
        <w:t>„Aktualizacja Programu ochrony środowiska dla Gminy Drzycim na lata 2013-2015 z perspektywą do 2019”</w:t>
      </w:r>
      <w:r w:rsidRPr="0073258D">
        <w:rPr>
          <w:rFonts w:ascii="Arial" w:hAnsi="Arial" w:cs="Arial"/>
        </w:rPr>
        <w:t>; Fundacja Centrum Badań i Ochrony Środowiska Człowieka „Habitat”; Bydgoszcz 2012 r.</w:t>
      </w:r>
      <w:r w:rsidRPr="0073258D">
        <w:rPr>
          <w:rFonts w:ascii="Arial" w:hAnsi="Arial" w:cs="Arial"/>
          <w:bCs/>
          <w:i/>
        </w:rPr>
        <w:t xml:space="preserve"> </w:t>
      </w:r>
    </w:p>
    <w:p w14:paraId="699C1441" w14:textId="77777777" w:rsidR="00671B4D" w:rsidRPr="00671B4D" w:rsidRDefault="00671B4D" w:rsidP="00695211">
      <w:pPr>
        <w:numPr>
          <w:ilvl w:val="0"/>
          <w:numId w:val="13"/>
        </w:numPr>
        <w:spacing w:line="360" w:lineRule="auto"/>
        <w:jc w:val="both"/>
        <w:rPr>
          <w:rFonts w:ascii="Arial" w:hAnsi="Arial" w:cs="Arial"/>
        </w:rPr>
      </w:pPr>
      <w:r>
        <w:rPr>
          <w:rFonts w:ascii="Arial" w:hAnsi="Arial" w:cs="Arial"/>
          <w:i/>
        </w:rPr>
        <w:t>„</w:t>
      </w:r>
      <w:r w:rsidRPr="00671B4D">
        <w:rPr>
          <w:rFonts w:ascii="Arial" w:hAnsi="Arial" w:cs="Arial"/>
          <w:i/>
        </w:rPr>
        <w:t>Wieloletnia Prognoza Finansowa Gminy Drzycim na lata 2013-202</w:t>
      </w:r>
      <w:r>
        <w:rPr>
          <w:rFonts w:ascii="Arial" w:hAnsi="Arial" w:cs="Arial"/>
          <w:i/>
        </w:rPr>
        <w:t xml:space="preserve">”; </w:t>
      </w:r>
      <w:r w:rsidRPr="00671B4D">
        <w:rPr>
          <w:rFonts w:ascii="Arial" w:hAnsi="Arial" w:cs="Arial"/>
        </w:rPr>
        <w:t>Urząd Gminy Drzycim</w:t>
      </w:r>
    </w:p>
    <w:p w14:paraId="23C1F05C" w14:textId="77777777" w:rsidR="00695211" w:rsidRPr="00C11183" w:rsidRDefault="00695211" w:rsidP="00695211">
      <w:pPr>
        <w:numPr>
          <w:ilvl w:val="0"/>
          <w:numId w:val="13"/>
        </w:numPr>
        <w:spacing w:line="360" w:lineRule="auto"/>
        <w:jc w:val="both"/>
        <w:rPr>
          <w:rFonts w:ascii="Arial" w:hAnsi="Arial" w:cs="Arial"/>
        </w:rPr>
      </w:pPr>
      <w:r w:rsidRPr="00695211">
        <w:rPr>
          <w:rFonts w:ascii="Arial" w:hAnsi="Arial" w:cs="Arial"/>
          <w:bCs/>
          <w:i/>
        </w:rPr>
        <w:t>„Pilotowy program wykonawczy do strategii r</w:t>
      </w:r>
      <w:r w:rsidR="00C11183">
        <w:rPr>
          <w:rFonts w:ascii="Arial" w:hAnsi="Arial" w:cs="Arial"/>
          <w:bCs/>
          <w:i/>
        </w:rPr>
        <w:t>ozwoju energetyki odnawialnej w </w:t>
      </w:r>
      <w:r w:rsidRPr="00695211">
        <w:rPr>
          <w:rFonts w:ascii="Arial" w:hAnsi="Arial" w:cs="Arial"/>
          <w:bCs/>
          <w:i/>
        </w:rPr>
        <w:t xml:space="preserve">zakresie wzrostu produkcji energii elektrycznej ze źródeł odnawialnych ze szczególnym uwzględnieniem energetyki wiatrowej na lata 2003-2005 - </w:t>
      </w:r>
      <w:r w:rsidRPr="00695211">
        <w:rPr>
          <w:rFonts w:ascii="Arial" w:hAnsi="Arial" w:cs="Arial"/>
          <w:i/>
        </w:rPr>
        <w:t>Realizacja zobowi</w:t>
      </w:r>
      <w:r w:rsidRPr="00695211">
        <w:rPr>
          <w:rFonts w:ascii="Arial" w:eastAsia="TimesNewRoman" w:hAnsi="Arial" w:cs="Arial"/>
          <w:i/>
        </w:rPr>
        <w:t>ą</w:t>
      </w:r>
      <w:r w:rsidRPr="00695211">
        <w:rPr>
          <w:rFonts w:ascii="Arial" w:hAnsi="Arial" w:cs="Arial"/>
          <w:i/>
        </w:rPr>
        <w:t>za</w:t>
      </w:r>
      <w:r w:rsidRPr="00695211">
        <w:rPr>
          <w:rFonts w:ascii="Arial" w:eastAsia="TimesNewRoman" w:hAnsi="Arial" w:cs="Arial"/>
          <w:i/>
        </w:rPr>
        <w:t xml:space="preserve">ń </w:t>
      </w:r>
      <w:r w:rsidRPr="00695211">
        <w:rPr>
          <w:rFonts w:ascii="Arial" w:hAnsi="Arial" w:cs="Arial"/>
          <w:i/>
        </w:rPr>
        <w:t>Rz</w:t>
      </w:r>
      <w:r w:rsidRPr="00695211">
        <w:rPr>
          <w:rFonts w:ascii="Arial" w:eastAsia="TimesNewRoman" w:hAnsi="Arial" w:cs="Arial"/>
          <w:i/>
        </w:rPr>
        <w:t>ą</w:t>
      </w:r>
      <w:r w:rsidRPr="00695211">
        <w:rPr>
          <w:rFonts w:ascii="Arial" w:hAnsi="Arial" w:cs="Arial"/>
          <w:i/>
        </w:rPr>
        <w:t>du wynikaj</w:t>
      </w:r>
      <w:r w:rsidRPr="00695211">
        <w:rPr>
          <w:rFonts w:ascii="Arial" w:eastAsia="TimesNewRoman" w:hAnsi="Arial" w:cs="Arial"/>
          <w:i/>
        </w:rPr>
        <w:t>ą</w:t>
      </w:r>
      <w:r w:rsidRPr="00695211">
        <w:rPr>
          <w:rFonts w:ascii="Arial" w:hAnsi="Arial" w:cs="Arial"/>
          <w:i/>
        </w:rPr>
        <w:t>cych ze ‘Strategii rozwoju energetyki odnawialnej’”;</w:t>
      </w:r>
      <w:r w:rsidRPr="00695211">
        <w:rPr>
          <w:rFonts w:ascii="Arial" w:hAnsi="Arial" w:cs="Arial"/>
        </w:rPr>
        <w:t xml:space="preserve"> </w:t>
      </w:r>
      <w:r w:rsidRPr="00695211">
        <w:rPr>
          <w:rFonts w:ascii="Arial" w:hAnsi="Arial" w:cs="Arial"/>
          <w:bCs/>
        </w:rPr>
        <w:t>EC BREC, Warszawa 2002</w:t>
      </w:r>
      <w:r w:rsidR="006A7851">
        <w:rPr>
          <w:rFonts w:ascii="Arial" w:hAnsi="Arial" w:cs="Arial"/>
          <w:bCs/>
        </w:rPr>
        <w:t xml:space="preserve"> </w:t>
      </w:r>
      <w:r w:rsidRPr="00695211">
        <w:rPr>
          <w:rFonts w:ascii="Arial" w:hAnsi="Arial" w:cs="Arial"/>
          <w:bCs/>
        </w:rPr>
        <w:t>r.</w:t>
      </w:r>
    </w:p>
    <w:p w14:paraId="622EBEBB" w14:textId="77777777" w:rsidR="00C11183" w:rsidRPr="00C11183" w:rsidRDefault="00C11183" w:rsidP="00C11183">
      <w:pPr>
        <w:numPr>
          <w:ilvl w:val="0"/>
          <w:numId w:val="13"/>
        </w:numPr>
        <w:spacing w:line="360" w:lineRule="auto"/>
        <w:jc w:val="both"/>
        <w:rPr>
          <w:rFonts w:ascii="Arial" w:hAnsi="Arial" w:cs="Arial"/>
        </w:rPr>
      </w:pPr>
      <w:r>
        <w:rPr>
          <w:rFonts w:ascii="Arial" w:hAnsi="Arial" w:cs="Arial"/>
          <w:i/>
        </w:rPr>
        <w:t>„</w:t>
      </w:r>
      <w:r w:rsidRPr="00C11183">
        <w:rPr>
          <w:rFonts w:ascii="Arial" w:hAnsi="Arial" w:cs="Arial"/>
          <w:i/>
        </w:rPr>
        <w:t>Założenia Narodowego Programu Rozwoju Gospodarki Niskoemisyjnej</w:t>
      </w:r>
      <w:r>
        <w:rPr>
          <w:rFonts w:ascii="Arial" w:hAnsi="Arial" w:cs="Arial"/>
        </w:rPr>
        <w:t xml:space="preserve">”; Ministerstwo Gospodarki; </w:t>
      </w:r>
      <w:r w:rsidRPr="00C11183">
        <w:rPr>
          <w:rFonts w:ascii="Arial" w:hAnsi="Arial" w:cs="Arial"/>
        </w:rPr>
        <w:t>Warszawa</w:t>
      </w:r>
      <w:r>
        <w:rPr>
          <w:rFonts w:ascii="Arial" w:hAnsi="Arial" w:cs="Arial"/>
        </w:rPr>
        <w:t xml:space="preserve"> 2011</w:t>
      </w:r>
      <w:r w:rsidR="00443908">
        <w:rPr>
          <w:rFonts w:ascii="Arial" w:hAnsi="Arial" w:cs="Arial"/>
        </w:rPr>
        <w:t xml:space="preserve"> </w:t>
      </w:r>
      <w:r>
        <w:rPr>
          <w:rFonts w:ascii="Arial" w:hAnsi="Arial" w:cs="Arial"/>
        </w:rPr>
        <w:t>r</w:t>
      </w:r>
      <w:r w:rsidRPr="00C11183">
        <w:rPr>
          <w:rFonts w:ascii="Arial" w:hAnsi="Arial" w:cs="Arial"/>
        </w:rPr>
        <w:t>.</w:t>
      </w:r>
    </w:p>
    <w:p w14:paraId="3657E673" w14:textId="77777777" w:rsidR="00C11183" w:rsidRDefault="00C11183" w:rsidP="00C11183">
      <w:pPr>
        <w:numPr>
          <w:ilvl w:val="0"/>
          <w:numId w:val="13"/>
        </w:numPr>
        <w:spacing w:line="360" w:lineRule="auto"/>
        <w:jc w:val="both"/>
        <w:rPr>
          <w:rFonts w:ascii="Arial" w:hAnsi="Arial" w:cs="Arial"/>
        </w:rPr>
      </w:pPr>
      <w:r w:rsidRPr="00C11183">
        <w:rPr>
          <w:rFonts w:ascii="Arial" w:hAnsi="Arial" w:cs="Arial"/>
          <w:i/>
        </w:rPr>
        <w:t>„Polityka Energetyczna Polski do 2030 roku”</w:t>
      </w:r>
      <w:r>
        <w:rPr>
          <w:rFonts w:ascii="Arial" w:hAnsi="Arial" w:cs="Arial"/>
        </w:rPr>
        <w:t>;</w:t>
      </w:r>
      <w:r w:rsidRPr="00C11183">
        <w:rPr>
          <w:rFonts w:ascii="Arial" w:hAnsi="Arial" w:cs="Arial"/>
        </w:rPr>
        <w:t xml:space="preserve"> Ministerstwo Gospodarki, Warszawa 2009</w:t>
      </w:r>
      <w:r w:rsidR="00443908">
        <w:rPr>
          <w:rFonts w:ascii="Arial" w:hAnsi="Arial" w:cs="Arial"/>
        </w:rPr>
        <w:t xml:space="preserve"> r</w:t>
      </w:r>
      <w:r w:rsidRPr="00C11183">
        <w:rPr>
          <w:rFonts w:ascii="Arial" w:hAnsi="Arial" w:cs="Arial"/>
        </w:rPr>
        <w:t>.</w:t>
      </w:r>
    </w:p>
    <w:p w14:paraId="65308D70" w14:textId="77777777" w:rsidR="00791198" w:rsidRDefault="00443908" w:rsidP="00791198">
      <w:pPr>
        <w:numPr>
          <w:ilvl w:val="0"/>
          <w:numId w:val="13"/>
        </w:numPr>
        <w:spacing w:line="360" w:lineRule="auto"/>
        <w:jc w:val="both"/>
        <w:rPr>
          <w:rFonts w:ascii="Arial" w:hAnsi="Arial" w:cs="Arial"/>
        </w:rPr>
      </w:pPr>
      <w:r w:rsidRPr="00443908">
        <w:rPr>
          <w:rFonts w:ascii="Arial" w:hAnsi="Arial" w:cs="Arial"/>
          <w:i/>
        </w:rPr>
        <w:t xml:space="preserve">„Program ochrony powietrza dla </w:t>
      </w:r>
      <w:r>
        <w:rPr>
          <w:rFonts w:ascii="Arial" w:hAnsi="Arial" w:cs="Arial"/>
          <w:i/>
        </w:rPr>
        <w:t>W</w:t>
      </w:r>
      <w:r w:rsidRPr="00443908">
        <w:rPr>
          <w:rFonts w:ascii="Arial" w:hAnsi="Arial" w:cs="Arial"/>
          <w:i/>
        </w:rPr>
        <w:t>ojewództwa Kujawsko-Pomorskiego”;</w:t>
      </w:r>
      <w:r w:rsidRPr="00443908">
        <w:rPr>
          <w:rFonts w:ascii="Arial" w:hAnsi="Arial" w:cs="Arial"/>
        </w:rPr>
        <w:t xml:space="preserve"> EKOTERMIA, Gdańsk 2011 r.</w:t>
      </w:r>
    </w:p>
    <w:p w14:paraId="12AEDC5B" w14:textId="77777777" w:rsidR="00791198" w:rsidRPr="00443908" w:rsidRDefault="00791198" w:rsidP="0073258D">
      <w:pPr>
        <w:numPr>
          <w:ilvl w:val="0"/>
          <w:numId w:val="13"/>
        </w:numPr>
        <w:spacing w:line="360" w:lineRule="auto"/>
        <w:jc w:val="both"/>
        <w:rPr>
          <w:rFonts w:ascii="Arial" w:hAnsi="Arial" w:cs="Arial"/>
        </w:rPr>
      </w:pPr>
      <w:r w:rsidRPr="00932D92">
        <w:rPr>
          <w:rFonts w:ascii="Arial" w:hAnsi="Arial" w:cs="Arial"/>
          <w:i/>
        </w:rPr>
        <w:t>„Z</w:t>
      </w:r>
      <w:r w:rsidRPr="00932D92">
        <w:rPr>
          <w:rFonts w:ascii="Arial" w:eastAsia="ArialMT" w:hAnsi="Arial" w:cs="Arial"/>
          <w:i/>
        </w:rPr>
        <w:t xml:space="preserve">asoby i możliwości wykorzystania </w:t>
      </w:r>
      <w:r w:rsidR="004E0BD1">
        <w:rPr>
          <w:rFonts w:ascii="Arial" w:eastAsia="ArialMT" w:hAnsi="Arial" w:cs="Arial"/>
          <w:i/>
        </w:rPr>
        <w:t xml:space="preserve">odnawialnych źródeł energii </w:t>
      </w:r>
      <w:r w:rsidRPr="00932D92">
        <w:rPr>
          <w:rFonts w:ascii="Arial" w:eastAsia="ArialMT" w:hAnsi="Arial" w:cs="Arial"/>
          <w:i/>
        </w:rPr>
        <w:t>na terenie województwa kujawsko-pomorskiego”</w:t>
      </w:r>
      <w:r w:rsidRPr="00932D92">
        <w:rPr>
          <w:rFonts w:ascii="Arial" w:eastAsia="ArialMT" w:hAnsi="Arial" w:cs="Arial"/>
        </w:rPr>
        <w:t>, Kujawsko-Pomorskie Bi</w:t>
      </w:r>
      <w:r w:rsidR="00932D92">
        <w:rPr>
          <w:rFonts w:ascii="Arial" w:eastAsia="ArialMT" w:hAnsi="Arial" w:cs="Arial"/>
        </w:rPr>
        <w:t>uro Planowania Przestrzennego i </w:t>
      </w:r>
      <w:r w:rsidRPr="00932D92">
        <w:rPr>
          <w:rFonts w:ascii="Arial" w:eastAsia="ArialMT" w:hAnsi="Arial" w:cs="Arial"/>
        </w:rPr>
        <w:t>Regionalnego we Włocławku 2009 r.</w:t>
      </w:r>
    </w:p>
    <w:p w14:paraId="59483A4A" w14:textId="77777777" w:rsidR="00C11183" w:rsidRDefault="00C11183" w:rsidP="00C11183">
      <w:pPr>
        <w:spacing w:line="360" w:lineRule="auto"/>
        <w:jc w:val="both"/>
        <w:rPr>
          <w:rFonts w:ascii="Arial" w:hAnsi="Arial" w:cs="Arial"/>
        </w:rPr>
      </w:pPr>
    </w:p>
    <w:p w14:paraId="42F121AB" w14:textId="77777777" w:rsidR="00C11183" w:rsidRPr="00C11183" w:rsidRDefault="00C11183" w:rsidP="00C11183">
      <w:pPr>
        <w:spacing w:line="360" w:lineRule="auto"/>
        <w:jc w:val="both"/>
        <w:rPr>
          <w:rFonts w:ascii="Arial" w:hAnsi="Arial" w:cs="Arial"/>
          <w:b/>
        </w:rPr>
      </w:pPr>
      <w:r w:rsidRPr="00C11183">
        <w:rPr>
          <w:rFonts w:ascii="Arial" w:hAnsi="Arial" w:cs="Arial"/>
          <w:b/>
        </w:rPr>
        <w:t>AKTY PRAWNE</w:t>
      </w:r>
    </w:p>
    <w:p w14:paraId="37A56F78" w14:textId="77777777" w:rsidR="00C11183" w:rsidRPr="00C11183" w:rsidRDefault="00C11183" w:rsidP="00C11183">
      <w:pPr>
        <w:numPr>
          <w:ilvl w:val="0"/>
          <w:numId w:val="13"/>
        </w:numPr>
        <w:spacing w:line="360" w:lineRule="auto"/>
        <w:jc w:val="both"/>
        <w:rPr>
          <w:rFonts w:ascii="Arial" w:hAnsi="Arial" w:cs="Arial"/>
        </w:rPr>
      </w:pPr>
      <w:r w:rsidRPr="00C11183">
        <w:rPr>
          <w:rFonts w:ascii="Arial" w:hAnsi="Arial" w:cs="Arial"/>
        </w:rPr>
        <w:t xml:space="preserve">Ustawa z dnia 8 marca 1990 r. o samorządzie gminnym [Dz.U. 2013 poz. 594] </w:t>
      </w:r>
    </w:p>
    <w:p w14:paraId="60B219F8" w14:textId="77777777" w:rsidR="00C11183" w:rsidRPr="00C11183" w:rsidRDefault="00C11183" w:rsidP="00C11183">
      <w:pPr>
        <w:numPr>
          <w:ilvl w:val="0"/>
          <w:numId w:val="13"/>
        </w:numPr>
        <w:spacing w:line="360" w:lineRule="auto"/>
        <w:jc w:val="both"/>
        <w:rPr>
          <w:rFonts w:ascii="Arial" w:hAnsi="Arial" w:cs="Arial"/>
        </w:rPr>
      </w:pPr>
      <w:r w:rsidRPr="00C11183">
        <w:rPr>
          <w:rFonts w:ascii="Arial" w:hAnsi="Arial" w:cs="Arial"/>
        </w:rPr>
        <w:t>Ustawa z dnia 26 lipca 2013 r. o zmianie ustawy - Prawo energetyczne oraz niektórych innych ustaw [Dz.U. 2013 poz. 984].</w:t>
      </w:r>
    </w:p>
    <w:p w14:paraId="2B9B34F5" w14:textId="77777777" w:rsidR="00C11183" w:rsidRPr="00C11183" w:rsidRDefault="00C11183" w:rsidP="00C11183">
      <w:pPr>
        <w:numPr>
          <w:ilvl w:val="0"/>
          <w:numId w:val="13"/>
        </w:numPr>
        <w:spacing w:line="360" w:lineRule="auto"/>
        <w:jc w:val="both"/>
        <w:rPr>
          <w:rFonts w:ascii="Arial" w:hAnsi="Arial" w:cs="Arial"/>
        </w:rPr>
      </w:pPr>
      <w:r w:rsidRPr="00C11183">
        <w:rPr>
          <w:rFonts w:ascii="Arial" w:hAnsi="Arial" w:cs="Arial"/>
        </w:rPr>
        <w:t>Dyrektywa Parlamentu Europejskie</w:t>
      </w:r>
      <w:r>
        <w:rPr>
          <w:rFonts w:ascii="Arial" w:hAnsi="Arial" w:cs="Arial"/>
        </w:rPr>
        <w:t>go i Rady 2009/28/WE z dnia 23  </w:t>
      </w:r>
      <w:r w:rsidRPr="00C11183">
        <w:rPr>
          <w:rFonts w:ascii="Arial" w:hAnsi="Arial" w:cs="Arial"/>
        </w:rPr>
        <w:t>kwietnia  2009 r.</w:t>
      </w:r>
    </w:p>
    <w:p w14:paraId="7C4B6A20" w14:textId="77777777" w:rsidR="006A7851" w:rsidRDefault="006A7851" w:rsidP="006A7851">
      <w:pPr>
        <w:spacing w:line="360" w:lineRule="auto"/>
        <w:jc w:val="both"/>
        <w:rPr>
          <w:rFonts w:ascii="Arial" w:hAnsi="Arial" w:cs="Arial"/>
          <w:b/>
          <w:bCs/>
        </w:rPr>
      </w:pPr>
    </w:p>
    <w:p w14:paraId="743346A2" w14:textId="77777777" w:rsidR="006A7851" w:rsidRPr="006A7851" w:rsidRDefault="006A7851" w:rsidP="006A7851">
      <w:pPr>
        <w:spacing w:line="360" w:lineRule="auto"/>
        <w:jc w:val="both"/>
        <w:rPr>
          <w:rFonts w:ascii="Arial" w:hAnsi="Arial" w:cs="Arial"/>
          <w:b/>
        </w:rPr>
      </w:pPr>
      <w:r>
        <w:rPr>
          <w:rFonts w:ascii="Arial" w:hAnsi="Arial" w:cs="Arial"/>
          <w:b/>
          <w:bCs/>
        </w:rPr>
        <w:t>INFORMACJE UZYSKANE TELEFONICZNIE I ZA POŚREDNICTWEM POCZTY ELEKTRONICZNEJ</w:t>
      </w:r>
    </w:p>
    <w:p w14:paraId="6E299C2D" w14:textId="77777777" w:rsidR="00D879FC" w:rsidRDefault="00D879FC" w:rsidP="007A0D23">
      <w:pPr>
        <w:numPr>
          <w:ilvl w:val="0"/>
          <w:numId w:val="13"/>
        </w:numPr>
        <w:spacing w:line="360" w:lineRule="auto"/>
        <w:jc w:val="both"/>
        <w:rPr>
          <w:rFonts w:ascii="Arial" w:hAnsi="Arial" w:cs="Arial"/>
        </w:rPr>
      </w:pPr>
      <w:r>
        <w:rPr>
          <w:rFonts w:ascii="Arial" w:hAnsi="Arial" w:cs="Arial"/>
        </w:rPr>
        <w:t xml:space="preserve">Dane z Urzędu Gminy </w:t>
      </w:r>
      <w:r w:rsidR="005842B7">
        <w:rPr>
          <w:rFonts w:ascii="Arial" w:hAnsi="Arial" w:cs="Arial"/>
        </w:rPr>
        <w:t>Drzycim</w:t>
      </w:r>
    </w:p>
    <w:p w14:paraId="4D5956C5" w14:textId="77777777" w:rsidR="006A7851" w:rsidRPr="006A7851" w:rsidRDefault="006A7851" w:rsidP="006A7851">
      <w:pPr>
        <w:spacing w:line="360" w:lineRule="auto"/>
        <w:jc w:val="both"/>
        <w:rPr>
          <w:rFonts w:ascii="Arial" w:hAnsi="Arial" w:cs="Arial"/>
          <w:b/>
          <w:shd w:val="clear" w:color="auto" w:fill="FFFFFF"/>
        </w:rPr>
      </w:pPr>
    </w:p>
    <w:p w14:paraId="7762971C" w14:textId="77777777" w:rsidR="006A7851" w:rsidRPr="006A7851" w:rsidRDefault="006A7851" w:rsidP="006A7851">
      <w:pPr>
        <w:spacing w:line="360" w:lineRule="auto"/>
        <w:jc w:val="both"/>
        <w:rPr>
          <w:rFonts w:ascii="Arial" w:hAnsi="Arial" w:cs="Arial"/>
          <w:b/>
        </w:rPr>
      </w:pPr>
      <w:r w:rsidRPr="006A7851">
        <w:rPr>
          <w:rFonts w:ascii="Arial" w:hAnsi="Arial" w:cs="Arial"/>
          <w:b/>
          <w:shd w:val="clear" w:color="auto" w:fill="FFFFFF"/>
        </w:rPr>
        <w:t>STRONY INTERNETOWE</w:t>
      </w:r>
    </w:p>
    <w:p w14:paraId="1C4BFB52" w14:textId="77777777" w:rsidR="00C11183" w:rsidRPr="00C11183" w:rsidRDefault="006A7851" w:rsidP="00C11183">
      <w:pPr>
        <w:numPr>
          <w:ilvl w:val="0"/>
          <w:numId w:val="13"/>
        </w:numPr>
        <w:spacing w:line="360" w:lineRule="auto"/>
        <w:jc w:val="both"/>
        <w:rPr>
          <w:rFonts w:ascii="Arial" w:hAnsi="Arial" w:cs="Arial"/>
          <w:lang w:val="en-US"/>
        </w:rPr>
      </w:pPr>
      <w:r w:rsidRPr="00C11183">
        <w:rPr>
          <w:rFonts w:ascii="Arial" w:hAnsi="Arial" w:cs="Arial"/>
          <w:lang w:val="en-US"/>
        </w:rPr>
        <w:t xml:space="preserve"> </w:t>
      </w:r>
      <w:r w:rsidR="00C11183" w:rsidRPr="00C11183">
        <w:rPr>
          <w:rFonts w:ascii="Arial" w:hAnsi="Arial" w:cs="Arial"/>
          <w:lang w:val="en-US"/>
        </w:rPr>
        <w:t xml:space="preserve">Komisja Europejska – Europa 2020 - http://ec.europa.eu/europe2020/europe-2020-in-a nutshell/priorities/index_pl.htm </w:t>
      </w:r>
    </w:p>
    <w:p w14:paraId="29F52CDE" w14:textId="77777777" w:rsidR="00C11183" w:rsidRDefault="006621AF" w:rsidP="00C11183">
      <w:pPr>
        <w:numPr>
          <w:ilvl w:val="0"/>
          <w:numId w:val="13"/>
        </w:numPr>
        <w:spacing w:line="360" w:lineRule="auto"/>
        <w:jc w:val="both"/>
        <w:rPr>
          <w:rFonts w:ascii="Arial" w:hAnsi="Arial" w:cs="Arial"/>
        </w:rPr>
      </w:pPr>
      <w:r w:rsidRPr="006621AF">
        <w:rPr>
          <w:rFonts w:ascii="Arial" w:hAnsi="Arial" w:cs="Arial"/>
          <w:lang w:val="en-US"/>
          <w:rPrChange w:id="6821" w:author="DMD1" w:date="2015-12-09T11:17:00Z">
            <w:rPr>
              <w:rFonts w:ascii="Arial" w:hAnsi="Arial" w:cs="Arial"/>
              <w:color w:val="0000FF"/>
              <w:u w:val="single"/>
            </w:rPr>
          </w:rPrChange>
        </w:rPr>
        <w:t xml:space="preserve"> </w:t>
      </w:r>
      <w:r w:rsidR="00C11183" w:rsidRPr="00C11183">
        <w:rPr>
          <w:rFonts w:ascii="Arial" w:hAnsi="Arial" w:cs="Arial"/>
        </w:rPr>
        <w:t xml:space="preserve">Urząd Regulacji Energetyki - http://www.ure.gov.pl/pl/urzad/wspolpraca-miedzynarod/2829,dok.html </w:t>
      </w:r>
    </w:p>
    <w:p w14:paraId="3DC6FD57" w14:textId="77777777" w:rsidR="00C11183" w:rsidRDefault="00197588" w:rsidP="00C11183">
      <w:pPr>
        <w:numPr>
          <w:ilvl w:val="0"/>
          <w:numId w:val="13"/>
        </w:numPr>
        <w:spacing w:line="360" w:lineRule="auto"/>
        <w:jc w:val="both"/>
        <w:rPr>
          <w:rFonts w:ascii="Arial" w:hAnsi="Arial" w:cs="Arial"/>
        </w:rPr>
      </w:pPr>
      <w:r>
        <w:rPr>
          <w:rFonts w:ascii="Arial" w:hAnsi="Arial" w:cs="Arial"/>
        </w:rPr>
        <w:t xml:space="preserve"> </w:t>
      </w:r>
      <w:r w:rsidR="00C11183">
        <w:rPr>
          <w:rFonts w:ascii="Arial" w:hAnsi="Arial" w:cs="Arial"/>
        </w:rPr>
        <w:t>Portal Energia i Środowisko -</w:t>
      </w:r>
      <w:r w:rsidR="00C11183" w:rsidRPr="00C11183">
        <w:rPr>
          <w:rFonts w:ascii="Arial" w:hAnsi="Arial" w:cs="Arial"/>
        </w:rPr>
        <w:t xml:space="preserve"> http://www.energiaisrodowisko.pl/zarzadzanie-energia-i-srodowiskiem/nowa-polityka-energetyczna-a-pakiet-3-x-20 </w:t>
      </w:r>
    </w:p>
    <w:p w14:paraId="15F1D165" w14:textId="77777777" w:rsidR="006A7851" w:rsidRDefault="00197588" w:rsidP="006A7851">
      <w:pPr>
        <w:numPr>
          <w:ilvl w:val="0"/>
          <w:numId w:val="13"/>
        </w:numPr>
        <w:spacing w:line="360" w:lineRule="auto"/>
        <w:jc w:val="both"/>
        <w:rPr>
          <w:rFonts w:ascii="Arial" w:hAnsi="Arial" w:cs="Arial"/>
        </w:rPr>
      </w:pPr>
      <w:r>
        <w:rPr>
          <w:rFonts w:ascii="Arial" w:hAnsi="Arial" w:cs="Arial"/>
        </w:rPr>
        <w:t xml:space="preserve"> </w:t>
      </w:r>
      <w:r w:rsidR="006A7851">
        <w:rPr>
          <w:rFonts w:ascii="Arial" w:hAnsi="Arial" w:cs="Arial"/>
        </w:rPr>
        <w:t xml:space="preserve">Urząd Gminy </w:t>
      </w:r>
      <w:r w:rsidR="005842B7">
        <w:rPr>
          <w:rFonts w:ascii="Arial" w:hAnsi="Arial" w:cs="Arial"/>
        </w:rPr>
        <w:t>Drzycim</w:t>
      </w:r>
      <w:r w:rsidR="006A7851">
        <w:rPr>
          <w:rFonts w:ascii="Arial" w:hAnsi="Arial" w:cs="Arial"/>
        </w:rPr>
        <w:t xml:space="preserve"> - </w:t>
      </w:r>
      <w:r w:rsidR="00F6568B" w:rsidRPr="00F6568B">
        <w:rPr>
          <w:rFonts w:ascii="Arial" w:hAnsi="Arial" w:cs="Arial"/>
        </w:rPr>
        <w:t>http://</w:t>
      </w:r>
      <w:r w:rsidR="0073258D">
        <w:rPr>
          <w:rFonts w:ascii="Arial" w:hAnsi="Arial" w:cs="Arial"/>
        </w:rPr>
        <w:t>d</w:t>
      </w:r>
      <w:r w:rsidR="005842B7">
        <w:rPr>
          <w:rFonts w:ascii="Arial" w:hAnsi="Arial" w:cs="Arial"/>
        </w:rPr>
        <w:t>rzycim</w:t>
      </w:r>
      <w:r w:rsidR="00F6568B" w:rsidRPr="00F6568B">
        <w:rPr>
          <w:rFonts w:ascii="Arial" w:hAnsi="Arial" w:cs="Arial"/>
        </w:rPr>
        <w:t>.pl</w:t>
      </w:r>
    </w:p>
    <w:p w14:paraId="78FABA8C" w14:textId="77777777" w:rsidR="00197588" w:rsidRPr="003A6460" w:rsidRDefault="003A6460" w:rsidP="00C11183">
      <w:pPr>
        <w:numPr>
          <w:ilvl w:val="0"/>
          <w:numId w:val="13"/>
        </w:numPr>
        <w:spacing w:line="360" w:lineRule="auto"/>
        <w:jc w:val="both"/>
        <w:rPr>
          <w:rFonts w:ascii="Arial" w:hAnsi="Arial" w:cs="Arial"/>
        </w:rPr>
      </w:pPr>
      <w:r w:rsidRPr="003A6460">
        <w:rPr>
          <w:rFonts w:ascii="Arial" w:hAnsi="Arial" w:cs="Arial"/>
        </w:rPr>
        <w:t>Polskie Górnictwo Naftowe i Gazownictwo –</w:t>
      </w:r>
      <w:r w:rsidRPr="003A6460">
        <w:rPr>
          <w:rFonts w:ascii="Arial" w:hAnsi="Arial" w:cs="Arial"/>
          <w:shd w:val="clear" w:color="auto" w:fill="FFFFFF"/>
        </w:rPr>
        <w:t xml:space="preserve"> http://</w:t>
      </w:r>
      <w:r w:rsidRPr="003A6460">
        <w:rPr>
          <w:rFonts w:ascii="Arial" w:hAnsi="Arial" w:cs="Arial"/>
          <w:bCs/>
          <w:shd w:val="clear" w:color="auto" w:fill="FFFFFF"/>
        </w:rPr>
        <w:t>pgnig</w:t>
      </w:r>
      <w:r w:rsidRPr="003A6460">
        <w:rPr>
          <w:rFonts w:ascii="Arial" w:hAnsi="Arial" w:cs="Arial"/>
          <w:shd w:val="clear" w:color="auto" w:fill="FFFFFF"/>
        </w:rPr>
        <w:t>.pl</w:t>
      </w:r>
    </w:p>
    <w:p w14:paraId="45D3892A" w14:textId="77777777" w:rsidR="00A351A6" w:rsidRPr="00A351A6" w:rsidRDefault="00197588" w:rsidP="00C11183">
      <w:pPr>
        <w:numPr>
          <w:ilvl w:val="0"/>
          <w:numId w:val="13"/>
        </w:numPr>
        <w:spacing w:line="360" w:lineRule="auto"/>
        <w:jc w:val="both"/>
        <w:rPr>
          <w:rFonts w:ascii="Arial" w:hAnsi="Arial" w:cs="Arial"/>
          <w:lang w:val="en-US"/>
        </w:rPr>
      </w:pPr>
      <w:r>
        <w:rPr>
          <w:rFonts w:ascii="Arial" w:hAnsi="Arial" w:cs="Arial"/>
          <w:shd w:val="clear" w:color="auto" w:fill="FFFFFF"/>
        </w:rPr>
        <w:t xml:space="preserve"> </w:t>
      </w:r>
      <w:r w:rsidR="00E631A8">
        <w:rPr>
          <w:rFonts w:ascii="Arial" w:hAnsi="Arial" w:cs="Arial"/>
          <w:shd w:val="clear" w:color="auto" w:fill="FFFFFF"/>
        </w:rPr>
        <w:t xml:space="preserve">PKP Energetyka - </w:t>
      </w:r>
      <w:r w:rsidR="00E631A8" w:rsidRPr="00E631A8">
        <w:rPr>
          <w:rFonts w:ascii="Arial" w:hAnsi="Arial" w:cs="Arial"/>
          <w:shd w:val="clear" w:color="auto" w:fill="FFFFFF"/>
        </w:rPr>
        <w:t>http://pkpenergetyka.pl</w:t>
      </w:r>
    </w:p>
    <w:p w14:paraId="5F41F748" w14:textId="77777777" w:rsidR="00463F25" w:rsidRPr="00463F25" w:rsidRDefault="00BF041F" w:rsidP="00463F25">
      <w:pPr>
        <w:numPr>
          <w:ilvl w:val="0"/>
          <w:numId w:val="13"/>
        </w:numPr>
        <w:spacing w:line="360" w:lineRule="auto"/>
        <w:jc w:val="both"/>
        <w:rPr>
          <w:rFonts w:ascii="Arial" w:hAnsi="Arial" w:cs="Arial"/>
        </w:rPr>
      </w:pPr>
      <w:r w:rsidRPr="00463F25">
        <w:rPr>
          <w:rFonts w:ascii="Arial" w:hAnsi="Arial" w:cs="Arial"/>
        </w:rPr>
        <w:t>Nadleśnictwo Zamrzenica – http://</w:t>
      </w:r>
      <w:r w:rsidRPr="00463F25">
        <w:rPr>
          <w:rFonts w:ascii="Arial" w:hAnsi="Arial" w:cs="Arial"/>
          <w:bCs/>
          <w:shd w:val="clear" w:color="auto" w:fill="FFFFFF"/>
        </w:rPr>
        <w:t>zamrzenica</w:t>
      </w:r>
      <w:r w:rsidRPr="00463F25">
        <w:rPr>
          <w:rFonts w:ascii="Arial" w:hAnsi="Arial" w:cs="Arial"/>
          <w:shd w:val="clear" w:color="auto" w:fill="FFFFFF"/>
        </w:rPr>
        <w:t xml:space="preserve">.torun.lasy.gov.pl </w:t>
      </w:r>
    </w:p>
    <w:p w14:paraId="00B87BFF" w14:textId="77777777" w:rsidR="00463F25" w:rsidRPr="00463F25" w:rsidRDefault="00463F25" w:rsidP="00463F25">
      <w:pPr>
        <w:numPr>
          <w:ilvl w:val="0"/>
          <w:numId w:val="13"/>
        </w:numPr>
        <w:spacing w:line="360" w:lineRule="auto"/>
        <w:jc w:val="both"/>
        <w:rPr>
          <w:rFonts w:ascii="Arial" w:hAnsi="Arial" w:cs="Arial"/>
        </w:rPr>
      </w:pPr>
      <w:r w:rsidRPr="00463F25">
        <w:rPr>
          <w:rFonts w:ascii="Arial" w:hAnsi="Arial" w:cs="Arial"/>
        </w:rPr>
        <w:t xml:space="preserve">Nadleśnictwo Dąbrowa – http://dabrowa.trun.lasy.gov.pl </w:t>
      </w:r>
    </w:p>
    <w:p w14:paraId="40799C42" w14:textId="77777777" w:rsidR="00463F25" w:rsidRPr="00463F25" w:rsidRDefault="00463F25" w:rsidP="00463F25">
      <w:pPr>
        <w:numPr>
          <w:ilvl w:val="0"/>
          <w:numId w:val="13"/>
        </w:numPr>
        <w:spacing w:line="360" w:lineRule="auto"/>
        <w:jc w:val="both"/>
        <w:rPr>
          <w:rFonts w:ascii="Arial" w:hAnsi="Arial" w:cs="Arial"/>
        </w:rPr>
      </w:pPr>
      <w:r w:rsidRPr="00463F25">
        <w:rPr>
          <w:rFonts w:ascii="Arial" w:hAnsi="Arial" w:cs="Arial"/>
          <w:shd w:val="clear" w:color="auto" w:fill="FFFFFF"/>
        </w:rPr>
        <w:t xml:space="preserve">Nadleśnictwo Trzebciny – http://.trzebciny.torun.lasy.gov.pl </w:t>
      </w:r>
    </w:p>
    <w:p w14:paraId="146C79C8" w14:textId="77777777" w:rsidR="00D879FC" w:rsidRPr="00D879FC" w:rsidRDefault="006A7851" w:rsidP="007A0D23">
      <w:pPr>
        <w:numPr>
          <w:ilvl w:val="0"/>
          <w:numId w:val="13"/>
        </w:numPr>
        <w:spacing w:line="360" w:lineRule="auto"/>
        <w:jc w:val="both"/>
        <w:rPr>
          <w:rFonts w:ascii="Arial" w:hAnsi="Arial" w:cs="Arial"/>
        </w:rPr>
      </w:pPr>
      <w:r>
        <w:rPr>
          <w:rFonts w:ascii="Arial" w:hAnsi="Arial" w:cs="Arial"/>
          <w:color w:val="000000"/>
        </w:rPr>
        <w:t>Serwis Programu Infrastruktura i Środowisko - http://</w:t>
      </w:r>
      <w:r w:rsidRPr="00D879FC">
        <w:rPr>
          <w:rFonts w:ascii="Arial" w:hAnsi="Arial" w:cs="Arial"/>
          <w:color w:val="000000"/>
        </w:rPr>
        <w:t>pois.gov.pl</w:t>
      </w:r>
    </w:p>
    <w:p w14:paraId="20889884" w14:textId="77777777" w:rsidR="000D31CC" w:rsidRPr="006A7851" w:rsidRDefault="006A7851" w:rsidP="000D31CC">
      <w:pPr>
        <w:numPr>
          <w:ilvl w:val="0"/>
          <w:numId w:val="13"/>
        </w:numPr>
        <w:spacing w:line="360" w:lineRule="auto"/>
        <w:jc w:val="both"/>
        <w:rPr>
          <w:rFonts w:ascii="Arial" w:hAnsi="Arial" w:cs="Arial"/>
        </w:rPr>
      </w:pPr>
      <w:r w:rsidRPr="006A7851">
        <w:rPr>
          <w:rFonts w:ascii="Arial" w:hAnsi="Arial" w:cs="Arial"/>
        </w:rPr>
        <w:t xml:space="preserve"> </w:t>
      </w:r>
      <w:r w:rsidR="00681D15" w:rsidRPr="006A7851">
        <w:rPr>
          <w:rFonts w:ascii="Arial" w:hAnsi="Arial" w:cs="Arial"/>
        </w:rPr>
        <w:t xml:space="preserve">Bank Ochrony Środowiska - https://bosbank.pl/ </w:t>
      </w:r>
    </w:p>
    <w:p w14:paraId="334FD5E6" w14:textId="77777777" w:rsidR="000D31CC" w:rsidRPr="006A7851" w:rsidRDefault="006A7851" w:rsidP="000D31CC">
      <w:pPr>
        <w:numPr>
          <w:ilvl w:val="0"/>
          <w:numId w:val="13"/>
        </w:numPr>
        <w:spacing w:line="360" w:lineRule="auto"/>
        <w:jc w:val="both"/>
        <w:rPr>
          <w:rFonts w:ascii="Arial" w:hAnsi="Arial" w:cs="Arial"/>
        </w:rPr>
      </w:pPr>
      <w:r w:rsidRPr="006A7851">
        <w:rPr>
          <w:rFonts w:ascii="Arial" w:hAnsi="Arial" w:cs="Arial"/>
        </w:rPr>
        <w:t xml:space="preserve"> </w:t>
      </w:r>
      <w:r w:rsidR="000D31CC" w:rsidRPr="006A7851">
        <w:rPr>
          <w:rFonts w:ascii="Arial" w:hAnsi="Arial" w:cs="Arial"/>
        </w:rPr>
        <w:t xml:space="preserve">Bank Gospodarstwa Krajowego - http://bgk.com.pl/ </w:t>
      </w:r>
    </w:p>
    <w:p w14:paraId="18CD9925" w14:textId="77777777" w:rsidR="00574894" w:rsidRPr="00574894" w:rsidRDefault="006A7851" w:rsidP="00574894">
      <w:pPr>
        <w:numPr>
          <w:ilvl w:val="0"/>
          <w:numId w:val="13"/>
        </w:numPr>
        <w:spacing w:line="360" w:lineRule="auto"/>
        <w:jc w:val="both"/>
        <w:rPr>
          <w:rFonts w:ascii="Arial" w:hAnsi="Arial" w:cs="Arial"/>
        </w:rPr>
      </w:pPr>
      <w:r w:rsidRPr="00574894">
        <w:rPr>
          <w:rFonts w:ascii="Arial" w:hAnsi="Arial" w:cs="Arial"/>
        </w:rPr>
        <w:t xml:space="preserve"> </w:t>
      </w:r>
      <w:r w:rsidR="00F9092F" w:rsidRPr="00574894">
        <w:rPr>
          <w:rFonts w:ascii="Arial" w:hAnsi="Arial" w:cs="Arial"/>
        </w:rPr>
        <w:t>Narodowy Fundusz Gospoda</w:t>
      </w:r>
      <w:r w:rsidR="00574894">
        <w:rPr>
          <w:rFonts w:ascii="Arial" w:hAnsi="Arial" w:cs="Arial"/>
        </w:rPr>
        <w:t xml:space="preserve">rki Wodnej i Ochrony Środowiska - </w:t>
      </w:r>
      <w:r w:rsidR="00F9092F" w:rsidRPr="00574894">
        <w:rPr>
          <w:rFonts w:ascii="Arial" w:hAnsi="Arial" w:cs="Arial"/>
        </w:rPr>
        <w:t xml:space="preserve">http://nfosigw.gov.pl/ </w:t>
      </w:r>
    </w:p>
    <w:p w14:paraId="2278E9F3" w14:textId="77777777" w:rsidR="00F9092F" w:rsidRPr="00574894" w:rsidRDefault="00574894" w:rsidP="00574894">
      <w:pPr>
        <w:numPr>
          <w:ilvl w:val="0"/>
          <w:numId w:val="13"/>
        </w:numPr>
        <w:spacing w:line="360" w:lineRule="auto"/>
        <w:jc w:val="both"/>
        <w:rPr>
          <w:rFonts w:ascii="Arial" w:hAnsi="Arial" w:cs="Arial"/>
        </w:rPr>
      </w:pPr>
      <w:r w:rsidRPr="00574894">
        <w:rPr>
          <w:rFonts w:ascii="Arial" w:hAnsi="Arial" w:cs="Arial"/>
        </w:rPr>
        <w:t xml:space="preserve">Portal Województwa Kujawsko-Pomorskiego - </w:t>
      </w:r>
      <w:r>
        <w:rPr>
          <w:rFonts w:ascii="Arial" w:hAnsi="Arial" w:cs="Arial"/>
        </w:rPr>
        <w:t xml:space="preserve"> </w:t>
      </w:r>
      <w:r w:rsidRPr="00574894">
        <w:rPr>
          <w:rFonts w:ascii="Arial" w:hAnsi="Arial" w:cs="Arial"/>
        </w:rPr>
        <w:t>http://kujawsko-pomorskie.pl</w:t>
      </w:r>
      <w:r>
        <w:rPr>
          <w:rFonts w:ascii="Arial" w:hAnsi="Arial" w:cs="Arial"/>
        </w:rPr>
        <w:t xml:space="preserve">.pl/ </w:t>
      </w:r>
    </w:p>
    <w:p w14:paraId="13B3CA06" w14:textId="77777777" w:rsidR="00CF7AA2" w:rsidRPr="00B41FD6" w:rsidRDefault="00981208" w:rsidP="007A0D23">
      <w:pPr>
        <w:numPr>
          <w:ilvl w:val="0"/>
          <w:numId w:val="13"/>
        </w:numPr>
        <w:spacing w:line="360" w:lineRule="auto"/>
        <w:jc w:val="both"/>
        <w:rPr>
          <w:rFonts w:ascii="Arial" w:hAnsi="Arial" w:cs="Arial"/>
          <w:lang w:val="en-US"/>
        </w:rPr>
      </w:pPr>
      <w:r w:rsidRPr="00B41FD6">
        <w:rPr>
          <w:rFonts w:ascii="Arial" w:hAnsi="Arial" w:cs="Arial"/>
        </w:rPr>
        <w:t xml:space="preserve"> </w:t>
      </w:r>
      <w:r w:rsidR="00C07263" w:rsidRPr="00B41FD6">
        <w:rPr>
          <w:rFonts w:ascii="Arial" w:hAnsi="Arial" w:cs="Arial"/>
          <w:lang w:val="en-US"/>
        </w:rPr>
        <w:t>Enis Sp. J. – http://</w:t>
      </w:r>
      <w:r w:rsidRPr="00B41FD6">
        <w:rPr>
          <w:rFonts w:ascii="Arial" w:hAnsi="Arial" w:cs="Arial"/>
          <w:lang w:val="en-US"/>
        </w:rPr>
        <w:t>.enis-pv.com</w:t>
      </w:r>
    </w:p>
    <w:p w14:paraId="735A0B3D" w14:textId="77777777" w:rsidR="00443908" w:rsidRPr="0075203A" w:rsidRDefault="00C07263" w:rsidP="00443908">
      <w:pPr>
        <w:numPr>
          <w:ilvl w:val="0"/>
          <w:numId w:val="13"/>
        </w:numPr>
        <w:spacing w:line="360" w:lineRule="auto"/>
        <w:jc w:val="both"/>
        <w:rPr>
          <w:rFonts w:ascii="Arial" w:hAnsi="Arial" w:cs="Arial"/>
        </w:rPr>
      </w:pPr>
      <w:r w:rsidRPr="00DD1240">
        <w:rPr>
          <w:rFonts w:ascii="Arial" w:eastAsia="ArialMT" w:hAnsi="Arial" w:cs="Arial"/>
          <w:lang w:val="en-US"/>
        </w:rPr>
        <w:t xml:space="preserve"> </w:t>
      </w:r>
      <w:r w:rsidRPr="0075203A">
        <w:rPr>
          <w:rFonts w:ascii="Arial" w:eastAsia="ArialMT" w:hAnsi="Arial" w:cs="Arial"/>
        </w:rPr>
        <w:t>Polska Geotermalna Asocjacja –</w:t>
      </w:r>
      <w:r w:rsidR="00981208" w:rsidRPr="0075203A">
        <w:rPr>
          <w:rFonts w:ascii="Arial" w:eastAsia="ArialMT" w:hAnsi="Arial" w:cs="Arial"/>
        </w:rPr>
        <w:t xml:space="preserve"> </w:t>
      </w:r>
      <w:r w:rsidR="00443908" w:rsidRPr="0075203A">
        <w:rPr>
          <w:rFonts w:ascii="Arial" w:eastAsia="ArialMT" w:hAnsi="Arial" w:cs="Arial"/>
        </w:rPr>
        <w:t>http://pga.org.pl</w:t>
      </w:r>
    </w:p>
    <w:p w14:paraId="606E12CD" w14:textId="77777777" w:rsidR="00C11183" w:rsidRDefault="00C11183" w:rsidP="00C11183">
      <w:pPr>
        <w:numPr>
          <w:ilvl w:val="0"/>
          <w:numId w:val="13"/>
        </w:numPr>
        <w:spacing w:line="360" w:lineRule="auto"/>
        <w:jc w:val="both"/>
        <w:rPr>
          <w:rFonts w:ascii="Arial" w:hAnsi="Arial" w:cs="Arial"/>
        </w:rPr>
      </w:pPr>
      <w:r>
        <w:rPr>
          <w:rFonts w:ascii="Arial" w:hAnsi="Arial" w:cs="Arial"/>
        </w:rPr>
        <w:t>Główny Urząd Statystyczny - http://stat.gov.pl</w:t>
      </w:r>
    </w:p>
    <w:p w14:paraId="79D4352F" w14:textId="77777777" w:rsidR="00972C5C" w:rsidRPr="00AE280D" w:rsidRDefault="00C11183" w:rsidP="00AE280D">
      <w:pPr>
        <w:numPr>
          <w:ilvl w:val="0"/>
          <w:numId w:val="13"/>
        </w:numPr>
        <w:spacing w:line="360" w:lineRule="auto"/>
        <w:jc w:val="both"/>
        <w:rPr>
          <w:rFonts w:ascii="Arial" w:hAnsi="Arial" w:cs="Arial"/>
        </w:rPr>
      </w:pPr>
      <w:r>
        <w:rPr>
          <w:rFonts w:ascii="Arial" w:hAnsi="Arial" w:cs="Arial"/>
        </w:rPr>
        <w:t xml:space="preserve"> Mapy Google – http://</w:t>
      </w:r>
      <w:r w:rsidRPr="0041103A">
        <w:rPr>
          <w:rFonts w:ascii="Arial" w:hAnsi="Arial" w:cs="Arial"/>
        </w:rPr>
        <w:t>maps.google.com</w:t>
      </w:r>
    </w:p>
    <w:p w14:paraId="5D094FCC" w14:textId="77777777" w:rsidR="005E488B" w:rsidRDefault="005E488B" w:rsidP="004A26FB">
      <w:pPr>
        <w:spacing w:line="360" w:lineRule="auto"/>
        <w:jc w:val="center"/>
        <w:rPr>
          <w:ins w:id="6822" w:author="Magdalena" w:date="2016-05-09T12:42:00Z"/>
          <w:rFonts w:ascii="Arial" w:hAnsi="Arial" w:cs="Arial"/>
          <w:sz w:val="32"/>
          <w:szCs w:val="32"/>
        </w:rPr>
      </w:pPr>
    </w:p>
    <w:p w14:paraId="49472B89" w14:textId="77777777" w:rsidR="007F06C7" w:rsidRDefault="007F06C7" w:rsidP="004A26FB">
      <w:pPr>
        <w:spacing w:line="360" w:lineRule="auto"/>
        <w:jc w:val="center"/>
        <w:rPr>
          <w:ins w:id="6823" w:author="Magdalena" w:date="2016-05-09T12:42:00Z"/>
          <w:rFonts w:ascii="Arial" w:hAnsi="Arial" w:cs="Arial"/>
          <w:sz w:val="32"/>
          <w:szCs w:val="32"/>
        </w:rPr>
      </w:pPr>
    </w:p>
    <w:p w14:paraId="4A5E0C39" w14:textId="77777777" w:rsidR="007F06C7" w:rsidRDefault="007F06C7" w:rsidP="004A26FB">
      <w:pPr>
        <w:spacing w:line="360" w:lineRule="auto"/>
        <w:jc w:val="center"/>
        <w:rPr>
          <w:ins w:id="6824" w:author="Magdalena" w:date="2016-05-09T12:42:00Z"/>
          <w:rFonts w:ascii="Arial" w:hAnsi="Arial" w:cs="Arial"/>
          <w:sz w:val="32"/>
          <w:szCs w:val="32"/>
        </w:rPr>
      </w:pPr>
    </w:p>
    <w:p w14:paraId="1507BE4D" w14:textId="77777777" w:rsidR="007F06C7" w:rsidRDefault="007F06C7">
      <w:pPr>
        <w:spacing w:line="360" w:lineRule="auto"/>
        <w:rPr>
          <w:ins w:id="6825" w:author="Magdalena" w:date="2016-05-09T12:42:00Z"/>
          <w:rFonts w:ascii="Arial" w:hAnsi="Arial" w:cs="Arial"/>
          <w:szCs w:val="32"/>
        </w:rPr>
        <w:pPrChange w:id="6826" w:author="Magdalena" w:date="2016-05-09T12:42:00Z">
          <w:pPr>
            <w:spacing w:line="360" w:lineRule="auto"/>
            <w:jc w:val="center"/>
          </w:pPr>
        </w:pPrChange>
      </w:pPr>
    </w:p>
    <w:p w14:paraId="651C5069" w14:textId="77777777" w:rsidR="007F06C7" w:rsidRDefault="007F06C7" w:rsidP="007F06C7">
      <w:pPr>
        <w:spacing w:line="360" w:lineRule="auto"/>
        <w:rPr>
          <w:ins w:id="6827" w:author="Magdalena" w:date="2016-05-09T12:42:00Z"/>
          <w:rFonts w:ascii="Arial" w:hAnsi="Arial" w:cs="Arial"/>
          <w:szCs w:val="32"/>
        </w:rPr>
        <w:sectPr w:rsidR="007F06C7" w:rsidSect="00CD43CD">
          <w:pgSz w:w="11906" w:h="16838"/>
          <w:pgMar w:top="1418" w:right="1418" w:bottom="1418" w:left="1418" w:header="709" w:footer="709" w:gutter="0"/>
          <w:cols w:space="708"/>
          <w:docGrid w:linePitch="360"/>
        </w:sectPr>
      </w:pPr>
    </w:p>
    <w:p w14:paraId="0A45AE14" w14:textId="77777777" w:rsidR="007F06C7" w:rsidRPr="007F06C7" w:rsidRDefault="007F06C7">
      <w:pPr>
        <w:pStyle w:val="Akapitzlist"/>
        <w:numPr>
          <w:ilvl w:val="0"/>
          <w:numId w:val="38"/>
        </w:numPr>
        <w:spacing w:line="360" w:lineRule="auto"/>
        <w:rPr>
          <w:ins w:id="6828" w:author="Magdalena" w:date="2016-05-09T12:44:00Z"/>
          <w:rFonts w:ascii="Arial" w:hAnsi="Arial" w:cs="Arial"/>
          <w:szCs w:val="32"/>
          <w:rPrChange w:id="6829" w:author="Magdalena" w:date="2016-05-09T12:47:00Z">
            <w:rPr>
              <w:ins w:id="6830" w:author="Magdalena" w:date="2016-05-09T12:44:00Z"/>
            </w:rPr>
          </w:rPrChange>
        </w:rPr>
        <w:pPrChange w:id="6831" w:author="Magdalena" w:date="2016-05-09T12:47:00Z">
          <w:pPr>
            <w:spacing w:line="360" w:lineRule="auto"/>
            <w:jc w:val="center"/>
          </w:pPr>
        </w:pPrChange>
      </w:pPr>
      <w:ins w:id="6832" w:author="Magdalena" w:date="2016-05-09T12:44:00Z">
        <w:r w:rsidRPr="007F06C7">
          <w:rPr>
            <w:rFonts w:ascii="Arial" w:hAnsi="Arial" w:cs="Arial"/>
            <w:szCs w:val="32"/>
            <w:rPrChange w:id="6833" w:author="Magdalena" w:date="2016-05-09T12:47:00Z">
              <w:rPr/>
            </w:rPrChange>
          </w:rPr>
          <w:t>Końcowe zużycie energii</w:t>
        </w:r>
      </w:ins>
    </w:p>
    <w:tbl>
      <w:tblPr>
        <w:tblW w:w="15886" w:type="dxa"/>
        <w:tblInd w:w="60" w:type="dxa"/>
        <w:tblLayout w:type="fixed"/>
        <w:tblCellMar>
          <w:left w:w="70" w:type="dxa"/>
          <w:right w:w="70" w:type="dxa"/>
        </w:tblCellMar>
        <w:tblLook w:val="04A0" w:firstRow="1" w:lastRow="0" w:firstColumn="1" w:lastColumn="0" w:noHBand="0" w:noVBand="1"/>
        <w:tblPrChange w:id="6834" w:author="Natalia" w:date="2016-06-21T08:53:00Z">
          <w:tblPr>
            <w:tblW w:w="20780" w:type="dxa"/>
            <w:tblInd w:w="60" w:type="dxa"/>
            <w:tblCellMar>
              <w:left w:w="70" w:type="dxa"/>
              <w:right w:w="70" w:type="dxa"/>
            </w:tblCellMar>
            <w:tblLook w:val="04A0" w:firstRow="1" w:lastRow="0" w:firstColumn="1" w:lastColumn="0" w:noHBand="0" w:noVBand="1"/>
          </w:tblPr>
        </w:tblPrChange>
      </w:tblPr>
      <w:tblGrid>
        <w:gridCol w:w="2278"/>
        <w:gridCol w:w="851"/>
        <w:gridCol w:w="709"/>
        <w:gridCol w:w="633"/>
        <w:gridCol w:w="75"/>
        <w:gridCol w:w="993"/>
        <w:gridCol w:w="850"/>
        <w:gridCol w:w="1418"/>
        <w:gridCol w:w="967"/>
        <w:gridCol w:w="734"/>
        <w:gridCol w:w="992"/>
        <w:gridCol w:w="850"/>
        <w:gridCol w:w="851"/>
        <w:gridCol w:w="567"/>
        <w:gridCol w:w="567"/>
        <w:gridCol w:w="709"/>
        <w:gridCol w:w="567"/>
        <w:gridCol w:w="1275"/>
        <w:tblGridChange w:id="6835">
          <w:tblGrid>
            <w:gridCol w:w="2278"/>
            <w:gridCol w:w="677"/>
            <w:gridCol w:w="174"/>
            <w:gridCol w:w="709"/>
            <w:gridCol w:w="633"/>
            <w:gridCol w:w="75"/>
            <w:gridCol w:w="993"/>
            <w:gridCol w:w="850"/>
            <w:gridCol w:w="1418"/>
            <w:gridCol w:w="967"/>
            <w:gridCol w:w="734"/>
            <w:gridCol w:w="992"/>
            <w:gridCol w:w="850"/>
            <w:gridCol w:w="259"/>
            <w:gridCol w:w="592"/>
            <w:gridCol w:w="259"/>
            <w:gridCol w:w="308"/>
            <w:gridCol w:w="259"/>
            <w:gridCol w:w="308"/>
            <w:gridCol w:w="259"/>
            <w:gridCol w:w="450"/>
            <w:gridCol w:w="400"/>
            <w:gridCol w:w="167"/>
            <w:gridCol w:w="400"/>
            <w:gridCol w:w="875"/>
            <w:gridCol w:w="299"/>
            <w:gridCol w:w="3574"/>
            <w:gridCol w:w="1174"/>
          </w:tblGrid>
        </w:tblGridChange>
      </w:tblGrid>
      <w:tr w:rsidR="007F06C7" w14:paraId="761C2F6B" w14:textId="77777777" w:rsidTr="000C5A22">
        <w:trPr>
          <w:trHeight w:val="405"/>
          <w:ins w:id="6836" w:author="Magdalena" w:date="2016-05-09T12:45:00Z"/>
          <w:trPrChange w:id="6837" w:author="Natalia" w:date="2016-06-21T08:53:00Z">
            <w:trPr>
              <w:trHeight w:val="405"/>
            </w:trPr>
          </w:trPrChange>
        </w:trPr>
        <w:tc>
          <w:tcPr>
            <w:tcW w:w="2278" w:type="dxa"/>
            <w:vMerge w:val="restart"/>
            <w:tcBorders>
              <w:top w:val="single" w:sz="8" w:space="0" w:color="0066CC"/>
              <w:left w:val="single" w:sz="8" w:space="0" w:color="0066CC"/>
              <w:bottom w:val="single" w:sz="8" w:space="0" w:color="0066CC"/>
              <w:right w:val="single" w:sz="8" w:space="0" w:color="0066CC"/>
            </w:tcBorders>
            <w:shd w:val="clear" w:color="000000" w:fill="333399"/>
            <w:vAlign w:val="center"/>
            <w:hideMark/>
            <w:tcPrChange w:id="6838" w:author="Natalia" w:date="2016-06-21T08:53:00Z">
              <w:tcPr>
                <w:tcW w:w="2955" w:type="dxa"/>
                <w:gridSpan w:val="2"/>
                <w:vMerge w:val="restart"/>
                <w:tcBorders>
                  <w:top w:val="single" w:sz="8" w:space="0" w:color="0066CC"/>
                  <w:left w:val="single" w:sz="8" w:space="0" w:color="0066CC"/>
                  <w:bottom w:val="single" w:sz="8" w:space="0" w:color="0066CC"/>
                  <w:right w:val="single" w:sz="8" w:space="0" w:color="0066CC"/>
                </w:tcBorders>
                <w:shd w:val="clear" w:color="000000" w:fill="333399"/>
                <w:vAlign w:val="center"/>
                <w:hideMark/>
              </w:tcPr>
            </w:tcPrChange>
          </w:tcPr>
          <w:p w14:paraId="2E33F841" w14:textId="77777777" w:rsidR="007F06C7" w:rsidRDefault="007F06C7">
            <w:pPr>
              <w:jc w:val="center"/>
              <w:rPr>
                <w:ins w:id="6839" w:author="Magdalena" w:date="2016-05-09T12:45:00Z"/>
                <w:rFonts w:ascii="Cambria" w:hAnsi="Cambria"/>
                <w:b/>
                <w:bCs/>
                <w:color w:val="FFFFFF"/>
                <w:sz w:val="18"/>
                <w:szCs w:val="18"/>
              </w:rPr>
            </w:pPr>
            <w:ins w:id="6840" w:author="Magdalena" w:date="2016-05-09T12:45:00Z">
              <w:r>
                <w:rPr>
                  <w:rFonts w:ascii="Cambria" w:hAnsi="Cambria"/>
                  <w:b/>
                  <w:bCs/>
                  <w:color w:val="FFFFFF"/>
                  <w:sz w:val="18"/>
                  <w:szCs w:val="18"/>
                </w:rPr>
                <w:t>Kategoria</w:t>
              </w:r>
            </w:ins>
          </w:p>
        </w:tc>
        <w:tc>
          <w:tcPr>
            <w:tcW w:w="13608" w:type="dxa"/>
            <w:gridSpan w:val="17"/>
            <w:tcBorders>
              <w:top w:val="single" w:sz="8" w:space="0" w:color="0066CC"/>
              <w:left w:val="nil"/>
              <w:bottom w:val="single" w:sz="8" w:space="0" w:color="0066CC"/>
              <w:right w:val="single" w:sz="8" w:space="0" w:color="0066CC"/>
            </w:tcBorders>
            <w:shd w:val="clear" w:color="000000" w:fill="339966"/>
            <w:vAlign w:val="center"/>
            <w:hideMark/>
            <w:tcPrChange w:id="6841" w:author="Natalia" w:date="2016-06-21T08:53:00Z">
              <w:tcPr>
                <w:tcW w:w="17825" w:type="dxa"/>
                <w:gridSpan w:val="26"/>
                <w:tcBorders>
                  <w:top w:val="single" w:sz="8" w:space="0" w:color="0066CC"/>
                  <w:left w:val="nil"/>
                  <w:bottom w:val="single" w:sz="8" w:space="0" w:color="0066CC"/>
                  <w:right w:val="single" w:sz="8" w:space="0" w:color="0066CC"/>
                </w:tcBorders>
                <w:shd w:val="clear" w:color="000000" w:fill="339966"/>
                <w:vAlign w:val="center"/>
                <w:hideMark/>
              </w:tcPr>
            </w:tcPrChange>
          </w:tcPr>
          <w:p w14:paraId="1AC797ED" w14:textId="77777777" w:rsidR="007F06C7" w:rsidRDefault="007F06C7">
            <w:pPr>
              <w:jc w:val="center"/>
              <w:rPr>
                <w:ins w:id="6842" w:author="Magdalena" w:date="2016-05-09T12:45:00Z"/>
                <w:rFonts w:ascii="Cambria" w:hAnsi="Cambria"/>
                <w:b/>
                <w:bCs/>
                <w:color w:val="FFFFFF"/>
                <w:sz w:val="22"/>
                <w:szCs w:val="22"/>
              </w:rPr>
            </w:pPr>
            <w:ins w:id="6843" w:author="Magdalena" w:date="2016-05-09T12:45:00Z">
              <w:r>
                <w:rPr>
                  <w:rFonts w:ascii="Cambria" w:hAnsi="Cambria"/>
                  <w:b/>
                  <w:bCs/>
                  <w:color w:val="FFFFFF"/>
                  <w:sz w:val="22"/>
                  <w:szCs w:val="22"/>
                </w:rPr>
                <w:t>KOŃCOWE ZUŻYCIE ENERGII [MWh] rok bazowy</w:t>
              </w:r>
            </w:ins>
          </w:p>
        </w:tc>
      </w:tr>
      <w:tr w:rsidR="00127BED" w14:paraId="337262C4" w14:textId="77777777" w:rsidTr="000C5A22">
        <w:tblPrEx>
          <w:tblPrExChange w:id="6844" w:author="Natalia" w:date="2016-06-21T08:53:00Z">
            <w:tblPrEx>
              <w:tblW w:w="16185" w:type="dxa"/>
              <w:tblLayout w:type="fixed"/>
            </w:tblPrEx>
          </w:tblPrExChange>
        </w:tblPrEx>
        <w:trPr>
          <w:trHeight w:val="300"/>
          <w:ins w:id="6845" w:author="Magdalena" w:date="2016-05-09T12:45:00Z"/>
          <w:trPrChange w:id="6846" w:author="Natalia" w:date="2016-06-21T08:53:00Z">
            <w:trPr>
              <w:gridAfter w:val="0"/>
              <w:trHeight w:val="300"/>
            </w:trPr>
          </w:trPrChange>
        </w:trPr>
        <w:tc>
          <w:tcPr>
            <w:tcW w:w="2278" w:type="dxa"/>
            <w:vMerge/>
            <w:tcBorders>
              <w:top w:val="single" w:sz="8" w:space="0" w:color="0066CC"/>
              <w:left w:val="single" w:sz="8" w:space="0" w:color="0066CC"/>
              <w:bottom w:val="single" w:sz="8" w:space="0" w:color="0066CC"/>
              <w:right w:val="single" w:sz="8" w:space="0" w:color="0066CC"/>
            </w:tcBorders>
            <w:vAlign w:val="center"/>
            <w:hideMark/>
            <w:tcPrChange w:id="6847" w:author="Natalia" w:date="2016-06-21T08:53:00Z">
              <w:tcPr>
                <w:tcW w:w="2278" w:type="dxa"/>
                <w:vMerge/>
                <w:tcBorders>
                  <w:top w:val="single" w:sz="8" w:space="0" w:color="0066CC"/>
                  <w:left w:val="single" w:sz="8" w:space="0" w:color="0066CC"/>
                  <w:bottom w:val="single" w:sz="8" w:space="0" w:color="0066CC"/>
                  <w:right w:val="single" w:sz="8" w:space="0" w:color="0066CC"/>
                </w:tcBorders>
                <w:vAlign w:val="center"/>
                <w:hideMark/>
              </w:tcPr>
            </w:tcPrChange>
          </w:tcPr>
          <w:p w14:paraId="32541149" w14:textId="77777777" w:rsidR="007F06C7" w:rsidRDefault="007F06C7">
            <w:pPr>
              <w:rPr>
                <w:ins w:id="6848" w:author="Magdalena" w:date="2016-05-09T12:45:00Z"/>
                <w:rFonts w:ascii="Cambria" w:hAnsi="Cambria"/>
                <w:b/>
                <w:bCs/>
                <w:color w:val="FFFFFF"/>
                <w:sz w:val="18"/>
                <w:szCs w:val="18"/>
              </w:rPr>
            </w:pPr>
          </w:p>
        </w:tc>
        <w:tc>
          <w:tcPr>
            <w:tcW w:w="851" w:type="dxa"/>
            <w:vMerge w:val="restart"/>
            <w:tcBorders>
              <w:top w:val="nil"/>
              <w:left w:val="single" w:sz="8" w:space="0" w:color="0066CC"/>
              <w:bottom w:val="single" w:sz="8" w:space="0" w:color="0066CC"/>
              <w:right w:val="single" w:sz="8" w:space="0" w:color="0066CC"/>
            </w:tcBorders>
            <w:shd w:val="clear" w:color="000000" w:fill="333399"/>
            <w:vAlign w:val="center"/>
            <w:hideMark/>
            <w:tcPrChange w:id="6849" w:author="Natalia" w:date="2016-06-21T08:53:00Z">
              <w:tcPr>
                <w:tcW w:w="851" w:type="dxa"/>
                <w:gridSpan w:val="2"/>
                <w:vMerge w:val="restart"/>
                <w:tcBorders>
                  <w:top w:val="nil"/>
                  <w:left w:val="single" w:sz="8" w:space="0" w:color="0066CC"/>
                  <w:bottom w:val="single" w:sz="8" w:space="0" w:color="0066CC"/>
                  <w:right w:val="single" w:sz="8" w:space="0" w:color="0066CC"/>
                </w:tcBorders>
                <w:shd w:val="clear" w:color="000000" w:fill="333399"/>
                <w:vAlign w:val="center"/>
                <w:hideMark/>
              </w:tcPr>
            </w:tcPrChange>
          </w:tcPr>
          <w:p w14:paraId="5E27E945" w14:textId="77777777" w:rsidR="007F06C7" w:rsidRDefault="007F06C7">
            <w:pPr>
              <w:jc w:val="center"/>
              <w:rPr>
                <w:ins w:id="6850" w:author="Magdalena" w:date="2016-05-09T12:45:00Z"/>
                <w:rFonts w:ascii="Cambria" w:hAnsi="Cambria"/>
                <w:b/>
                <w:bCs/>
                <w:color w:val="FFFFFF"/>
                <w:sz w:val="18"/>
                <w:szCs w:val="18"/>
              </w:rPr>
            </w:pPr>
            <w:ins w:id="6851" w:author="Magdalena" w:date="2016-05-09T12:45:00Z">
              <w:r>
                <w:rPr>
                  <w:rFonts w:ascii="Cambria" w:hAnsi="Cambria"/>
                  <w:b/>
                  <w:bCs/>
                  <w:color w:val="FFFFFF"/>
                  <w:sz w:val="18"/>
                  <w:szCs w:val="18"/>
                </w:rPr>
                <w:t>Energia elektryczna</w:t>
              </w:r>
            </w:ins>
          </w:p>
        </w:tc>
        <w:tc>
          <w:tcPr>
            <w:tcW w:w="1342" w:type="dxa"/>
            <w:gridSpan w:val="2"/>
            <w:tcBorders>
              <w:top w:val="nil"/>
              <w:left w:val="nil"/>
              <w:bottom w:val="nil"/>
              <w:right w:val="single" w:sz="8" w:space="0" w:color="0066CC"/>
            </w:tcBorders>
            <w:shd w:val="clear" w:color="000000" w:fill="333399"/>
            <w:vAlign w:val="center"/>
            <w:hideMark/>
            <w:tcPrChange w:id="6852" w:author="Natalia" w:date="2016-06-21T08:53:00Z">
              <w:tcPr>
                <w:tcW w:w="1342" w:type="dxa"/>
                <w:gridSpan w:val="2"/>
                <w:tcBorders>
                  <w:top w:val="nil"/>
                  <w:left w:val="nil"/>
                  <w:bottom w:val="nil"/>
                  <w:right w:val="single" w:sz="8" w:space="0" w:color="0066CC"/>
                </w:tcBorders>
                <w:shd w:val="clear" w:color="000000" w:fill="333399"/>
                <w:vAlign w:val="center"/>
                <w:hideMark/>
              </w:tcPr>
            </w:tcPrChange>
          </w:tcPr>
          <w:p w14:paraId="3C2CEE68" w14:textId="77777777" w:rsidR="007F06C7" w:rsidRDefault="007F06C7">
            <w:pPr>
              <w:jc w:val="center"/>
              <w:rPr>
                <w:ins w:id="6853" w:author="Magdalena" w:date="2016-05-09T12:45:00Z"/>
                <w:rFonts w:ascii="Cambria" w:hAnsi="Cambria"/>
                <w:b/>
                <w:bCs/>
                <w:color w:val="FFFFFF"/>
                <w:sz w:val="18"/>
                <w:szCs w:val="18"/>
              </w:rPr>
            </w:pPr>
            <w:ins w:id="6854" w:author="Magdalena" w:date="2016-05-09T12:45:00Z">
              <w:r>
                <w:rPr>
                  <w:rFonts w:ascii="Cambria" w:hAnsi="Cambria"/>
                  <w:b/>
                  <w:bCs/>
                  <w:color w:val="FFFFFF"/>
                  <w:sz w:val="18"/>
                  <w:szCs w:val="18"/>
                </w:rPr>
                <w:t>Ciepło/</w:t>
              </w:r>
            </w:ins>
          </w:p>
        </w:tc>
        <w:tc>
          <w:tcPr>
            <w:tcW w:w="6879" w:type="dxa"/>
            <w:gridSpan w:val="8"/>
            <w:tcBorders>
              <w:top w:val="single" w:sz="8" w:space="0" w:color="0066CC"/>
              <w:left w:val="nil"/>
              <w:bottom w:val="single" w:sz="8" w:space="0" w:color="0066CC"/>
              <w:right w:val="single" w:sz="8" w:space="0" w:color="0066CC"/>
            </w:tcBorders>
            <w:shd w:val="clear" w:color="000000" w:fill="333399"/>
            <w:vAlign w:val="center"/>
            <w:hideMark/>
            <w:tcPrChange w:id="6855" w:author="Natalia" w:date="2016-06-21T08:53:00Z">
              <w:tcPr>
                <w:tcW w:w="7138" w:type="dxa"/>
                <w:gridSpan w:val="9"/>
                <w:tcBorders>
                  <w:top w:val="single" w:sz="8" w:space="0" w:color="0066CC"/>
                  <w:left w:val="nil"/>
                  <w:bottom w:val="single" w:sz="8" w:space="0" w:color="0066CC"/>
                  <w:right w:val="single" w:sz="8" w:space="0" w:color="0066CC"/>
                </w:tcBorders>
                <w:shd w:val="clear" w:color="000000" w:fill="333399"/>
                <w:vAlign w:val="center"/>
                <w:hideMark/>
              </w:tcPr>
            </w:tcPrChange>
          </w:tcPr>
          <w:p w14:paraId="22C2ECAA" w14:textId="77777777" w:rsidR="007F06C7" w:rsidRDefault="007F06C7">
            <w:pPr>
              <w:jc w:val="center"/>
              <w:rPr>
                <w:ins w:id="6856" w:author="Magdalena" w:date="2016-05-09T12:45:00Z"/>
                <w:rFonts w:ascii="Cambria" w:hAnsi="Cambria"/>
                <w:b/>
                <w:bCs/>
                <w:color w:val="FFFFFF"/>
                <w:sz w:val="18"/>
                <w:szCs w:val="18"/>
              </w:rPr>
            </w:pPr>
            <w:ins w:id="6857" w:author="Magdalena" w:date="2016-05-09T12:45:00Z">
              <w:r>
                <w:rPr>
                  <w:rFonts w:ascii="Cambria" w:hAnsi="Cambria"/>
                  <w:b/>
                  <w:bCs/>
                  <w:color w:val="FFFFFF"/>
                  <w:sz w:val="18"/>
                  <w:szCs w:val="18"/>
                </w:rPr>
                <w:t>Paliwa kopalne</w:t>
              </w:r>
            </w:ins>
          </w:p>
        </w:tc>
        <w:tc>
          <w:tcPr>
            <w:tcW w:w="3261" w:type="dxa"/>
            <w:gridSpan w:val="5"/>
            <w:tcBorders>
              <w:top w:val="single" w:sz="8" w:space="0" w:color="0066CC"/>
              <w:left w:val="nil"/>
              <w:bottom w:val="single" w:sz="8" w:space="0" w:color="0066CC"/>
              <w:right w:val="single" w:sz="8" w:space="0" w:color="0066CC"/>
            </w:tcBorders>
            <w:shd w:val="clear" w:color="000000" w:fill="333399"/>
            <w:vAlign w:val="center"/>
            <w:hideMark/>
            <w:tcPrChange w:id="6858" w:author="Natalia" w:date="2016-06-21T08:53:00Z">
              <w:tcPr>
                <w:tcW w:w="3402" w:type="dxa"/>
                <w:gridSpan w:val="10"/>
                <w:tcBorders>
                  <w:top w:val="single" w:sz="8" w:space="0" w:color="0066CC"/>
                  <w:left w:val="nil"/>
                  <w:bottom w:val="single" w:sz="8" w:space="0" w:color="0066CC"/>
                  <w:right w:val="single" w:sz="8" w:space="0" w:color="0066CC"/>
                </w:tcBorders>
                <w:shd w:val="clear" w:color="000000" w:fill="333399"/>
                <w:vAlign w:val="center"/>
                <w:hideMark/>
              </w:tcPr>
            </w:tcPrChange>
          </w:tcPr>
          <w:p w14:paraId="2AFE0A47" w14:textId="77777777" w:rsidR="007F06C7" w:rsidRDefault="007F06C7">
            <w:pPr>
              <w:jc w:val="center"/>
              <w:rPr>
                <w:ins w:id="6859" w:author="Magdalena" w:date="2016-05-09T12:45:00Z"/>
                <w:rFonts w:ascii="Cambria" w:hAnsi="Cambria"/>
                <w:b/>
                <w:bCs/>
                <w:color w:val="FFFFFF"/>
                <w:sz w:val="18"/>
                <w:szCs w:val="18"/>
              </w:rPr>
            </w:pPr>
            <w:ins w:id="6860" w:author="Magdalena" w:date="2016-05-09T12:45:00Z">
              <w:r>
                <w:rPr>
                  <w:rFonts w:ascii="Cambria" w:hAnsi="Cambria"/>
                  <w:b/>
                  <w:bCs/>
                  <w:color w:val="FFFFFF"/>
                  <w:sz w:val="18"/>
                  <w:szCs w:val="18"/>
                </w:rPr>
                <w:t>Energia odnawialna</w:t>
              </w:r>
            </w:ins>
          </w:p>
        </w:tc>
        <w:tc>
          <w:tcPr>
            <w:tcW w:w="1275" w:type="dxa"/>
            <w:vMerge w:val="restart"/>
            <w:tcBorders>
              <w:top w:val="nil"/>
              <w:left w:val="single" w:sz="8" w:space="0" w:color="0066CC"/>
              <w:bottom w:val="single" w:sz="8" w:space="0" w:color="0066CC"/>
              <w:right w:val="single" w:sz="8" w:space="0" w:color="0066CC"/>
            </w:tcBorders>
            <w:shd w:val="clear" w:color="000000" w:fill="333399"/>
            <w:vAlign w:val="center"/>
            <w:hideMark/>
            <w:tcPrChange w:id="6861" w:author="Natalia" w:date="2016-06-21T08:53:00Z">
              <w:tcPr>
                <w:tcW w:w="1174" w:type="dxa"/>
                <w:gridSpan w:val="2"/>
                <w:vMerge w:val="restart"/>
                <w:tcBorders>
                  <w:top w:val="nil"/>
                  <w:left w:val="single" w:sz="8" w:space="0" w:color="0066CC"/>
                  <w:bottom w:val="single" w:sz="8" w:space="0" w:color="0066CC"/>
                  <w:right w:val="single" w:sz="8" w:space="0" w:color="0066CC"/>
                </w:tcBorders>
                <w:shd w:val="clear" w:color="000000" w:fill="333399"/>
                <w:vAlign w:val="center"/>
                <w:hideMark/>
              </w:tcPr>
            </w:tcPrChange>
          </w:tcPr>
          <w:p w14:paraId="6EDD1B6F" w14:textId="77777777" w:rsidR="007F06C7" w:rsidRDefault="007F06C7">
            <w:pPr>
              <w:jc w:val="center"/>
              <w:rPr>
                <w:ins w:id="6862" w:author="Magdalena" w:date="2016-05-09T12:45:00Z"/>
                <w:rFonts w:ascii="Cambria" w:hAnsi="Cambria"/>
                <w:b/>
                <w:bCs/>
                <w:color w:val="FFFFFF"/>
                <w:sz w:val="18"/>
                <w:szCs w:val="18"/>
              </w:rPr>
            </w:pPr>
            <w:ins w:id="6863" w:author="Magdalena" w:date="2016-05-09T12:45:00Z">
              <w:r>
                <w:rPr>
                  <w:rFonts w:ascii="Cambria" w:hAnsi="Cambria"/>
                  <w:b/>
                  <w:bCs/>
                  <w:color w:val="FFFFFF"/>
                  <w:sz w:val="18"/>
                  <w:szCs w:val="18"/>
                </w:rPr>
                <w:t>Razem</w:t>
              </w:r>
            </w:ins>
          </w:p>
        </w:tc>
      </w:tr>
      <w:tr w:rsidR="00427F81" w14:paraId="04D24608" w14:textId="77777777" w:rsidTr="000C5A22">
        <w:trPr>
          <w:trHeight w:val="495"/>
          <w:ins w:id="6864" w:author="Magdalena" w:date="2016-05-09T12:45:00Z"/>
        </w:trPr>
        <w:tc>
          <w:tcPr>
            <w:tcW w:w="2278" w:type="dxa"/>
            <w:vMerge/>
            <w:tcBorders>
              <w:top w:val="single" w:sz="8" w:space="0" w:color="0066CC"/>
              <w:left w:val="single" w:sz="8" w:space="0" w:color="0066CC"/>
              <w:bottom w:val="single" w:sz="8" w:space="0" w:color="0066CC"/>
              <w:right w:val="single" w:sz="8" w:space="0" w:color="0066CC"/>
            </w:tcBorders>
            <w:vAlign w:val="center"/>
            <w:hideMark/>
          </w:tcPr>
          <w:p w14:paraId="4643D358" w14:textId="77777777" w:rsidR="007F06C7" w:rsidRDefault="007F06C7">
            <w:pPr>
              <w:rPr>
                <w:ins w:id="6865" w:author="Magdalena" w:date="2016-05-09T12:45:00Z"/>
                <w:rFonts w:ascii="Cambria" w:hAnsi="Cambria"/>
                <w:b/>
                <w:bCs/>
                <w:color w:val="FFFFFF"/>
                <w:sz w:val="18"/>
                <w:szCs w:val="18"/>
              </w:rPr>
            </w:pPr>
          </w:p>
        </w:tc>
        <w:tc>
          <w:tcPr>
            <w:tcW w:w="851" w:type="dxa"/>
            <w:vMerge/>
            <w:tcBorders>
              <w:top w:val="nil"/>
              <w:left w:val="single" w:sz="8" w:space="0" w:color="0066CC"/>
              <w:bottom w:val="single" w:sz="8" w:space="0" w:color="0066CC"/>
              <w:right w:val="single" w:sz="8" w:space="0" w:color="0066CC"/>
            </w:tcBorders>
            <w:vAlign w:val="center"/>
            <w:hideMark/>
          </w:tcPr>
          <w:p w14:paraId="330F9E27" w14:textId="77777777" w:rsidR="007F06C7" w:rsidRDefault="007F06C7">
            <w:pPr>
              <w:rPr>
                <w:ins w:id="6866" w:author="Magdalena" w:date="2016-05-09T12:45:00Z"/>
                <w:rFonts w:ascii="Cambria" w:hAnsi="Cambria"/>
                <w:b/>
                <w:bCs/>
                <w:color w:val="FFFFFF"/>
                <w:sz w:val="18"/>
                <w:szCs w:val="18"/>
              </w:rPr>
            </w:pPr>
          </w:p>
        </w:tc>
        <w:tc>
          <w:tcPr>
            <w:tcW w:w="709" w:type="dxa"/>
            <w:tcBorders>
              <w:top w:val="nil"/>
              <w:left w:val="nil"/>
              <w:bottom w:val="single" w:sz="8" w:space="0" w:color="0066CC"/>
              <w:right w:val="single" w:sz="8" w:space="0" w:color="0066CC"/>
            </w:tcBorders>
            <w:shd w:val="clear" w:color="000000" w:fill="333399"/>
            <w:vAlign w:val="center"/>
            <w:hideMark/>
          </w:tcPr>
          <w:p w14:paraId="79330712" w14:textId="77777777" w:rsidR="007F06C7" w:rsidRDefault="007F06C7">
            <w:pPr>
              <w:jc w:val="center"/>
              <w:rPr>
                <w:ins w:id="6867" w:author="Magdalena" w:date="2016-05-09T12:45:00Z"/>
                <w:rFonts w:ascii="Cambria" w:hAnsi="Cambria"/>
                <w:b/>
                <w:bCs/>
                <w:color w:val="FFFFFF"/>
                <w:sz w:val="18"/>
                <w:szCs w:val="18"/>
              </w:rPr>
            </w:pPr>
            <w:ins w:id="6868" w:author="Magdalena" w:date="2016-05-09T12:45:00Z">
              <w:r>
                <w:rPr>
                  <w:rFonts w:ascii="Cambria" w:hAnsi="Cambria"/>
                  <w:b/>
                  <w:bCs/>
                  <w:color w:val="FFFFFF"/>
                  <w:sz w:val="18"/>
                  <w:szCs w:val="18"/>
                </w:rPr>
                <w:t>chłód</w:t>
              </w:r>
            </w:ins>
          </w:p>
        </w:tc>
        <w:tc>
          <w:tcPr>
            <w:tcW w:w="708" w:type="dxa"/>
            <w:gridSpan w:val="2"/>
            <w:tcBorders>
              <w:top w:val="nil"/>
              <w:left w:val="nil"/>
              <w:bottom w:val="single" w:sz="8" w:space="0" w:color="0066CC"/>
              <w:right w:val="single" w:sz="8" w:space="0" w:color="0066CC"/>
            </w:tcBorders>
            <w:shd w:val="clear" w:color="000000" w:fill="333399"/>
            <w:vAlign w:val="center"/>
            <w:hideMark/>
          </w:tcPr>
          <w:p w14:paraId="35A333A1" w14:textId="77777777" w:rsidR="007F06C7" w:rsidRDefault="007F06C7">
            <w:pPr>
              <w:jc w:val="center"/>
              <w:rPr>
                <w:ins w:id="6869" w:author="Magdalena" w:date="2016-05-09T12:45:00Z"/>
                <w:rFonts w:ascii="Cambria" w:hAnsi="Cambria"/>
                <w:b/>
                <w:bCs/>
                <w:color w:val="FFFFFF"/>
                <w:sz w:val="18"/>
                <w:szCs w:val="18"/>
              </w:rPr>
            </w:pPr>
            <w:ins w:id="6870" w:author="Magdalena" w:date="2016-05-09T12:45:00Z">
              <w:r>
                <w:rPr>
                  <w:rFonts w:ascii="Cambria" w:hAnsi="Cambria"/>
                  <w:b/>
                  <w:bCs/>
                  <w:color w:val="FFFFFF"/>
                  <w:sz w:val="18"/>
                  <w:szCs w:val="18"/>
                </w:rPr>
                <w:t>Gaz ziemny</w:t>
              </w:r>
            </w:ins>
          </w:p>
        </w:tc>
        <w:tc>
          <w:tcPr>
            <w:tcW w:w="993" w:type="dxa"/>
            <w:tcBorders>
              <w:top w:val="nil"/>
              <w:left w:val="nil"/>
              <w:bottom w:val="single" w:sz="8" w:space="0" w:color="0066CC"/>
              <w:right w:val="single" w:sz="8" w:space="0" w:color="0066CC"/>
            </w:tcBorders>
            <w:shd w:val="clear" w:color="000000" w:fill="333399"/>
            <w:vAlign w:val="center"/>
            <w:hideMark/>
          </w:tcPr>
          <w:p w14:paraId="51006527" w14:textId="77777777" w:rsidR="007F06C7" w:rsidRDefault="007F06C7">
            <w:pPr>
              <w:jc w:val="center"/>
              <w:rPr>
                <w:ins w:id="6871" w:author="Magdalena" w:date="2016-05-09T12:45:00Z"/>
                <w:rFonts w:ascii="Cambria" w:hAnsi="Cambria"/>
                <w:b/>
                <w:bCs/>
                <w:color w:val="FFFFFF"/>
                <w:sz w:val="18"/>
                <w:szCs w:val="18"/>
              </w:rPr>
            </w:pPr>
            <w:ins w:id="6872" w:author="Magdalena" w:date="2016-05-09T12:45:00Z">
              <w:r>
                <w:rPr>
                  <w:rFonts w:ascii="Cambria" w:hAnsi="Cambria"/>
                  <w:b/>
                  <w:bCs/>
                  <w:color w:val="FFFFFF"/>
                  <w:sz w:val="18"/>
                  <w:szCs w:val="18"/>
                </w:rPr>
                <w:t>Gaz ciekły</w:t>
              </w:r>
            </w:ins>
          </w:p>
        </w:tc>
        <w:tc>
          <w:tcPr>
            <w:tcW w:w="850" w:type="dxa"/>
            <w:tcBorders>
              <w:top w:val="nil"/>
              <w:left w:val="nil"/>
              <w:bottom w:val="single" w:sz="8" w:space="0" w:color="0066CC"/>
              <w:right w:val="single" w:sz="8" w:space="0" w:color="0066CC"/>
            </w:tcBorders>
            <w:shd w:val="clear" w:color="000000" w:fill="333399"/>
            <w:vAlign w:val="center"/>
            <w:hideMark/>
          </w:tcPr>
          <w:p w14:paraId="173575D1" w14:textId="77777777" w:rsidR="007F06C7" w:rsidRDefault="007F06C7">
            <w:pPr>
              <w:jc w:val="center"/>
              <w:rPr>
                <w:ins w:id="6873" w:author="Magdalena" w:date="2016-05-09T12:45:00Z"/>
                <w:rFonts w:ascii="Cambria" w:hAnsi="Cambria"/>
                <w:b/>
                <w:bCs/>
                <w:color w:val="FFFFFF"/>
                <w:sz w:val="18"/>
                <w:szCs w:val="18"/>
              </w:rPr>
            </w:pPr>
            <w:ins w:id="6874" w:author="Magdalena" w:date="2016-05-09T12:45:00Z">
              <w:r>
                <w:rPr>
                  <w:rFonts w:ascii="Cambria" w:hAnsi="Cambria"/>
                  <w:b/>
                  <w:bCs/>
                  <w:color w:val="FFFFFF"/>
                  <w:sz w:val="18"/>
                  <w:szCs w:val="18"/>
                </w:rPr>
                <w:t>Olej opałowy</w:t>
              </w:r>
            </w:ins>
          </w:p>
        </w:tc>
        <w:tc>
          <w:tcPr>
            <w:tcW w:w="1418" w:type="dxa"/>
            <w:tcBorders>
              <w:top w:val="nil"/>
              <w:left w:val="nil"/>
              <w:bottom w:val="single" w:sz="8" w:space="0" w:color="0066CC"/>
              <w:right w:val="single" w:sz="8" w:space="0" w:color="0066CC"/>
            </w:tcBorders>
            <w:shd w:val="clear" w:color="000000" w:fill="333399"/>
            <w:vAlign w:val="center"/>
            <w:hideMark/>
          </w:tcPr>
          <w:p w14:paraId="78F594EF" w14:textId="77777777" w:rsidR="007F06C7" w:rsidRDefault="007F06C7">
            <w:pPr>
              <w:jc w:val="center"/>
              <w:rPr>
                <w:ins w:id="6875" w:author="Magdalena" w:date="2016-05-09T12:45:00Z"/>
                <w:rFonts w:ascii="Cambria" w:hAnsi="Cambria"/>
                <w:b/>
                <w:bCs/>
                <w:color w:val="FFFFFF"/>
                <w:sz w:val="18"/>
                <w:szCs w:val="18"/>
              </w:rPr>
            </w:pPr>
            <w:ins w:id="6876" w:author="Magdalena" w:date="2016-05-09T12:45:00Z">
              <w:r>
                <w:rPr>
                  <w:rFonts w:ascii="Cambria" w:hAnsi="Cambria"/>
                  <w:b/>
                  <w:bCs/>
                  <w:color w:val="FFFFFF"/>
                  <w:sz w:val="18"/>
                  <w:szCs w:val="18"/>
                </w:rPr>
                <w:t>Olej napędowy</w:t>
              </w:r>
            </w:ins>
          </w:p>
        </w:tc>
        <w:tc>
          <w:tcPr>
            <w:tcW w:w="967" w:type="dxa"/>
            <w:tcBorders>
              <w:top w:val="nil"/>
              <w:left w:val="nil"/>
              <w:bottom w:val="single" w:sz="8" w:space="0" w:color="0066CC"/>
              <w:right w:val="single" w:sz="8" w:space="0" w:color="0066CC"/>
            </w:tcBorders>
            <w:shd w:val="clear" w:color="000000" w:fill="333399"/>
            <w:vAlign w:val="center"/>
            <w:hideMark/>
          </w:tcPr>
          <w:p w14:paraId="005F9601" w14:textId="77777777" w:rsidR="007F06C7" w:rsidRDefault="007F06C7">
            <w:pPr>
              <w:jc w:val="center"/>
              <w:rPr>
                <w:ins w:id="6877" w:author="Magdalena" w:date="2016-05-09T12:45:00Z"/>
                <w:rFonts w:ascii="Cambria" w:hAnsi="Cambria"/>
                <w:b/>
                <w:bCs/>
                <w:color w:val="FFFFFF"/>
                <w:sz w:val="18"/>
                <w:szCs w:val="18"/>
              </w:rPr>
            </w:pPr>
            <w:ins w:id="6878" w:author="Magdalena" w:date="2016-05-09T12:45:00Z">
              <w:r>
                <w:rPr>
                  <w:rFonts w:ascii="Cambria" w:hAnsi="Cambria"/>
                  <w:b/>
                  <w:bCs/>
                  <w:color w:val="FFFFFF"/>
                  <w:sz w:val="18"/>
                  <w:szCs w:val="18"/>
                </w:rPr>
                <w:t>Benzyna</w:t>
              </w:r>
            </w:ins>
          </w:p>
        </w:tc>
        <w:tc>
          <w:tcPr>
            <w:tcW w:w="734" w:type="dxa"/>
            <w:tcBorders>
              <w:top w:val="nil"/>
              <w:left w:val="nil"/>
              <w:bottom w:val="single" w:sz="8" w:space="0" w:color="0066CC"/>
              <w:right w:val="single" w:sz="8" w:space="0" w:color="0066CC"/>
            </w:tcBorders>
            <w:shd w:val="clear" w:color="000000" w:fill="333399"/>
            <w:vAlign w:val="center"/>
            <w:hideMark/>
          </w:tcPr>
          <w:p w14:paraId="6E0A5D88" w14:textId="77777777" w:rsidR="007F06C7" w:rsidRDefault="007F06C7">
            <w:pPr>
              <w:jc w:val="center"/>
              <w:rPr>
                <w:ins w:id="6879" w:author="Magdalena" w:date="2016-05-09T12:45:00Z"/>
                <w:rFonts w:ascii="Cambria" w:hAnsi="Cambria"/>
                <w:b/>
                <w:bCs/>
                <w:color w:val="FFFFFF"/>
                <w:sz w:val="18"/>
                <w:szCs w:val="18"/>
              </w:rPr>
            </w:pPr>
            <w:ins w:id="6880" w:author="Magdalena" w:date="2016-05-09T12:45:00Z">
              <w:r>
                <w:rPr>
                  <w:rFonts w:ascii="Cambria" w:hAnsi="Cambria"/>
                  <w:b/>
                  <w:bCs/>
                  <w:color w:val="FFFFFF"/>
                  <w:sz w:val="18"/>
                  <w:szCs w:val="18"/>
                </w:rPr>
                <w:t>Węgiel brunatny</w:t>
              </w:r>
            </w:ins>
          </w:p>
        </w:tc>
        <w:tc>
          <w:tcPr>
            <w:tcW w:w="992" w:type="dxa"/>
            <w:tcBorders>
              <w:top w:val="nil"/>
              <w:left w:val="nil"/>
              <w:bottom w:val="single" w:sz="8" w:space="0" w:color="0066CC"/>
              <w:right w:val="single" w:sz="8" w:space="0" w:color="0066CC"/>
            </w:tcBorders>
            <w:shd w:val="clear" w:color="000000" w:fill="333399"/>
            <w:vAlign w:val="center"/>
            <w:hideMark/>
          </w:tcPr>
          <w:p w14:paraId="1EB31AF4" w14:textId="77777777" w:rsidR="007F06C7" w:rsidRDefault="007F06C7">
            <w:pPr>
              <w:jc w:val="center"/>
              <w:rPr>
                <w:ins w:id="6881" w:author="Magdalena" w:date="2016-05-09T12:45:00Z"/>
                <w:rFonts w:ascii="Cambria" w:hAnsi="Cambria"/>
                <w:b/>
                <w:bCs/>
                <w:color w:val="FFFFFF"/>
                <w:sz w:val="18"/>
                <w:szCs w:val="18"/>
              </w:rPr>
            </w:pPr>
            <w:ins w:id="6882" w:author="Magdalena" w:date="2016-05-09T12:45:00Z">
              <w:r>
                <w:rPr>
                  <w:rFonts w:ascii="Cambria" w:hAnsi="Cambria"/>
                  <w:b/>
                  <w:bCs/>
                  <w:color w:val="FFFFFF"/>
                  <w:sz w:val="18"/>
                  <w:szCs w:val="18"/>
                </w:rPr>
                <w:t>Węgiel kamienny</w:t>
              </w:r>
            </w:ins>
          </w:p>
        </w:tc>
        <w:tc>
          <w:tcPr>
            <w:tcW w:w="850" w:type="dxa"/>
            <w:tcBorders>
              <w:top w:val="nil"/>
              <w:left w:val="nil"/>
              <w:bottom w:val="single" w:sz="8" w:space="0" w:color="0066CC"/>
              <w:right w:val="single" w:sz="8" w:space="0" w:color="0066CC"/>
            </w:tcBorders>
            <w:shd w:val="clear" w:color="000000" w:fill="333399"/>
            <w:vAlign w:val="center"/>
            <w:hideMark/>
          </w:tcPr>
          <w:p w14:paraId="581DBDC2" w14:textId="77777777" w:rsidR="007F06C7" w:rsidRDefault="007F06C7">
            <w:pPr>
              <w:jc w:val="center"/>
              <w:rPr>
                <w:ins w:id="6883" w:author="Magdalena" w:date="2016-05-09T12:45:00Z"/>
                <w:rFonts w:ascii="Cambria" w:hAnsi="Cambria"/>
                <w:b/>
                <w:bCs/>
                <w:color w:val="FFFFFF"/>
                <w:sz w:val="18"/>
                <w:szCs w:val="18"/>
              </w:rPr>
            </w:pPr>
            <w:ins w:id="6884" w:author="Magdalena" w:date="2016-05-09T12:45:00Z">
              <w:r>
                <w:rPr>
                  <w:rFonts w:ascii="Cambria" w:hAnsi="Cambria"/>
                  <w:b/>
                  <w:bCs/>
                  <w:color w:val="FFFFFF"/>
                  <w:sz w:val="18"/>
                  <w:szCs w:val="18"/>
                </w:rPr>
                <w:t>drewno</w:t>
              </w:r>
            </w:ins>
          </w:p>
        </w:tc>
        <w:tc>
          <w:tcPr>
            <w:tcW w:w="851" w:type="dxa"/>
            <w:tcBorders>
              <w:top w:val="nil"/>
              <w:left w:val="nil"/>
              <w:bottom w:val="single" w:sz="8" w:space="0" w:color="0066CC"/>
              <w:right w:val="single" w:sz="8" w:space="0" w:color="0066CC"/>
            </w:tcBorders>
            <w:shd w:val="clear" w:color="000000" w:fill="333399"/>
            <w:vAlign w:val="center"/>
            <w:hideMark/>
          </w:tcPr>
          <w:p w14:paraId="0805A162" w14:textId="77777777" w:rsidR="007F06C7" w:rsidRDefault="007F06C7">
            <w:pPr>
              <w:jc w:val="center"/>
              <w:rPr>
                <w:ins w:id="6885" w:author="Magdalena" w:date="2016-05-09T12:45:00Z"/>
                <w:rFonts w:ascii="Cambria" w:hAnsi="Cambria"/>
                <w:b/>
                <w:bCs/>
                <w:color w:val="FFFFFF"/>
                <w:sz w:val="18"/>
                <w:szCs w:val="18"/>
              </w:rPr>
            </w:pPr>
            <w:ins w:id="6886" w:author="Magdalena" w:date="2016-05-09T12:45:00Z">
              <w:r>
                <w:rPr>
                  <w:rFonts w:ascii="Cambria" w:hAnsi="Cambria"/>
                  <w:b/>
                  <w:bCs/>
                  <w:color w:val="FFFFFF"/>
                  <w:sz w:val="18"/>
                  <w:szCs w:val="18"/>
                </w:rPr>
                <w:t>Olej roślinny</w:t>
              </w:r>
            </w:ins>
          </w:p>
        </w:tc>
        <w:tc>
          <w:tcPr>
            <w:tcW w:w="567" w:type="dxa"/>
            <w:tcBorders>
              <w:top w:val="nil"/>
              <w:left w:val="nil"/>
              <w:bottom w:val="single" w:sz="8" w:space="0" w:color="0066CC"/>
              <w:right w:val="single" w:sz="8" w:space="0" w:color="0066CC"/>
            </w:tcBorders>
            <w:shd w:val="clear" w:color="000000" w:fill="333399"/>
            <w:vAlign w:val="center"/>
            <w:hideMark/>
          </w:tcPr>
          <w:p w14:paraId="5B0CE146" w14:textId="77777777" w:rsidR="007F06C7" w:rsidRDefault="007F06C7">
            <w:pPr>
              <w:jc w:val="center"/>
              <w:rPr>
                <w:ins w:id="6887" w:author="Magdalena" w:date="2016-05-09T12:45:00Z"/>
                <w:rFonts w:ascii="Cambria" w:hAnsi="Cambria"/>
                <w:b/>
                <w:bCs/>
                <w:color w:val="FFFFFF"/>
                <w:sz w:val="18"/>
                <w:szCs w:val="18"/>
              </w:rPr>
            </w:pPr>
            <w:ins w:id="6888" w:author="Magdalena" w:date="2016-05-09T12:45:00Z">
              <w:r>
                <w:rPr>
                  <w:rFonts w:ascii="Cambria" w:hAnsi="Cambria"/>
                  <w:b/>
                  <w:bCs/>
                  <w:color w:val="FFFFFF"/>
                  <w:sz w:val="18"/>
                  <w:szCs w:val="18"/>
                </w:rPr>
                <w:t>biopaliwo</w:t>
              </w:r>
            </w:ins>
          </w:p>
        </w:tc>
        <w:tc>
          <w:tcPr>
            <w:tcW w:w="567" w:type="dxa"/>
            <w:tcBorders>
              <w:top w:val="nil"/>
              <w:left w:val="nil"/>
              <w:bottom w:val="single" w:sz="8" w:space="0" w:color="0066CC"/>
              <w:right w:val="single" w:sz="8" w:space="0" w:color="0066CC"/>
            </w:tcBorders>
            <w:shd w:val="clear" w:color="000000" w:fill="333399"/>
            <w:vAlign w:val="center"/>
            <w:hideMark/>
          </w:tcPr>
          <w:p w14:paraId="182B2EDF" w14:textId="77777777" w:rsidR="007F06C7" w:rsidRDefault="007F06C7">
            <w:pPr>
              <w:jc w:val="center"/>
              <w:rPr>
                <w:ins w:id="6889" w:author="Magdalena" w:date="2016-05-09T12:45:00Z"/>
                <w:rFonts w:ascii="Cambria" w:hAnsi="Cambria"/>
                <w:b/>
                <w:bCs/>
                <w:color w:val="FFFFFF"/>
                <w:sz w:val="18"/>
                <w:szCs w:val="18"/>
              </w:rPr>
            </w:pPr>
            <w:ins w:id="6890" w:author="Magdalena" w:date="2016-05-09T12:45:00Z">
              <w:r>
                <w:rPr>
                  <w:rFonts w:ascii="Cambria" w:hAnsi="Cambria"/>
                  <w:b/>
                  <w:bCs/>
                  <w:color w:val="FFFFFF"/>
                  <w:sz w:val="18"/>
                  <w:szCs w:val="18"/>
                </w:rPr>
                <w:t>pelet</w:t>
              </w:r>
            </w:ins>
          </w:p>
        </w:tc>
        <w:tc>
          <w:tcPr>
            <w:tcW w:w="709" w:type="dxa"/>
            <w:tcBorders>
              <w:top w:val="nil"/>
              <w:left w:val="nil"/>
              <w:bottom w:val="single" w:sz="8" w:space="0" w:color="0066CC"/>
              <w:right w:val="single" w:sz="8" w:space="0" w:color="0066CC"/>
            </w:tcBorders>
            <w:shd w:val="clear" w:color="000000" w:fill="333399"/>
            <w:vAlign w:val="center"/>
            <w:hideMark/>
          </w:tcPr>
          <w:p w14:paraId="4BB1DED4" w14:textId="77777777" w:rsidR="007F06C7" w:rsidRDefault="007F06C7">
            <w:pPr>
              <w:jc w:val="center"/>
              <w:rPr>
                <w:ins w:id="6891" w:author="Magdalena" w:date="2016-05-09T12:45:00Z"/>
                <w:rFonts w:ascii="Cambria" w:hAnsi="Cambria"/>
                <w:b/>
                <w:bCs/>
                <w:color w:val="FFFFFF"/>
                <w:sz w:val="18"/>
                <w:szCs w:val="18"/>
              </w:rPr>
            </w:pPr>
            <w:ins w:id="6892" w:author="Magdalena" w:date="2016-05-09T12:45:00Z">
              <w:r>
                <w:rPr>
                  <w:rFonts w:ascii="Cambria" w:hAnsi="Cambria"/>
                  <w:b/>
                  <w:bCs/>
                  <w:color w:val="FFFFFF"/>
                  <w:sz w:val="18"/>
                  <w:szCs w:val="18"/>
                </w:rPr>
                <w:t>Słoneczna cieplna</w:t>
              </w:r>
            </w:ins>
          </w:p>
        </w:tc>
        <w:tc>
          <w:tcPr>
            <w:tcW w:w="567" w:type="dxa"/>
            <w:tcBorders>
              <w:top w:val="nil"/>
              <w:left w:val="nil"/>
              <w:bottom w:val="single" w:sz="8" w:space="0" w:color="0066CC"/>
              <w:right w:val="single" w:sz="8" w:space="0" w:color="0066CC"/>
            </w:tcBorders>
            <w:shd w:val="clear" w:color="000000" w:fill="333399"/>
            <w:vAlign w:val="center"/>
            <w:hideMark/>
          </w:tcPr>
          <w:p w14:paraId="01BE3F3D" w14:textId="77777777" w:rsidR="007F06C7" w:rsidRDefault="007F06C7">
            <w:pPr>
              <w:jc w:val="center"/>
              <w:rPr>
                <w:ins w:id="6893" w:author="Magdalena" w:date="2016-05-09T12:45:00Z"/>
                <w:rFonts w:ascii="Cambria" w:hAnsi="Cambria"/>
                <w:b/>
                <w:bCs/>
                <w:color w:val="FFFFFF"/>
                <w:sz w:val="18"/>
                <w:szCs w:val="18"/>
              </w:rPr>
            </w:pPr>
            <w:ins w:id="6894" w:author="Magdalena" w:date="2016-05-09T12:45:00Z">
              <w:r>
                <w:rPr>
                  <w:rFonts w:ascii="Cambria" w:hAnsi="Cambria"/>
                  <w:b/>
                  <w:bCs/>
                  <w:color w:val="FFFFFF"/>
                  <w:sz w:val="18"/>
                  <w:szCs w:val="18"/>
                </w:rPr>
                <w:t>Geotermiczna</w:t>
              </w:r>
            </w:ins>
          </w:p>
        </w:tc>
        <w:tc>
          <w:tcPr>
            <w:tcW w:w="1275" w:type="dxa"/>
            <w:vMerge/>
            <w:tcBorders>
              <w:top w:val="nil"/>
              <w:left w:val="single" w:sz="8" w:space="0" w:color="0066CC"/>
              <w:bottom w:val="single" w:sz="8" w:space="0" w:color="0066CC"/>
              <w:right w:val="single" w:sz="8" w:space="0" w:color="0066CC"/>
            </w:tcBorders>
            <w:vAlign w:val="center"/>
            <w:hideMark/>
          </w:tcPr>
          <w:p w14:paraId="7A8CC0ED" w14:textId="77777777" w:rsidR="007F06C7" w:rsidRDefault="007F06C7">
            <w:pPr>
              <w:rPr>
                <w:ins w:id="6895" w:author="Magdalena" w:date="2016-05-09T12:45:00Z"/>
                <w:rFonts w:ascii="Cambria" w:hAnsi="Cambria"/>
                <w:b/>
                <w:bCs/>
                <w:color w:val="FFFFFF"/>
                <w:sz w:val="18"/>
                <w:szCs w:val="18"/>
              </w:rPr>
            </w:pPr>
          </w:p>
        </w:tc>
      </w:tr>
      <w:tr w:rsidR="007F06C7" w14:paraId="21DCE481" w14:textId="77777777" w:rsidTr="000C5A22">
        <w:trPr>
          <w:trHeight w:val="495"/>
          <w:ins w:id="6896" w:author="Magdalena" w:date="2016-05-09T12:45:00Z"/>
          <w:trPrChange w:id="6897" w:author="Natalia" w:date="2016-06-21T08:53:00Z">
            <w:trPr>
              <w:trHeight w:val="495"/>
            </w:trPr>
          </w:trPrChange>
        </w:trPr>
        <w:tc>
          <w:tcPr>
            <w:tcW w:w="2278" w:type="dxa"/>
            <w:tcBorders>
              <w:top w:val="nil"/>
              <w:left w:val="single" w:sz="8" w:space="0" w:color="0066CC"/>
              <w:bottom w:val="single" w:sz="8" w:space="0" w:color="0066CC"/>
              <w:right w:val="single" w:sz="8" w:space="0" w:color="0066CC"/>
            </w:tcBorders>
            <w:shd w:val="clear" w:color="000000" w:fill="003366"/>
            <w:vAlign w:val="center"/>
            <w:hideMark/>
            <w:tcPrChange w:id="6898" w:author="Natalia" w:date="2016-06-21T08:53:00Z">
              <w:tcPr>
                <w:tcW w:w="2955" w:type="dxa"/>
                <w:gridSpan w:val="2"/>
                <w:tcBorders>
                  <w:top w:val="nil"/>
                  <w:left w:val="single" w:sz="8" w:space="0" w:color="0066CC"/>
                  <w:bottom w:val="single" w:sz="8" w:space="0" w:color="0066CC"/>
                  <w:right w:val="single" w:sz="8" w:space="0" w:color="0066CC"/>
                </w:tcBorders>
                <w:shd w:val="clear" w:color="000000" w:fill="003366"/>
                <w:vAlign w:val="center"/>
                <w:hideMark/>
              </w:tcPr>
            </w:tcPrChange>
          </w:tcPr>
          <w:p w14:paraId="11D543C0" w14:textId="77777777" w:rsidR="007F06C7" w:rsidRDefault="007F06C7">
            <w:pPr>
              <w:jc w:val="center"/>
              <w:rPr>
                <w:ins w:id="6899" w:author="Magdalena" w:date="2016-05-09T12:45:00Z"/>
                <w:rFonts w:ascii="Cambria" w:hAnsi="Cambria"/>
                <w:b/>
                <w:bCs/>
                <w:color w:val="FFFFFF"/>
                <w:sz w:val="18"/>
                <w:szCs w:val="18"/>
              </w:rPr>
            </w:pPr>
            <w:ins w:id="6900" w:author="Magdalena" w:date="2016-05-09T12:45:00Z">
              <w:r>
                <w:rPr>
                  <w:rFonts w:ascii="Cambria" w:hAnsi="Cambria"/>
                  <w:b/>
                  <w:bCs/>
                  <w:color w:val="FFFFFF"/>
                  <w:sz w:val="18"/>
                  <w:szCs w:val="18"/>
                </w:rPr>
                <w:t xml:space="preserve">BUDYNKI, </w:t>
              </w:r>
              <w:r>
                <w:rPr>
                  <w:rFonts w:ascii="Cambria" w:hAnsi="Cambria"/>
                  <w:b/>
                  <w:bCs/>
                  <w:color w:val="FFFFFF"/>
                  <w:sz w:val="18"/>
                  <w:szCs w:val="18"/>
                </w:rPr>
                <w:br/>
                <w:t>WYPOSAŻENIE/URZĄDZENIA:</w:t>
              </w:r>
            </w:ins>
          </w:p>
        </w:tc>
        <w:tc>
          <w:tcPr>
            <w:tcW w:w="12333" w:type="dxa"/>
            <w:gridSpan w:val="16"/>
            <w:tcBorders>
              <w:top w:val="single" w:sz="8" w:space="0" w:color="0066CC"/>
              <w:left w:val="nil"/>
              <w:bottom w:val="single" w:sz="8" w:space="0" w:color="0066CC"/>
              <w:right w:val="single" w:sz="8" w:space="0" w:color="0066CC"/>
            </w:tcBorders>
            <w:shd w:val="clear" w:color="000000" w:fill="003366"/>
            <w:noWrap/>
            <w:vAlign w:val="center"/>
            <w:hideMark/>
            <w:tcPrChange w:id="6901" w:author="Natalia" w:date="2016-06-21T08:53:00Z">
              <w:tcPr>
                <w:tcW w:w="16651" w:type="dxa"/>
                <w:gridSpan w:val="25"/>
                <w:tcBorders>
                  <w:top w:val="single" w:sz="8" w:space="0" w:color="0066CC"/>
                  <w:left w:val="nil"/>
                  <w:bottom w:val="single" w:sz="8" w:space="0" w:color="0066CC"/>
                  <w:right w:val="single" w:sz="8" w:space="0" w:color="0066CC"/>
                </w:tcBorders>
                <w:shd w:val="clear" w:color="000000" w:fill="003366"/>
                <w:noWrap/>
                <w:vAlign w:val="center"/>
                <w:hideMark/>
              </w:tcPr>
            </w:tcPrChange>
          </w:tcPr>
          <w:p w14:paraId="3D94E1FC" w14:textId="77777777" w:rsidR="007F06C7" w:rsidRDefault="007F06C7">
            <w:pPr>
              <w:jc w:val="center"/>
              <w:rPr>
                <w:ins w:id="6902" w:author="Magdalena" w:date="2016-05-09T12:45:00Z"/>
                <w:rFonts w:ascii="Cambria" w:hAnsi="Cambria"/>
                <w:color w:val="FFFFFF"/>
                <w:sz w:val="18"/>
                <w:szCs w:val="18"/>
              </w:rPr>
            </w:pPr>
            <w:ins w:id="6903" w:author="Magdalena" w:date="2016-05-09T12:45:00Z">
              <w:r>
                <w:rPr>
                  <w:rFonts w:ascii="Cambria" w:hAnsi="Cambria"/>
                  <w:color w:val="FFFFFF"/>
                  <w:sz w:val="18"/>
                  <w:szCs w:val="18"/>
                </w:rPr>
                <w:t> </w:t>
              </w:r>
            </w:ins>
          </w:p>
        </w:tc>
        <w:tc>
          <w:tcPr>
            <w:tcW w:w="1275" w:type="dxa"/>
            <w:tcBorders>
              <w:top w:val="nil"/>
              <w:left w:val="nil"/>
              <w:bottom w:val="single" w:sz="8" w:space="0" w:color="0066CC"/>
              <w:right w:val="single" w:sz="8" w:space="0" w:color="0066CC"/>
            </w:tcBorders>
            <w:shd w:val="clear" w:color="000000" w:fill="003366"/>
            <w:noWrap/>
            <w:vAlign w:val="center"/>
            <w:hideMark/>
            <w:tcPrChange w:id="6904" w:author="Natalia" w:date="2016-06-21T08:53:00Z">
              <w:tcPr>
                <w:tcW w:w="1174" w:type="dxa"/>
                <w:tcBorders>
                  <w:top w:val="nil"/>
                  <w:left w:val="nil"/>
                  <w:bottom w:val="single" w:sz="8" w:space="0" w:color="0066CC"/>
                  <w:right w:val="single" w:sz="8" w:space="0" w:color="0066CC"/>
                </w:tcBorders>
                <w:shd w:val="clear" w:color="000000" w:fill="003366"/>
                <w:noWrap/>
                <w:vAlign w:val="center"/>
                <w:hideMark/>
              </w:tcPr>
            </w:tcPrChange>
          </w:tcPr>
          <w:p w14:paraId="13AE5418" w14:textId="77777777" w:rsidR="007F06C7" w:rsidRDefault="007F06C7">
            <w:pPr>
              <w:jc w:val="center"/>
              <w:rPr>
                <w:ins w:id="6905" w:author="Magdalena" w:date="2016-05-09T12:45:00Z"/>
                <w:rFonts w:ascii="Cambria" w:hAnsi="Cambria"/>
                <w:color w:val="FFFFFF"/>
                <w:sz w:val="18"/>
                <w:szCs w:val="18"/>
              </w:rPr>
            </w:pPr>
            <w:ins w:id="6906" w:author="Magdalena" w:date="2016-05-09T12:45:00Z">
              <w:r>
                <w:rPr>
                  <w:rFonts w:ascii="Cambria" w:hAnsi="Cambria"/>
                  <w:color w:val="FFFFFF"/>
                  <w:sz w:val="18"/>
                  <w:szCs w:val="18"/>
                </w:rPr>
                <w:t> </w:t>
              </w:r>
            </w:ins>
          </w:p>
        </w:tc>
      </w:tr>
      <w:tr w:rsidR="00127BED" w14:paraId="766E2F7B" w14:textId="77777777" w:rsidTr="000C5A22">
        <w:tblPrEx>
          <w:tblPrExChange w:id="6907" w:author="Natalia" w:date="2016-06-21T08:53:00Z">
            <w:tblPrEx>
              <w:tblW w:w="16185" w:type="dxa"/>
              <w:tblLayout w:type="fixed"/>
            </w:tblPrEx>
          </w:tblPrExChange>
        </w:tblPrEx>
        <w:trPr>
          <w:trHeight w:val="495"/>
          <w:ins w:id="6908" w:author="Magdalena" w:date="2016-05-09T12:45:00Z"/>
          <w:trPrChange w:id="6909" w:author="Natalia" w:date="2016-06-21T08:53:00Z">
            <w:trPr>
              <w:gridAfter w:val="0"/>
              <w:trHeight w:val="495"/>
            </w:trPr>
          </w:trPrChange>
        </w:trPr>
        <w:tc>
          <w:tcPr>
            <w:tcW w:w="2278" w:type="dxa"/>
            <w:tcBorders>
              <w:top w:val="nil"/>
              <w:left w:val="single" w:sz="8" w:space="0" w:color="0066CC"/>
              <w:bottom w:val="single" w:sz="8" w:space="0" w:color="0066CC"/>
              <w:right w:val="single" w:sz="8" w:space="0" w:color="0066CC"/>
            </w:tcBorders>
            <w:shd w:val="clear" w:color="000000" w:fill="CCCCFF"/>
            <w:vAlign w:val="center"/>
            <w:hideMark/>
            <w:tcPrChange w:id="6910" w:author="Natalia" w:date="2016-06-21T08:53:00Z">
              <w:tcPr>
                <w:tcW w:w="2278" w:type="dxa"/>
                <w:tcBorders>
                  <w:top w:val="nil"/>
                  <w:left w:val="single" w:sz="8" w:space="0" w:color="0066CC"/>
                  <w:bottom w:val="single" w:sz="8" w:space="0" w:color="0066CC"/>
                  <w:right w:val="single" w:sz="8" w:space="0" w:color="0066CC"/>
                </w:tcBorders>
                <w:shd w:val="clear" w:color="000000" w:fill="CCCCFF"/>
                <w:vAlign w:val="center"/>
                <w:hideMark/>
              </w:tcPr>
            </w:tcPrChange>
          </w:tcPr>
          <w:p w14:paraId="3236DCCA" w14:textId="77777777" w:rsidR="007F06C7" w:rsidRDefault="007F06C7">
            <w:pPr>
              <w:jc w:val="center"/>
              <w:rPr>
                <w:ins w:id="6911" w:author="Magdalena" w:date="2016-05-09T12:45:00Z"/>
                <w:rFonts w:ascii="Cambria" w:hAnsi="Cambria"/>
                <w:color w:val="000000"/>
                <w:sz w:val="18"/>
                <w:szCs w:val="18"/>
              </w:rPr>
            </w:pPr>
            <w:ins w:id="6912" w:author="Magdalena" w:date="2016-05-09T12:45:00Z">
              <w:r>
                <w:rPr>
                  <w:rFonts w:ascii="Cambria" w:hAnsi="Cambria"/>
                  <w:color w:val="000000"/>
                  <w:sz w:val="18"/>
                  <w:szCs w:val="18"/>
                </w:rPr>
                <w:t xml:space="preserve">Budynki, wyposażenie/urządzenia </w:t>
              </w:r>
              <w:r>
                <w:rPr>
                  <w:rFonts w:ascii="Cambria" w:hAnsi="Cambria"/>
                  <w:color w:val="000000"/>
                  <w:sz w:val="18"/>
                  <w:szCs w:val="18"/>
                </w:rPr>
                <w:br/>
                <w:t>komunalne</w:t>
              </w:r>
            </w:ins>
          </w:p>
        </w:tc>
        <w:tc>
          <w:tcPr>
            <w:tcW w:w="851" w:type="dxa"/>
            <w:tcBorders>
              <w:top w:val="nil"/>
              <w:left w:val="nil"/>
              <w:bottom w:val="single" w:sz="8" w:space="0" w:color="0066CC"/>
              <w:right w:val="single" w:sz="8" w:space="0" w:color="0066CC"/>
            </w:tcBorders>
            <w:shd w:val="clear" w:color="auto" w:fill="auto"/>
            <w:noWrap/>
            <w:vAlign w:val="center"/>
            <w:hideMark/>
            <w:tcPrChange w:id="6913" w:author="Natalia" w:date="2016-06-21T08:53: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7DC1067F" w14:textId="77777777" w:rsidR="007F06C7" w:rsidRDefault="007F06C7">
            <w:pPr>
              <w:jc w:val="center"/>
              <w:rPr>
                <w:ins w:id="6914" w:author="Magdalena" w:date="2016-05-09T12:45:00Z"/>
                <w:rFonts w:ascii="Cambria" w:hAnsi="Cambria"/>
                <w:color w:val="000000"/>
                <w:sz w:val="16"/>
                <w:szCs w:val="16"/>
              </w:rPr>
            </w:pPr>
            <w:ins w:id="6915" w:author="Magdalena" w:date="2016-05-09T12:45:00Z">
              <w:r>
                <w:rPr>
                  <w:rFonts w:ascii="Cambria" w:hAnsi="Cambria"/>
                  <w:color w:val="000000"/>
                  <w:sz w:val="16"/>
                  <w:szCs w:val="16"/>
                </w:rPr>
                <w:t>451,73</w:t>
              </w:r>
            </w:ins>
          </w:p>
        </w:tc>
        <w:tc>
          <w:tcPr>
            <w:tcW w:w="709" w:type="dxa"/>
            <w:tcBorders>
              <w:top w:val="nil"/>
              <w:left w:val="nil"/>
              <w:bottom w:val="single" w:sz="8" w:space="0" w:color="0066CC"/>
              <w:right w:val="single" w:sz="8" w:space="0" w:color="0066CC"/>
            </w:tcBorders>
            <w:shd w:val="clear" w:color="auto" w:fill="auto"/>
            <w:noWrap/>
            <w:vAlign w:val="center"/>
            <w:hideMark/>
            <w:tcPrChange w:id="6916" w:author="Natalia" w:date="2016-06-21T08:53:00Z">
              <w:tcPr>
                <w:tcW w:w="709" w:type="dxa"/>
                <w:tcBorders>
                  <w:top w:val="nil"/>
                  <w:left w:val="nil"/>
                  <w:bottom w:val="single" w:sz="8" w:space="0" w:color="0066CC"/>
                  <w:right w:val="single" w:sz="8" w:space="0" w:color="0066CC"/>
                </w:tcBorders>
                <w:shd w:val="clear" w:color="auto" w:fill="auto"/>
                <w:noWrap/>
                <w:vAlign w:val="center"/>
                <w:hideMark/>
              </w:tcPr>
            </w:tcPrChange>
          </w:tcPr>
          <w:p w14:paraId="71234386" w14:textId="77777777" w:rsidR="007F06C7" w:rsidRDefault="007F06C7">
            <w:pPr>
              <w:jc w:val="center"/>
              <w:rPr>
                <w:ins w:id="6917" w:author="Magdalena" w:date="2016-05-09T12:45:00Z"/>
                <w:rFonts w:ascii="Cambria" w:hAnsi="Cambria"/>
                <w:color w:val="000000"/>
                <w:sz w:val="16"/>
                <w:szCs w:val="16"/>
              </w:rPr>
            </w:pPr>
            <w:ins w:id="6918" w:author="Magdalena" w:date="2016-05-09T12:45:00Z">
              <w:r>
                <w:rPr>
                  <w:rFonts w:ascii="Cambria" w:hAnsi="Cambria"/>
                  <w:color w:val="000000"/>
                  <w:sz w:val="16"/>
                  <w:szCs w:val="16"/>
                </w:rPr>
                <w:t> </w:t>
              </w:r>
            </w:ins>
          </w:p>
        </w:tc>
        <w:tc>
          <w:tcPr>
            <w:tcW w:w="708" w:type="dxa"/>
            <w:gridSpan w:val="2"/>
            <w:tcBorders>
              <w:top w:val="nil"/>
              <w:left w:val="nil"/>
              <w:bottom w:val="single" w:sz="8" w:space="0" w:color="0066CC"/>
              <w:right w:val="single" w:sz="8" w:space="0" w:color="0066CC"/>
            </w:tcBorders>
            <w:shd w:val="clear" w:color="auto" w:fill="auto"/>
            <w:noWrap/>
            <w:vAlign w:val="center"/>
            <w:hideMark/>
            <w:tcPrChange w:id="6919" w:author="Natalia" w:date="2016-06-21T08:53: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70E26297" w14:textId="77777777" w:rsidR="007F06C7" w:rsidRDefault="007F06C7">
            <w:pPr>
              <w:jc w:val="center"/>
              <w:rPr>
                <w:ins w:id="6920" w:author="Magdalena" w:date="2016-05-09T12:45:00Z"/>
                <w:rFonts w:ascii="Cambria" w:hAnsi="Cambria"/>
                <w:color w:val="000000"/>
                <w:sz w:val="16"/>
                <w:szCs w:val="16"/>
              </w:rPr>
            </w:pPr>
            <w:ins w:id="6921" w:author="Magdalena" w:date="2016-05-09T12:45:00Z">
              <w:r>
                <w:rPr>
                  <w:rFonts w:ascii="Cambria" w:hAnsi="Cambria"/>
                  <w:color w:val="000000"/>
                  <w:sz w:val="16"/>
                  <w:szCs w:val="16"/>
                </w:rPr>
                <w:t> </w:t>
              </w:r>
            </w:ins>
          </w:p>
        </w:tc>
        <w:tc>
          <w:tcPr>
            <w:tcW w:w="993" w:type="dxa"/>
            <w:tcBorders>
              <w:top w:val="nil"/>
              <w:left w:val="nil"/>
              <w:bottom w:val="single" w:sz="8" w:space="0" w:color="0066CC"/>
              <w:right w:val="single" w:sz="8" w:space="0" w:color="0066CC"/>
            </w:tcBorders>
            <w:shd w:val="clear" w:color="auto" w:fill="auto"/>
            <w:noWrap/>
            <w:vAlign w:val="center"/>
            <w:hideMark/>
            <w:tcPrChange w:id="6922" w:author="Natalia" w:date="2016-06-21T08:53:00Z">
              <w:tcPr>
                <w:tcW w:w="993" w:type="dxa"/>
                <w:tcBorders>
                  <w:top w:val="nil"/>
                  <w:left w:val="nil"/>
                  <w:bottom w:val="single" w:sz="8" w:space="0" w:color="0066CC"/>
                  <w:right w:val="single" w:sz="8" w:space="0" w:color="0066CC"/>
                </w:tcBorders>
                <w:shd w:val="clear" w:color="auto" w:fill="auto"/>
                <w:noWrap/>
                <w:vAlign w:val="center"/>
                <w:hideMark/>
              </w:tcPr>
            </w:tcPrChange>
          </w:tcPr>
          <w:p w14:paraId="37ED1EE3" w14:textId="77777777" w:rsidR="007F06C7" w:rsidRDefault="007F06C7">
            <w:pPr>
              <w:jc w:val="center"/>
              <w:rPr>
                <w:ins w:id="6923" w:author="Magdalena" w:date="2016-05-09T12:45:00Z"/>
                <w:rFonts w:ascii="Cambria" w:hAnsi="Cambria"/>
                <w:color w:val="000000"/>
                <w:sz w:val="16"/>
                <w:szCs w:val="16"/>
              </w:rPr>
            </w:pPr>
            <w:ins w:id="6924"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6925"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1EC6B0D3" w14:textId="77777777" w:rsidR="007F06C7" w:rsidRDefault="007F06C7">
            <w:pPr>
              <w:jc w:val="center"/>
              <w:rPr>
                <w:ins w:id="6926" w:author="Magdalena" w:date="2016-05-09T12:45:00Z"/>
                <w:rFonts w:ascii="Cambria" w:hAnsi="Cambria"/>
                <w:color w:val="000000"/>
                <w:sz w:val="16"/>
                <w:szCs w:val="16"/>
              </w:rPr>
            </w:pPr>
            <w:ins w:id="6927" w:author="Magdalena" w:date="2016-05-09T12:45:00Z">
              <w:r>
                <w:rPr>
                  <w:rFonts w:ascii="Cambria" w:hAnsi="Cambria"/>
                  <w:color w:val="000000"/>
                  <w:sz w:val="16"/>
                  <w:szCs w:val="16"/>
                </w:rPr>
                <w:t>38,96</w:t>
              </w:r>
            </w:ins>
          </w:p>
        </w:tc>
        <w:tc>
          <w:tcPr>
            <w:tcW w:w="1418" w:type="dxa"/>
            <w:tcBorders>
              <w:top w:val="nil"/>
              <w:left w:val="nil"/>
              <w:bottom w:val="single" w:sz="8" w:space="0" w:color="0066CC"/>
              <w:right w:val="single" w:sz="8" w:space="0" w:color="0066CC"/>
            </w:tcBorders>
            <w:shd w:val="clear" w:color="auto" w:fill="auto"/>
            <w:noWrap/>
            <w:vAlign w:val="center"/>
            <w:hideMark/>
            <w:tcPrChange w:id="6928" w:author="Natalia" w:date="2016-06-21T08:53:00Z">
              <w:tcPr>
                <w:tcW w:w="1418" w:type="dxa"/>
                <w:tcBorders>
                  <w:top w:val="nil"/>
                  <w:left w:val="nil"/>
                  <w:bottom w:val="single" w:sz="8" w:space="0" w:color="0066CC"/>
                  <w:right w:val="single" w:sz="8" w:space="0" w:color="0066CC"/>
                </w:tcBorders>
                <w:shd w:val="clear" w:color="auto" w:fill="auto"/>
                <w:noWrap/>
                <w:vAlign w:val="center"/>
                <w:hideMark/>
              </w:tcPr>
            </w:tcPrChange>
          </w:tcPr>
          <w:p w14:paraId="477A57A2" w14:textId="77777777" w:rsidR="007F06C7" w:rsidRDefault="007F06C7">
            <w:pPr>
              <w:jc w:val="center"/>
              <w:rPr>
                <w:ins w:id="6929" w:author="Magdalena" w:date="2016-05-09T12:45:00Z"/>
                <w:rFonts w:ascii="Cambria" w:hAnsi="Cambria"/>
                <w:color w:val="000000"/>
                <w:sz w:val="16"/>
                <w:szCs w:val="16"/>
              </w:rPr>
            </w:pPr>
            <w:ins w:id="6930" w:author="Magdalena" w:date="2016-05-09T12:45:00Z">
              <w:r>
                <w:rPr>
                  <w:rFonts w:ascii="Cambria" w:hAnsi="Cambria"/>
                  <w:color w:val="000000"/>
                  <w:sz w:val="16"/>
                  <w:szCs w:val="16"/>
                </w:rPr>
                <w:t> </w:t>
              </w:r>
            </w:ins>
          </w:p>
        </w:tc>
        <w:tc>
          <w:tcPr>
            <w:tcW w:w="967" w:type="dxa"/>
            <w:tcBorders>
              <w:top w:val="nil"/>
              <w:left w:val="nil"/>
              <w:bottom w:val="single" w:sz="8" w:space="0" w:color="0066CC"/>
              <w:right w:val="single" w:sz="8" w:space="0" w:color="0066CC"/>
            </w:tcBorders>
            <w:shd w:val="clear" w:color="auto" w:fill="auto"/>
            <w:noWrap/>
            <w:vAlign w:val="center"/>
            <w:hideMark/>
            <w:tcPrChange w:id="6931" w:author="Natalia" w:date="2016-06-21T08:53:00Z">
              <w:tcPr>
                <w:tcW w:w="967" w:type="dxa"/>
                <w:tcBorders>
                  <w:top w:val="nil"/>
                  <w:left w:val="nil"/>
                  <w:bottom w:val="single" w:sz="8" w:space="0" w:color="0066CC"/>
                  <w:right w:val="single" w:sz="8" w:space="0" w:color="0066CC"/>
                </w:tcBorders>
                <w:shd w:val="clear" w:color="auto" w:fill="auto"/>
                <w:noWrap/>
                <w:vAlign w:val="center"/>
                <w:hideMark/>
              </w:tcPr>
            </w:tcPrChange>
          </w:tcPr>
          <w:p w14:paraId="3B80B88B" w14:textId="77777777" w:rsidR="007F06C7" w:rsidRDefault="007F06C7">
            <w:pPr>
              <w:jc w:val="center"/>
              <w:rPr>
                <w:ins w:id="6932" w:author="Magdalena" w:date="2016-05-09T12:45:00Z"/>
                <w:rFonts w:ascii="Cambria" w:hAnsi="Cambria"/>
                <w:color w:val="000000"/>
                <w:sz w:val="16"/>
                <w:szCs w:val="16"/>
              </w:rPr>
            </w:pPr>
            <w:ins w:id="6933" w:author="Magdalena" w:date="2016-05-09T12:45:00Z">
              <w:r>
                <w:rPr>
                  <w:rFonts w:ascii="Cambria" w:hAnsi="Cambria"/>
                  <w:color w:val="000000"/>
                  <w:sz w:val="16"/>
                  <w:szCs w:val="16"/>
                </w:rPr>
                <w:t> </w:t>
              </w:r>
            </w:ins>
          </w:p>
        </w:tc>
        <w:tc>
          <w:tcPr>
            <w:tcW w:w="734" w:type="dxa"/>
            <w:tcBorders>
              <w:top w:val="nil"/>
              <w:left w:val="nil"/>
              <w:bottom w:val="single" w:sz="8" w:space="0" w:color="0066CC"/>
              <w:right w:val="single" w:sz="8" w:space="0" w:color="0066CC"/>
            </w:tcBorders>
            <w:shd w:val="clear" w:color="auto" w:fill="auto"/>
            <w:noWrap/>
            <w:vAlign w:val="center"/>
            <w:hideMark/>
            <w:tcPrChange w:id="6934" w:author="Natalia" w:date="2016-06-21T08:53:00Z">
              <w:tcPr>
                <w:tcW w:w="734" w:type="dxa"/>
                <w:tcBorders>
                  <w:top w:val="nil"/>
                  <w:left w:val="nil"/>
                  <w:bottom w:val="single" w:sz="8" w:space="0" w:color="0066CC"/>
                  <w:right w:val="single" w:sz="8" w:space="0" w:color="0066CC"/>
                </w:tcBorders>
                <w:shd w:val="clear" w:color="auto" w:fill="auto"/>
                <w:noWrap/>
                <w:vAlign w:val="center"/>
                <w:hideMark/>
              </w:tcPr>
            </w:tcPrChange>
          </w:tcPr>
          <w:p w14:paraId="54348C67" w14:textId="77777777" w:rsidR="007F06C7" w:rsidRDefault="007F06C7">
            <w:pPr>
              <w:jc w:val="center"/>
              <w:rPr>
                <w:ins w:id="6935" w:author="Magdalena" w:date="2016-05-09T12:45:00Z"/>
                <w:rFonts w:ascii="Cambria" w:hAnsi="Cambria"/>
                <w:color w:val="000000"/>
                <w:sz w:val="16"/>
                <w:szCs w:val="16"/>
              </w:rPr>
            </w:pPr>
            <w:ins w:id="6936"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6937" w:author="Natalia" w:date="2016-06-21T08:53:00Z">
              <w:tcPr>
                <w:tcW w:w="992" w:type="dxa"/>
                <w:tcBorders>
                  <w:top w:val="nil"/>
                  <w:left w:val="nil"/>
                  <w:bottom w:val="single" w:sz="8" w:space="0" w:color="0066CC"/>
                  <w:right w:val="single" w:sz="8" w:space="0" w:color="0066CC"/>
                </w:tcBorders>
                <w:shd w:val="clear" w:color="auto" w:fill="auto"/>
                <w:noWrap/>
                <w:vAlign w:val="center"/>
                <w:hideMark/>
              </w:tcPr>
            </w:tcPrChange>
          </w:tcPr>
          <w:p w14:paraId="7EFB386F" w14:textId="77777777" w:rsidR="007F06C7" w:rsidRDefault="007F06C7">
            <w:pPr>
              <w:jc w:val="center"/>
              <w:rPr>
                <w:ins w:id="6938" w:author="Magdalena" w:date="2016-05-09T12:45:00Z"/>
                <w:rFonts w:ascii="Cambria" w:hAnsi="Cambria"/>
                <w:color w:val="000000"/>
                <w:sz w:val="16"/>
                <w:szCs w:val="16"/>
              </w:rPr>
            </w:pPr>
            <w:ins w:id="6939" w:author="Magdalena" w:date="2016-05-09T12:45:00Z">
              <w:r>
                <w:rPr>
                  <w:rFonts w:ascii="Cambria" w:hAnsi="Cambria"/>
                  <w:color w:val="000000"/>
                  <w:sz w:val="16"/>
                  <w:szCs w:val="16"/>
                </w:rPr>
                <w:t>1 041,47</w:t>
              </w:r>
            </w:ins>
          </w:p>
        </w:tc>
        <w:tc>
          <w:tcPr>
            <w:tcW w:w="850" w:type="dxa"/>
            <w:tcBorders>
              <w:top w:val="nil"/>
              <w:left w:val="nil"/>
              <w:bottom w:val="single" w:sz="8" w:space="0" w:color="0066CC"/>
              <w:right w:val="single" w:sz="8" w:space="0" w:color="0066CC"/>
            </w:tcBorders>
            <w:shd w:val="clear" w:color="auto" w:fill="auto"/>
            <w:noWrap/>
            <w:vAlign w:val="center"/>
            <w:hideMark/>
            <w:tcPrChange w:id="6940"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06B1058B" w14:textId="77777777" w:rsidR="007F06C7" w:rsidRDefault="007F06C7">
            <w:pPr>
              <w:jc w:val="center"/>
              <w:rPr>
                <w:ins w:id="6941" w:author="Magdalena" w:date="2016-05-09T12:45:00Z"/>
                <w:rFonts w:ascii="Cambria" w:hAnsi="Cambria"/>
                <w:color w:val="000000"/>
                <w:sz w:val="16"/>
                <w:szCs w:val="16"/>
              </w:rPr>
            </w:pPr>
            <w:ins w:id="6942"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6943" w:author="Natalia" w:date="2016-06-21T08:53:00Z">
              <w:tcPr>
                <w:tcW w:w="1110" w:type="dxa"/>
                <w:gridSpan w:val="3"/>
                <w:tcBorders>
                  <w:top w:val="nil"/>
                  <w:left w:val="nil"/>
                  <w:bottom w:val="single" w:sz="8" w:space="0" w:color="0066CC"/>
                  <w:right w:val="single" w:sz="8" w:space="0" w:color="0066CC"/>
                </w:tcBorders>
                <w:shd w:val="clear" w:color="auto" w:fill="auto"/>
                <w:noWrap/>
                <w:vAlign w:val="center"/>
                <w:hideMark/>
              </w:tcPr>
            </w:tcPrChange>
          </w:tcPr>
          <w:p w14:paraId="502E6BDA" w14:textId="77777777" w:rsidR="007F06C7" w:rsidRDefault="007F06C7">
            <w:pPr>
              <w:jc w:val="center"/>
              <w:rPr>
                <w:ins w:id="6944" w:author="Magdalena" w:date="2016-05-09T12:45:00Z"/>
                <w:rFonts w:ascii="Cambria" w:hAnsi="Cambria"/>
                <w:color w:val="000000"/>
                <w:sz w:val="16"/>
                <w:szCs w:val="16"/>
              </w:rPr>
            </w:pPr>
            <w:ins w:id="6945"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6946"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1FEC798B" w14:textId="77777777" w:rsidR="007F06C7" w:rsidRDefault="007F06C7">
            <w:pPr>
              <w:jc w:val="center"/>
              <w:rPr>
                <w:ins w:id="6947" w:author="Magdalena" w:date="2016-05-09T12:45:00Z"/>
                <w:rFonts w:ascii="Cambria" w:hAnsi="Cambria"/>
                <w:color w:val="000000"/>
                <w:sz w:val="16"/>
                <w:szCs w:val="16"/>
              </w:rPr>
            </w:pPr>
            <w:ins w:id="6948"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6949"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4DFF79D3" w14:textId="77777777" w:rsidR="007F06C7" w:rsidRDefault="007F06C7">
            <w:pPr>
              <w:jc w:val="center"/>
              <w:rPr>
                <w:ins w:id="6950" w:author="Magdalena" w:date="2016-05-09T12:45:00Z"/>
                <w:rFonts w:ascii="Cambria" w:hAnsi="Cambria"/>
                <w:color w:val="000000"/>
                <w:sz w:val="16"/>
                <w:szCs w:val="16"/>
              </w:rPr>
            </w:pPr>
            <w:ins w:id="6951" w:author="Magdalena" w:date="2016-05-09T12:45:00Z">
              <w:r>
                <w:rPr>
                  <w:rFonts w:ascii="Cambria" w:hAnsi="Cambria"/>
                  <w:color w:val="000000"/>
                  <w:sz w:val="16"/>
                  <w:szCs w:val="16"/>
                </w:rPr>
                <w:t>82,65</w:t>
              </w:r>
            </w:ins>
          </w:p>
        </w:tc>
        <w:tc>
          <w:tcPr>
            <w:tcW w:w="709" w:type="dxa"/>
            <w:tcBorders>
              <w:top w:val="nil"/>
              <w:left w:val="nil"/>
              <w:bottom w:val="single" w:sz="8" w:space="0" w:color="0066CC"/>
              <w:right w:val="single" w:sz="8" w:space="0" w:color="0066CC"/>
            </w:tcBorders>
            <w:shd w:val="clear" w:color="auto" w:fill="auto"/>
            <w:noWrap/>
            <w:vAlign w:val="center"/>
            <w:hideMark/>
            <w:tcPrChange w:id="6952" w:author="Natalia" w:date="2016-06-21T08:53:00Z">
              <w:tcPr>
                <w:tcW w:w="850" w:type="dxa"/>
                <w:gridSpan w:val="2"/>
                <w:tcBorders>
                  <w:top w:val="nil"/>
                  <w:left w:val="nil"/>
                  <w:bottom w:val="single" w:sz="8" w:space="0" w:color="0066CC"/>
                  <w:right w:val="single" w:sz="8" w:space="0" w:color="0066CC"/>
                </w:tcBorders>
                <w:shd w:val="clear" w:color="auto" w:fill="auto"/>
                <w:noWrap/>
                <w:vAlign w:val="center"/>
                <w:hideMark/>
              </w:tcPr>
            </w:tcPrChange>
          </w:tcPr>
          <w:p w14:paraId="5CF1738F" w14:textId="77777777" w:rsidR="007F06C7" w:rsidRDefault="007F06C7">
            <w:pPr>
              <w:jc w:val="center"/>
              <w:rPr>
                <w:ins w:id="6953" w:author="Magdalena" w:date="2016-05-09T12:45:00Z"/>
                <w:rFonts w:ascii="Cambria" w:hAnsi="Cambria"/>
                <w:color w:val="000000"/>
                <w:sz w:val="16"/>
                <w:szCs w:val="16"/>
              </w:rPr>
            </w:pPr>
            <w:ins w:id="6954"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6955"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35EB21F9" w14:textId="77777777" w:rsidR="007F06C7" w:rsidRDefault="007F06C7">
            <w:pPr>
              <w:jc w:val="center"/>
              <w:rPr>
                <w:ins w:id="6956" w:author="Magdalena" w:date="2016-05-09T12:45:00Z"/>
                <w:rFonts w:ascii="Cambria" w:hAnsi="Cambria"/>
                <w:color w:val="000000"/>
                <w:sz w:val="16"/>
                <w:szCs w:val="16"/>
              </w:rPr>
            </w:pPr>
            <w:ins w:id="6957" w:author="Magdalena" w:date="2016-05-09T12:45:00Z">
              <w:r>
                <w:rPr>
                  <w:rFonts w:ascii="Cambria" w:hAnsi="Cambria"/>
                  <w:color w:val="000000"/>
                  <w:sz w:val="16"/>
                  <w:szCs w:val="16"/>
                </w:rPr>
                <w:t> </w:t>
              </w:r>
            </w:ins>
          </w:p>
        </w:tc>
        <w:tc>
          <w:tcPr>
            <w:tcW w:w="1275" w:type="dxa"/>
            <w:tcBorders>
              <w:top w:val="nil"/>
              <w:left w:val="nil"/>
              <w:bottom w:val="single" w:sz="8" w:space="0" w:color="0066CC"/>
              <w:right w:val="single" w:sz="8" w:space="0" w:color="0066CC"/>
            </w:tcBorders>
            <w:shd w:val="clear" w:color="auto" w:fill="auto"/>
            <w:noWrap/>
            <w:vAlign w:val="center"/>
            <w:hideMark/>
            <w:tcPrChange w:id="6958" w:author="Natalia" w:date="2016-06-21T08:53:00Z">
              <w:tcPr>
                <w:tcW w:w="1174" w:type="dxa"/>
                <w:gridSpan w:val="2"/>
                <w:tcBorders>
                  <w:top w:val="nil"/>
                  <w:left w:val="nil"/>
                  <w:bottom w:val="single" w:sz="8" w:space="0" w:color="0066CC"/>
                  <w:right w:val="single" w:sz="8" w:space="0" w:color="0066CC"/>
                </w:tcBorders>
                <w:shd w:val="clear" w:color="auto" w:fill="auto"/>
                <w:noWrap/>
                <w:vAlign w:val="center"/>
                <w:hideMark/>
              </w:tcPr>
            </w:tcPrChange>
          </w:tcPr>
          <w:p w14:paraId="18830BF3" w14:textId="77777777" w:rsidR="007F06C7" w:rsidRDefault="007F06C7">
            <w:pPr>
              <w:jc w:val="center"/>
              <w:rPr>
                <w:ins w:id="6959" w:author="Magdalena" w:date="2016-05-09T12:45:00Z"/>
                <w:rFonts w:ascii="Cambria" w:hAnsi="Cambria"/>
                <w:color w:val="000000"/>
                <w:sz w:val="16"/>
                <w:szCs w:val="16"/>
              </w:rPr>
            </w:pPr>
            <w:ins w:id="6960" w:author="Magdalena" w:date="2016-05-09T12:45:00Z">
              <w:r>
                <w:rPr>
                  <w:rFonts w:ascii="Cambria" w:hAnsi="Cambria"/>
                  <w:color w:val="000000"/>
                  <w:sz w:val="16"/>
                  <w:szCs w:val="16"/>
                </w:rPr>
                <w:t>1614,81</w:t>
              </w:r>
            </w:ins>
          </w:p>
        </w:tc>
      </w:tr>
      <w:tr w:rsidR="00127BED" w14:paraId="70DECA14" w14:textId="77777777" w:rsidTr="000C5A22">
        <w:tblPrEx>
          <w:tblPrExChange w:id="6961" w:author="Natalia" w:date="2016-06-21T08:53:00Z">
            <w:tblPrEx>
              <w:tblW w:w="16185" w:type="dxa"/>
              <w:tblLayout w:type="fixed"/>
            </w:tblPrEx>
          </w:tblPrExChange>
        </w:tblPrEx>
        <w:trPr>
          <w:trHeight w:val="495"/>
          <w:ins w:id="6962" w:author="Magdalena" w:date="2016-05-09T12:45:00Z"/>
          <w:trPrChange w:id="6963" w:author="Natalia" w:date="2016-06-21T08:53:00Z">
            <w:trPr>
              <w:gridAfter w:val="0"/>
              <w:trHeight w:val="495"/>
            </w:trPr>
          </w:trPrChange>
        </w:trPr>
        <w:tc>
          <w:tcPr>
            <w:tcW w:w="2278" w:type="dxa"/>
            <w:tcBorders>
              <w:top w:val="nil"/>
              <w:left w:val="single" w:sz="8" w:space="0" w:color="0066CC"/>
              <w:bottom w:val="single" w:sz="8" w:space="0" w:color="0066CC"/>
              <w:right w:val="single" w:sz="8" w:space="0" w:color="0066CC"/>
            </w:tcBorders>
            <w:shd w:val="clear" w:color="000000" w:fill="CCCCFF"/>
            <w:vAlign w:val="center"/>
            <w:hideMark/>
            <w:tcPrChange w:id="6964" w:author="Natalia" w:date="2016-06-21T08:53:00Z">
              <w:tcPr>
                <w:tcW w:w="2278" w:type="dxa"/>
                <w:tcBorders>
                  <w:top w:val="nil"/>
                  <w:left w:val="single" w:sz="8" w:space="0" w:color="0066CC"/>
                  <w:bottom w:val="single" w:sz="8" w:space="0" w:color="0066CC"/>
                  <w:right w:val="single" w:sz="8" w:space="0" w:color="0066CC"/>
                </w:tcBorders>
                <w:shd w:val="clear" w:color="000000" w:fill="CCCCFF"/>
                <w:vAlign w:val="center"/>
                <w:hideMark/>
              </w:tcPr>
            </w:tcPrChange>
          </w:tcPr>
          <w:p w14:paraId="7C208973" w14:textId="77777777" w:rsidR="007F06C7" w:rsidRDefault="007F06C7">
            <w:pPr>
              <w:jc w:val="center"/>
              <w:rPr>
                <w:ins w:id="6965" w:author="Magdalena" w:date="2016-05-09T12:45:00Z"/>
                <w:rFonts w:ascii="Cambria" w:hAnsi="Cambria"/>
                <w:color w:val="000000"/>
                <w:sz w:val="18"/>
                <w:szCs w:val="18"/>
              </w:rPr>
            </w:pPr>
            <w:ins w:id="6966" w:author="Magdalena" w:date="2016-05-09T12:45:00Z">
              <w:r>
                <w:rPr>
                  <w:rFonts w:ascii="Cambria" w:hAnsi="Cambria"/>
                  <w:color w:val="000000"/>
                  <w:sz w:val="18"/>
                  <w:szCs w:val="18"/>
                </w:rPr>
                <w:t>Budynki, wyposażenie/urządzenia usługowe (niekomunalne)</w:t>
              </w:r>
            </w:ins>
          </w:p>
        </w:tc>
        <w:tc>
          <w:tcPr>
            <w:tcW w:w="851" w:type="dxa"/>
            <w:tcBorders>
              <w:top w:val="nil"/>
              <w:left w:val="nil"/>
              <w:bottom w:val="single" w:sz="8" w:space="0" w:color="0066CC"/>
              <w:right w:val="single" w:sz="8" w:space="0" w:color="0066CC"/>
            </w:tcBorders>
            <w:shd w:val="clear" w:color="auto" w:fill="auto"/>
            <w:noWrap/>
            <w:vAlign w:val="center"/>
            <w:hideMark/>
            <w:tcPrChange w:id="6967" w:author="Natalia" w:date="2016-06-21T08:53: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07460614" w14:textId="77777777" w:rsidR="007F06C7" w:rsidRDefault="007F06C7">
            <w:pPr>
              <w:jc w:val="center"/>
              <w:rPr>
                <w:ins w:id="6968" w:author="Magdalena" w:date="2016-05-09T12:45:00Z"/>
                <w:rFonts w:ascii="Cambria" w:hAnsi="Cambria"/>
                <w:color w:val="000000"/>
                <w:sz w:val="16"/>
                <w:szCs w:val="16"/>
              </w:rPr>
            </w:pPr>
            <w:ins w:id="6969" w:author="Magdalena" w:date="2016-05-09T12:45:00Z">
              <w:r>
                <w:rPr>
                  <w:rFonts w:ascii="Cambria" w:hAnsi="Cambria"/>
                  <w:color w:val="000000"/>
                  <w:sz w:val="16"/>
                  <w:szCs w:val="16"/>
                </w:rPr>
                <w:t>17,14</w:t>
              </w:r>
            </w:ins>
          </w:p>
        </w:tc>
        <w:tc>
          <w:tcPr>
            <w:tcW w:w="709" w:type="dxa"/>
            <w:tcBorders>
              <w:top w:val="nil"/>
              <w:left w:val="nil"/>
              <w:bottom w:val="single" w:sz="8" w:space="0" w:color="0066CC"/>
              <w:right w:val="single" w:sz="8" w:space="0" w:color="0066CC"/>
            </w:tcBorders>
            <w:shd w:val="clear" w:color="auto" w:fill="auto"/>
            <w:noWrap/>
            <w:vAlign w:val="center"/>
            <w:hideMark/>
            <w:tcPrChange w:id="6970" w:author="Natalia" w:date="2016-06-21T08:53:00Z">
              <w:tcPr>
                <w:tcW w:w="709" w:type="dxa"/>
                <w:tcBorders>
                  <w:top w:val="nil"/>
                  <w:left w:val="nil"/>
                  <w:bottom w:val="single" w:sz="8" w:space="0" w:color="0066CC"/>
                  <w:right w:val="single" w:sz="8" w:space="0" w:color="0066CC"/>
                </w:tcBorders>
                <w:shd w:val="clear" w:color="auto" w:fill="auto"/>
                <w:noWrap/>
                <w:vAlign w:val="center"/>
                <w:hideMark/>
              </w:tcPr>
            </w:tcPrChange>
          </w:tcPr>
          <w:p w14:paraId="2463E623" w14:textId="77777777" w:rsidR="007F06C7" w:rsidRDefault="007F06C7">
            <w:pPr>
              <w:jc w:val="center"/>
              <w:rPr>
                <w:ins w:id="6971" w:author="Magdalena" w:date="2016-05-09T12:45:00Z"/>
                <w:rFonts w:ascii="Cambria" w:hAnsi="Cambria"/>
                <w:color w:val="000000"/>
                <w:sz w:val="16"/>
                <w:szCs w:val="16"/>
              </w:rPr>
            </w:pPr>
            <w:ins w:id="6972" w:author="Magdalena" w:date="2016-05-09T12:45:00Z">
              <w:r>
                <w:rPr>
                  <w:rFonts w:ascii="Cambria" w:hAnsi="Cambria"/>
                  <w:color w:val="000000"/>
                  <w:sz w:val="16"/>
                  <w:szCs w:val="16"/>
                </w:rPr>
                <w:t>115,18</w:t>
              </w:r>
            </w:ins>
          </w:p>
        </w:tc>
        <w:tc>
          <w:tcPr>
            <w:tcW w:w="708" w:type="dxa"/>
            <w:gridSpan w:val="2"/>
            <w:tcBorders>
              <w:top w:val="nil"/>
              <w:left w:val="nil"/>
              <w:bottom w:val="single" w:sz="8" w:space="0" w:color="0066CC"/>
              <w:right w:val="single" w:sz="8" w:space="0" w:color="0066CC"/>
            </w:tcBorders>
            <w:shd w:val="clear" w:color="auto" w:fill="auto"/>
            <w:noWrap/>
            <w:vAlign w:val="center"/>
            <w:hideMark/>
            <w:tcPrChange w:id="6973" w:author="Natalia" w:date="2016-06-21T08:53: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2780A163" w14:textId="77777777" w:rsidR="007F06C7" w:rsidRDefault="007F06C7">
            <w:pPr>
              <w:jc w:val="center"/>
              <w:rPr>
                <w:ins w:id="6974" w:author="Magdalena" w:date="2016-05-09T12:45:00Z"/>
                <w:rFonts w:ascii="Cambria" w:hAnsi="Cambria"/>
                <w:color w:val="000000"/>
                <w:sz w:val="16"/>
                <w:szCs w:val="16"/>
              </w:rPr>
            </w:pPr>
            <w:ins w:id="6975" w:author="Magdalena" w:date="2016-05-09T12:45:00Z">
              <w:r>
                <w:rPr>
                  <w:rFonts w:ascii="Cambria" w:hAnsi="Cambria"/>
                  <w:color w:val="000000"/>
                  <w:sz w:val="16"/>
                  <w:szCs w:val="16"/>
                </w:rPr>
                <w:t> </w:t>
              </w:r>
            </w:ins>
          </w:p>
        </w:tc>
        <w:tc>
          <w:tcPr>
            <w:tcW w:w="993" w:type="dxa"/>
            <w:tcBorders>
              <w:top w:val="nil"/>
              <w:left w:val="nil"/>
              <w:bottom w:val="single" w:sz="8" w:space="0" w:color="0066CC"/>
              <w:right w:val="single" w:sz="8" w:space="0" w:color="0066CC"/>
            </w:tcBorders>
            <w:shd w:val="clear" w:color="auto" w:fill="auto"/>
            <w:noWrap/>
            <w:vAlign w:val="center"/>
            <w:hideMark/>
            <w:tcPrChange w:id="6976" w:author="Natalia" w:date="2016-06-21T08:53:00Z">
              <w:tcPr>
                <w:tcW w:w="993" w:type="dxa"/>
                <w:tcBorders>
                  <w:top w:val="nil"/>
                  <w:left w:val="nil"/>
                  <w:bottom w:val="single" w:sz="8" w:space="0" w:color="0066CC"/>
                  <w:right w:val="single" w:sz="8" w:space="0" w:color="0066CC"/>
                </w:tcBorders>
                <w:shd w:val="clear" w:color="auto" w:fill="auto"/>
                <w:noWrap/>
                <w:vAlign w:val="center"/>
                <w:hideMark/>
              </w:tcPr>
            </w:tcPrChange>
          </w:tcPr>
          <w:p w14:paraId="0CBC102F" w14:textId="77777777" w:rsidR="007F06C7" w:rsidRDefault="007F06C7">
            <w:pPr>
              <w:jc w:val="center"/>
              <w:rPr>
                <w:ins w:id="6977" w:author="Magdalena" w:date="2016-05-09T12:45:00Z"/>
                <w:rFonts w:ascii="Cambria" w:hAnsi="Cambria"/>
                <w:color w:val="000000"/>
                <w:sz w:val="16"/>
                <w:szCs w:val="16"/>
              </w:rPr>
            </w:pPr>
            <w:ins w:id="6978"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6979"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25C59DEA" w14:textId="77777777" w:rsidR="007F06C7" w:rsidRDefault="007F06C7">
            <w:pPr>
              <w:jc w:val="center"/>
              <w:rPr>
                <w:ins w:id="6980" w:author="Magdalena" w:date="2016-05-09T12:45:00Z"/>
                <w:rFonts w:ascii="Cambria" w:hAnsi="Cambria"/>
                <w:color w:val="000000"/>
                <w:sz w:val="16"/>
                <w:szCs w:val="16"/>
              </w:rPr>
            </w:pPr>
            <w:ins w:id="6981" w:author="Magdalena" w:date="2016-05-09T12:45:00Z">
              <w:r>
                <w:rPr>
                  <w:rFonts w:ascii="Cambria" w:hAnsi="Cambria"/>
                  <w:color w:val="000000"/>
                  <w:sz w:val="16"/>
                  <w:szCs w:val="16"/>
                </w:rPr>
                <w:t> </w:t>
              </w:r>
            </w:ins>
          </w:p>
        </w:tc>
        <w:tc>
          <w:tcPr>
            <w:tcW w:w="1418" w:type="dxa"/>
            <w:tcBorders>
              <w:top w:val="nil"/>
              <w:left w:val="nil"/>
              <w:bottom w:val="single" w:sz="8" w:space="0" w:color="0066CC"/>
              <w:right w:val="single" w:sz="8" w:space="0" w:color="0066CC"/>
            </w:tcBorders>
            <w:shd w:val="clear" w:color="auto" w:fill="auto"/>
            <w:noWrap/>
            <w:vAlign w:val="center"/>
            <w:hideMark/>
            <w:tcPrChange w:id="6982" w:author="Natalia" w:date="2016-06-21T08:53:00Z">
              <w:tcPr>
                <w:tcW w:w="1418" w:type="dxa"/>
                <w:tcBorders>
                  <w:top w:val="nil"/>
                  <w:left w:val="nil"/>
                  <w:bottom w:val="single" w:sz="8" w:space="0" w:color="0066CC"/>
                  <w:right w:val="single" w:sz="8" w:space="0" w:color="0066CC"/>
                </w:tcBorders>
                <w:shd w:val="clear" w:color="auto" w:fill="auto"/>
                <w:noWrap/>
                <w:vAlign w:val="center"/>
                <w:hideMark/>
              </w:tcPr>
            </w:tcPrChange>
          </w:tcPr>
          <w:p w14:paraId="2947CE62" w14:textId="77777777" w:rsidR="007F06C7" w:rsidRDefault="007F06C7">
            <w:pPr>
              <w:jc w:val="center"/>
              <w:rPr>
                <w:ins w:id="6983" w:author="Magdalena" w:date="2016-05-09T12:45:00Z"/>
                <w:rFonts w:ascii="Cambria" w:hAnsi="Cambria"/>
                <w:color w:val="000000"/>
                <w:sz w:val="16"/>
                <w:szCs w:val="16"/>
              </w:rPr>
            </w:pPr>
            <w:ins w:id="6984" w:author="Magdalena" w:date="2016-05-09T12:45:00Z">
              <w:r>
                <w:rPr>
                  <w:rFonts w:ascii="Cambria" w:hAnsi="Cambria"/>
                  <w:color w:val="000000"/>
                  <w:sz w:val="16"/>
                  <w:szCs w:val="16"/>
                </w:rPr>
                <w:t> </w:t>
              </w:r>
            </w:ins>
          </w:p>
        </w:tc>
        <w:tc>
          <w:tcPr>
            <w:tcW w:w="967" w:type="dxa"/>
            <w:tcBorders>
              <w:top w:val="nil"/>
              <w:left w:val="nil"/>
              <w:bottom w:val="single" w:sz="8" w:space="0" w:color="0066CC"/>
              <w:right w:val="single" w:sz="8" w:space="0" w:color="0066CC"/>
            </w:tcBorders>
            <w:shd w:val="clear" w:color="auto" w:fill="auto"/>
            <w:noWrap/>
            <w:vAlign w:val="center"/>
            <w:hideMark/>
            <w:tcPrChange w:id="6985" w:author="Natalia" w:date="2016-06-21T08:53:00Z">
              <w:tcPr>
                <w:tcW w:w="967" w:type="dxa"/>
                <w:tcBorders>
                  <w:top w:val="nil"/>
                  <w:left w:val="nil"/>
                  <w:bottom w:val="single" w:sz="8" w:space="0" w:color="0066CC"/>
                  <w:right w:val="single" w:sz="8" w:space="0" w:color="0066CC"/>
                </w:tcBorders>
                <w:shd w:val="clear" w:color="auto" w:fill="auto"/>
                <w:noWrap/>
                <w:vAlign w:val="center"/>
                <w:hideMark/>
              </w:tcPr>
            </w:tcPrChange>
          </w:tcPr>
          <w:p w14:paraId="42C55E2B" w14:textId="77777777" w:rsidR="007F06C7" w:rsidRDefault="007F06C7">
            <w:pPr>
              <w:jc w:val="center"/>
              <w:rPr>
                <w:ins w:id="6986" w:author="Magdalena" w:date="2016-05-09T12:45:00Z"/>
                <w:rFonts w:ascii="Cambria" w:hAnsi="Cambria"/>
                <w:color w:val="000000"/>
                <w:sz w:val="16"/>
                <w:szCs w:val="16"/>
              </w:rPr>
            </w:pPr>
            <w:ins w:id="6987" w:author="Magdalena" w:date="2016-05-09T12:45:00Z">
              <w:r>
                <w:rPr>
                  <w:rFonts w:ascii="Cambria" w:hAnsi="Cambria"/>
                  <w:color w:val="000000"/>
                  <w:sz w:val="16"/>
                  <w:szCs w:val="16"/>
                </w:rPr>
                <w:t> </w:t>
              </w:r>
            </w:ins>
          </w:p>
        </w:tc>
        <w:tc>
          <w:tcPr>
            <w:tcW w:w="734" w:type="dxa"/>
            <w:tcBorders>
              <w:top w:val="nil"/>
              <w:left w:val="nil"/>
              <w:bottom w:val="single" w:sz="8" w:space="0" w:color="0066CC"/>
              <w:right w:val="single" w:sz="8" w:space="0" w:color="0066CC"/>
            </w:tcBorders>
            <w:shd w:val="clear" w:color="auto" w:fill="auto"/>
            <w:noWrap/>
            <w:vAlign w:val="center"/>
            <w:hideMark/>
            <w:tcPrChange w:id="6988" w:author="Natalia" w:date="2016-06-21T08:53:00Z">
              <w:tcPr>
                <w:tcW w:w="734" w:type="dxa"/>
                <w:tcBorders>
                  <w:top w:val="nil"/>
                  <w:left w:val="nil"/>
                  <w:bottom w:val="single" w:sz="8" w:space="0" w:color="0066CC"/>
                  <w:right w:val="single" w:sz="8" w:space="0" w:color="0066CC"/>
                </w:tcBorders>
                <w:shd w:val="clear" w:color="auto" w:fill="auto"/>
                <w:noWrap/>
                <w:vAlign w:val="center"/>
                <w:hideMark/>
              </w:tcPr>
            </w:tcPrChange>
          </w:tcPr>
          <w:p w14:paraId="28BA65EC" w14:textId="77777777" w:rsidR="007F06C7" w:rsidRDefault="007F06C7">
            <w:pPr>
              <w:jc w:val="center"/>
              <w:rPr>
                <w:ins w:id="6989" w:author="Magdalena" w:date="2016-05-09T12:45:00Z"/>
                <w:rFonts w:ascii="Cambria" w:hAnsi="Cambria"/>
                <w:color w:val="000000"/>
                <w:sz w:val="16"/>
                <w:szCs w:val="16"/>
              </w:rPr>
            </w:pPr>
            <w:ins w:id="6990"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6991" w:author="Natalia" w:date="2016-06-21T08:53:00Z">
              <w:tcPr>
                <w:tcW w:w="992" w:type="dxa"/>
                <w:tcBorders>
                  <w:top w:val="nil"/>
                  <w:left w:val="nil"/>
                  <w:bottom w:val="single" w:sz="8" w:space="0" w:color="0066CC"/>
                  <w:right w:val="single" w:sz="8" w:space="0" w:color="0066CC"/>
                </w:tcBorders>
                <w:shd w:val="clear" w:color="auto" w:fill="auto"/>
                <w:noWrap/>
                <w:vAlign w:val="center"/>
                <w:hideMark/>
              </w:tcPr>
            </w:tcPrChange>
          </w:tcPr>
          <w:p w14:paraId="11E4E175" w14:textId="77777777" w:rsidR="007F06C7" w:rsidRDefault="007F06C7">
            <w:pPr>
              <w:jc w:val="center"/>
              <w:rPr>
                <w:ins w:id="6992" w:author="Magdalena" w:date="2016-05-09T12:45:00Z"/>
                <w:rFonts w:ascii="Cambria" w:hAnsi="Cambria"/>
                <w:color w:val="000000"/>
                <w:sz w:val="16"/>
                <w:szCs w:val="16"/>
              </w:rPr>
            </w:pPr>
            <w:ins w:id="6993"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6994"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14AA0D5D" w14:textId="77777777" w:rsidR="007F06C7" w:rsidRDefault="007F06C7">
            <w:pPr>
              <w:jc w:val="center"/>
              <w:rPr>
                <w:ins w:id="6995" w:author="Magdalena" w:date="2016-05-09T12:45:00Z"/>
                <w:rFonts w:ascii="Cambria" w:hAnsi="Cambria"/>
                <w:color w:val="000000"/>
                <w:sz w:val="16"/>
                <w:szCs w:val="16"/>
              </w:rPr>
            </w:pPr>
            <w:ins w:id="6996"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6997" w:author="Natalia" w:date="2016-06-21T08:53:00Z">
              <w:tcPr>
                <w:tcW w:w="1110" w:type="dxa"/>
                <w:gridSpan w:val="3"/>
                <w:tcBorders>
                  <w:top w:val="nil"/>
                  <w:left w:val="nil"/>
                  <w:bottom w:val="single" w:sz="8" w:space="0" w:color="0066CC"/>
                  <w:right w:val="single" w:sz="8" w:space="0" w:color="0066CC"/>
                </w:tcBorders>
                <w:shd w:val="clear" w:color="auto" w:fill="auto"/>
                <w:noWrap/>
                <w:vAlign w:val="center"/>
                <w:hideMark/>
              </w:tcPr>
            </w:tcPrChange>
          </w:tcPr>
          <w:p w14:paraId="5ACF63AD" w14:textId="77777777" w:rsidR="007F06C7" w:rsidRDefault="007F06C7">
            <w:pPr>
              <w:jc w:val="center"/>
              <w:rPr>
                <w:ins w:id="6998" w:author="Magdalena" w:date="2016-05-09T12:45:00Z"/>
                <w:rFonts w:ascii="Cambria" w:hAnsi="Cambria"/>
                <w:color w:val="000000"/>
                <w:sz w:val="16"/>
                <w:szCs w:val="16"/>
              </w:rPr>
            </w:pPr>
            <w:ins w:id="6999"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000"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612FDB35" w14:textId="77777777" w:rsidR="007F06C7" w:rsidRDefault="007F06C7">
            <w:pPr>
              <w:jc w:val="center"/>
              <w:rPr>
                <w:ins w:id="7001" w:author="Magdalena" w:date="2016-05-09T12:45:00Z"/>
                <w:rFonts w:ascii="Cambria" w:hAnsi="Cambria"/>
                <w:color w:val="000000"/>
                <w:sz w:val="16"/>
                <w:szCs w:val="16"/>
              </w:rPr>
            </w:pPr>
            <w:ins w:id="7002"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003"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3F967A9" w14:textId="77777777" w:rsidR="007F06C7" w:rsidRDefault="007F06C7">
            <w:pPr>
              <w:jc w:val="center"/>
              <w:rPr>
                <w:ins w:id="7004" w:author="Magdalena" w:date="2016-05-09T12:45:00Z"/>
                <w:rFonts w:ascii="Cambria" w:hAnsi="Cambria"/>
                <w:color w:val="000000"/>
                <w:sz w:val="16"/>
                <w:szCs w:val="16"/>
              </w:rPr>
            </w:pPr>
            <w:ins w:id="7005"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006" w:author="Natalia" w:date="2016-06-21T08:53:00Z">
              <w:tcPr>
                <w:tcW w:w="850" w:type="dxa"/>
                <w:gridSpan w:val="2"/>
                <w:tcBorders>
                  <w:top w:val="nil"/>
                  <w:left w:val="nil"/>
                  <w:bottom w:val="single" w:sz="8" w:space="0" w:color="0066CC"/>
                  <w:right w:val="single" w:sz="8" w:space="0" w:color="0066CC"/>
                </w:tcBorders>
                <w:shd w:val="clear" w:color="auto" w:fill="auto"/>
                <w:noWrap/>
                <w:vAlign w:val="center"/>
                <w:hideMark/>
              </w:tcPr>
            </w:tcPrChange>
          </w:tcPr>
          <w:p w14:paraId="120A64FC" w14:textId="77777777" w:rsidR="007F06C7" w:rsidRDefault="007F06C7">
            <w:pPr>
              <w:jc w:val="center"/>
              <w:rPr>
                <w:ins w:id="7007" w:author="Magdalena" w:date="2016-05-09T12:45:00Z"/>
                <w:rFonts w:ascii="Cambria" w:hAnsi="Cambria"/>
                <w:color w:val="000000"/>
                <w:sz w:val="16"/>
                <w:szCs w:val="16"/>
              </w:rPr>
            </w:pPr>
            <w:ins w:id="7008"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009"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33D0DFEE" w14:textId="77777777" w:rsidR="007F06C7" w:rsidRDefault="007F06C7">
            <w:pPr>
              <w:jc w:val="center"/>
              <w:rPr>
                <w:ins w:id="7010" w:author="Magdalena" w:date="2016-05-09T12:45:00Z"/>
                <w:rFonts w:ascii="Cambria" w:hAnsi="Cambria"/>
                <w:color w:val="000000"/>
                <w:sz w:val="16"/>
                <w:szCs w:val="16"/>
              </w:rPr>
            </w:pPr>
            <w:ins w:id="7011" w:author="Magdalena" w:date="2016-05-09T12:45:00Z">
              <w:r>
                <w:rPr>
                  <w:rFonts w:ascii="Cambria" w:hAnsi="Cambria"/>
                  <w:color w:val="000000"/>
                  <w:sz w:val="16"/>
                  <w:szCs w:val="16"/>
                </w:rPr>
                <w:t> </w:t>
              </w:r>
            </w:ins>
          </w:p>
        </w:tc>
        <w:tc>
          <w:tcPr>
            <w:tcW w:w="1275" w:type="dxa"/>
            <w:tcBorders>
              <w:top w:val="nil"/>
              <w:left w:val="nil"/>
              <w:bottom w:val="single" w:sz="8" w:space="0" w:color="0066CC"/>
              <w:right w:val="single" w:sz="8" w:space="0" w:color="0066CC"/>
            </w:tcBorders>
            <w:shd w:val="clear" w:color="auto" w:fill="auto"/>
            <w:noWrap/>
            <w:vAlign w:val="center"/>
            <w:hideMark/>
            <w:tcPrChange w:id="7012" w:author="Natalia" w:date="2016-06-21T08:53:00Z">
              <w:tcPr>
                <w:tcW w:w="1174" w:type="dxa"/>
                <w:gridSpan w:val="2"/>
                <w:tcBorders>
                  <w:top w:val="nil"/>
                  <w:left w:val="nil"/>
                  <w:bottom w:val="single" w:sz="8" w:space="0" w:color="0066CC"/>
                  <w:right w:val="single" w:sz="8" w:space="0" w:color="0066CC"/>
                </w:tcBorders>
                <w:shd w:val="clear" w:color="auto" w:fill="auto"/>
                <w:noWrap/>
                <w:vAlign w:val="center"/>
                <w:hideMark/>
              </w:tcPr>
            </w:tcPrChange>
          </w:tcPr>
          <w:p w14:paraId="6F2B72C4" w14:textId="77777777" w:rsidR="007F06C7" w:rsidRDefault="007F06C7">
            <w:pPr>
              <w:jc w:val="center"/>
              <w:rPr>
                <w:ins w:id="7013" w:author="Magdalena" w:date="2016-05-09T12:45:00Z"/>
                <w:rFonts w:ascii="Cambria" w:hAnsi="Cambria"/>
                <w:color w:val="000000"/>
                <w:sz w:val="16"/>
                <w:szCs w:val="16"/>
              </w:rPr>
            </w:pPr>
            <w:ins w:id="7014" w:author="Magdalena" w:date="2016-05-09T12:45:00Z">
              <w:r>
                <w:rPr>
                  <w:rFonts w:ascii="Cambria" w:hAnsi="Cambria"/>
                  <w:color w:val="000000"/>
                  <w:sz w:val="16"/>
                  <w:szCs w:val="16"/>
                </w:rPr>
                <w:t>132,32</w:t>
              </w:r>
            </w:ins>
          </w:p>
        </w:tc>
      </w:tr>
      <w:tr w:rsidR="00127BED" w14:paraId="6C9B9B39" w14:textId="77777777" w:rsidTr="000C5A22">
        <w:tblPrEx>
          <w:tblPrExChange w:id="7015" w:author="Natalia" w:date="2016-06-21T08:53:00Z">
            <w:tblPrEx>
              <w:tblW w:w="16185" w:type="dxa"/>
              <w:tblLayout w:type="fixed"/>
            </w:tblPrEx>
          </w:tblPrExChange>
        </w:tblPrEx>
        <w:trPr>
          <w:trHeight w:val="300"/>
          <w:ins w:id="7016" w:author="Magdalena" w:date="2016-05-09T12:45:00Z"/>
          <w:trPrChange w:id="7017" w:author="Natalia" w:date="2016-06-21T08:53:00Z">
            <w:trPr>
              <w:gridAfter w:val="0"/>
              <w:trHeight w:val="300"/>
            </w:trPr>
          </w:trPrChange>
        </w:trPr>
        <w:tc>
          <w:tcPr>
            <w:tcW w:w="2278" w:type="dxa"/>
            <w:tcBorders>
              <w:top w:val="nil"/>
              <w:left w:val="single" w:sz="8" w:space="0" w:color="0066CC"/>
              <w:bottom w:val="single" w:sz="8" w:space="0" w:color="0066CC"/>
              <w:right w:val="single" w:sz="8" w:space="0" w:color="0066CC"/>
            </w:tcBorders>
            <w:shd w:val="clear" w:color="000000" w:fill="CCCCFF"/>
            <w:noWrap/>
            <w:vAlign w:val="center"/>
            <w:hideMark/>
            <w:tcPrChange w:id="7018" w:author="Natalia" w:date="2016-06-21T08:53:00Z">
              <w:tcPr>
                <w:tcW w:w="2278" w:type="dxa"/>
                <w:tcBorders>
                  <w:top w:val="nil"/>
                  <w:left w:val="single" w:sz="8" w:space="0" w:color="0066CC"/>
                  <w:bottom w:val="single" w:sz="8" w:space="0" w:color="0066CC"/>
                  <w:right w:val="single" w:sz="8" w:space="0" w:color="0066CC"/>
                </w:tcBorders>
                <w:shd w:val="clear" w:color="000000" w:fill="CCCCFF"/>
                <w:noWrap/>
                <w:vAlign w:val="center"/>
                <w:hideMark/>
              </w:tcPr>
            </w:tcPrChange>
          </w:tcPr>
          <w:p w14:paraId="2DFB4B4A" w14:textId="77777777" w:rsidR="007F06C7" w:rsidRDefault="007F06C7">
            <w:pPr>
              <w:jc w:val="center"/>
              <w:rPr>
                <w:ins w:id="7019" w:author="Magdalena" w:date="2016-05-09T12:45:00Z"/>
                <w:rFonts w:ascii="Cambria" w:hAnsi="Cambria"/>
                <w:color w:val="000000"/>
                <w:sz w:val="18"/>
                <w:szCs w:val="18"/>
              </w:rPr>
            </w:pPr>
            <w:ins w:id="7020" w:author="Magdalena" w:date="2016-05-09T12:45:00Z">
              <w:r>
                <w:rPr>
                  <w:rFonts w:ascii="Cambria" w:hAnsi="Cambria"/>
                  <w:color w:val="000000"/>
                  <w:sz w:val="18"/>
                  <w:szCs w:val="18"/>
                </w:rPr>
                <w:t>Budynki mieszkalne</w:t>
              </w:r>
            </w:ins>
          </w:p>
        </w:tc>
        <w:tc>
          <w:tcPr>
            <w:tcW w:w="851" w:type="dxa"/>
            <w:tcBorders>
              <w:top w:val="nil"/>
              <w:left w:val="nil"/>
              <w:bottom w:val="single" w:sz="8" w:space="0" w:color="0066CC"/>
              <w:right w:val="single" w:sz="8" w:space="0" w:color="0066CC"/>
            </w:tcBorders>
            <w:shd w:val="clear" w:color="auto" w:fill="auto"/>
            <w:noWrap/>
            <w:vAlign w:val="center"/>
            <w:hideMark/>
            <w:tcPrChange w:id="7021" w:author="Natalia" w:date="2016-06-21T08:53: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1C8430A0" w14:textId="77777777" w:rsidR="007F06C7" w:rsidRDefault="007F06C7">
            <w:pPr>
              <w:jc w:val="center"/>
              <w:rPr>
                <w:ins w:id="7022" w:author="Magdalena" w:date="2016-05-09T12:45:00Z"/>
                <w:rFonts w:ascii="Cambria" w:hAnsi="Cambria"/>
                <w:color w:val="000000"/>
                <w:sz w:val="16"/>
                <w:szCs w:val="16"/>
              </w:rPr>
            </w:pPr>
            <w:ins w:id="7023" w:author="Magdalena" w:date="2016-05-09T12:45:00Z">
              <w:r>
                <w:rPr>
                  <w:rFonts w:ascii="Cambria" w:hAnsi="Cambria"/>
                  <w:color w:val="000000"/>
                  <w:sz w:val="16"/>
                  <w:szCs w:val="16"/>
                </w:rPr>
                <w:t>1 343,63</w:t>
              </w:r>
            </w:ins>
          </w:p>
        </w:tc>
        <w:tc>
          <w:tcPr>
            <w:tcW w:w="709" w:type="dxa"/>
            <w:tcBorders>
              <w:top w:val="nil"/>
              <w:left w:val="nil"/>
              <w:bottom w:val="single" w:sz="8" w:space="0" w:color="0066CC"/>
              <w:right w:val="single" w:sz="8" w:space="0" w:color="0066CC"/>
            </w:tcBorders>
            <w:shd w:val="clear" w:color="auto" w:fill="auto"/>
            <w:noWrap/>
            <w:vAlign w:val="center"/>
            <w:hideMark/>
            <w:tcPrChange w:id="7024" w:author="Natalia" w:date="2016-06-21T08:53:00Z">
              <w:tcPr>
                <w:tcW w:w="709" w:type="dxa"/>
                <w:tcBorders>
                  <w:top w:val="nil"/>
                  <w:left w:val="nil"/>
                  <w:bottom w:val="single" w:sz="8" w:space="0" w:color="0066CC"/>
                  <w:right w:val="single" w:sz="8" w:space="0" w:color="0066CC"/>
                </w:tcBorders>
                <w:shd w:val="clear" w:color="auto" w:fill="auto"/>
                <w:noWrap/>
                <w:vAlign w:val="center"/>
                <w:hideMark/>
              </w:tcPr>
            </w:tcPrChange>
          </w:tcPr>
          <w:p w14:paraId="164A1C54" w14:textId="77777777" w:rsidR="007F06C7" w:rsidRDefault="007F06C7">
            <w:pPr>
              <w:jc w:val="center"/>
              <w:rPr>
                <w:ins w:id="7025" w:author="Magdalena" w:date="2016-05-09T12:45:00Z"/>
                <w:rFonts w:ascii="Cambria" w:hAnsi="Cambria"/>
                <w:color w:val="000000"/>
                <w:sz w:val="16"/>
                <w:szCs w:val="16"/>
              </w:rPr>
            </w:pPr>
            <w:ins w:id="7026" w:author="Magdalena" w:date="2016-05-09T12:45:00Z">
              <w:r>
                <w:rPr>
                  <w:rFonts w:ascii="Cambria" w:hAnsi="Cambria"/>
                  <w:color w:val="000000"/>
                  <w:sz w:val="16"/>
                  <w:szCs w:val="16"/>
                </w:rPr>
                <w:t> </w:t>
              </w:r>
            </w:ins>
          </w:p>
        </w:tc>
        <w:tc>
          <w:tcPr>
            <w:tcW w:w="708" w:type="dxa"/>
            <w:gridSpan w:val="2"/>
            <w:tcBorders>
              <w:top w:val="nil"/>
              <w:left w:val="nil"/>
              <w:bottom w:val="single" w:sz="8" w:space="0" w:color="0066CC"/>
              <w:right w:val="single" w:sz="8" w:space="0" w:color="0066CC"/>
            </w:tcBorders>
            <w:shd w:val="clear" w:color="auto" w:fill="auto"/>
            <w:noWrap/>
            <w:vAlign w:val="center"/>
            <w:hideMark/>
            <w:tcPrChange w:id="7027" w:author="Natalia" w:date="2016-06-21T08:53: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342D90D1" w14:textId="77777777" w:rsidR="007F06C7" w:rsidRDefault="007F06C7">
            <w:pPr>
              <w:jc w:val="center"/>
              <w:rPr>
                <w:ins w:id="7028" w:author="Magdalena" w:date="2016-05-09T12:45:00Z"/>
                <w:rFonts w:ascii="Cambria" w:hAnsi="Cambria"/>
                <w:color w:val="000000"/>
                <w:sz w:val="16"/>
                <w:szCs w:val="16"/>
              </w:rPr>
            </w:pPr>
            <w:ins w:id="7029" w:author="Magdalena" w:date="2016-05-09T12:45:00Z">
              <w:r>
                <w:rPr>
                  <w:rFonts w:ascii="Cambria" w:hAnsi="Cambria"/>
                  <w:color w:val="000000"/>
                  <w:sz w:val="16"/>
                  <w:szCs w:val="16"/>
                </w:rPr>
                <w:t> </w:t>
              </w:r>
            </w:ins>
          </w:p>
        </w:tc>
        <w:tc>
          <w:tcPr>
            <w:tcW w:w="993" w:type="dxa"/>
            <w:tcBorders>
              <w:top w:val="nil"/>
              <w:left w:val="nil"/>
              <w:bottom w:val="single" w:sz="8" w:space="0" w:color="0066CC"/>
              <w:right w:val="single" w:sz="8" w:space="0" w:color="0066CC"/>
            </w:tcBorders>
            <w:shd w:val="clear" w:color="auto" w:fill="auto"/>
            <w:noWrap/>
            <w:vAlign w:val="center"/>
            <w:hideMark/>
            <w:tcPrChange w:id="7030" w:author="Natalia" w:date="2016-06-21T08:53:00Z">
              <w:tcPr>
                <w:tcW w:w="993" w:type="dxa"/>
                <w:tcBorders>
                  <w:top w:val="nil"/>
                  <w:left w:val="nil"/>
                  <w:bottom w:val="single" w:sz="8" w:space="0" w:color="0066CC"/>
                  <w:right w:val="single" w:sz="8" w:space="0" w:color="0066CC"/>
                </w:tcBorders>
                <w:shd w:val="clear" w:color="auto" w:fill="auto"/>
                <w:noWrap/>
                <w:vAlign w:val="center"/>
                <w:hideMark/>
              </w:tcPr>
            </w:tcPrChange>
          </w:tcPr>
          <w:p w14:paraId="531974A5" w14:textId="77777777" w:rsidR="007F06C7" w:rsidRDefault="007F06C7">
            <w:pPr>
              <w:jc w:val="center"/>
              <w:rPr>
                <w:ins w:id="7031" w:author="Magdalena" w:date="2016-05-09T12:45:00Z"/>
                <w:rFonts w:ascii="Cambria" w:hAnsi="Cambria"/>
                <w:color w:val="000000"/>
                <w:sz w:val="16"/>
                <w:szCs w:val="16"/>
              </w:rPr>
            </w:pPr>
            <w:ins w:id="7032"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033"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129CCC2A" w14:textId="77777777" w:rsidR="007F06C7" w:rsidRDefault="007F06C7">
            <w:pPr>
              <w:jc w:val="center"/>
              <w:rPr>
                <w:ins w:id="7034" w:author="Magdalena" w:date="2016-05-09T12:45:00Z"/>
                <w:rFonts w:ascii="Cambria" w:hAnsi="Cambria"/>
                <w:color w:val="000000"/>
                <w:sz w:val="16"/>
                <w:szCs w:val="16"/>
              </w:rPr>
            </w:pPr>
            <w:ins w:id="7035" w:author="Magdalena" w:date="2016-05-09T12:45:00Z">
              <w:r>
                <w:rPr>
                  <w:rFonts w:ascii="Cambria" w:hAnsi="Cambria"/>
                  <w:color w:val="000000"/>
                  <w:sz w:val="16"/>
                  <w:szCs w:val="16"/>
                </w:rPr>
                <w:t>555,81</w:t>
              </w:r>
            </w:ins>
          </w:p>
        </w:tc>
        <w:tc>
          <w:tcPr>
            <w:tcW w:w="1418" w:type="dxa"/>
            <w:tcBorders>
              <w:top w:val="nil"/>
              <w:left w:val="nil"/>
              <w:bottom w:val="single" w:sz="8" w:space="0" w:color="0066CC"/>
              <w:right w:val="single" w:sz="8" w:space="0" w:color="0066CC"/>
            </w:tcBorders>
            <w:shd w:val="clear" w:color="auto" w:fill="auto"/>
            <w:noWrap/>
            <w:vAlign w:val="center"/>
            <w:hideMark/>
            <w:tcPrChange w:id="7036" w:author="Natalia" w:date="2016-06-21T08:53:00Z">
              <w:tcPr>
                <w:tcW w:w="1418" w:type="dxa"/>
                <w:tcBorders>
                  <w:top w:val="nil"/>
                  <w:left w:val="nil"/>
                  <w:bottom w:val="single" w:sz="8" w:space="0" w:color="0066CC"/>
                  <w:right w:val="single" w:sz="8" w:space="0" w:color="0066CC"/>
                </w:tcBorders>
                <w:shd w:val="clear" w:color="auto" w:fill="auto"/>
                <w:noWrap/>
                <w:vAlign w:val="center"/>
                <w:hideMark/>
              </w:tcPr>
            </w:tcPrChange>
          </w:tcPr>
          <w:p w14:paraId="24512227" w14:textId="77777777" w:rsidR="007F06C7" w:rsidRDefault="007F06C7">
            <w:pPr>
              <w:jc w:val="center"/>
              <w:rPr>
                <w:ins w:id="7037" w:author="Magdalena" w:date="2016-05-09T12:45:00Z"/>
                <w:rFonts w:ascii="Cambria" w:hAnsi="Cambria"/>
                <w:color w:val="000000"/>
                <w:sz w:val="16"/>
                <w:szCs w:val="16"/>
              </w:rPr>
            </w:pPr>
            <w:ins w:id="7038" w:author="Magdalena" w:date="2016-05-09T12:45:00Z">
              <w:r>
                <w:rPr>
                  <w:rFonts w:ascii="Cambria" w:hAnsi="Cambria"/>
                  <w:color w:val="000000"/>
                  <w:sz w:val="16"/>
                  <w:szCs w:val="16"/>
                </w:rPr>
                <w:t> </w:t>
              </w:r>
            </w:ins>
          </w:p>
        </w:tc>
        <w:tc>
          <w:tcPr>
            <w:tcW w:w="967" w:type="dxa"/>
            <w:tcBorders>
              <w:top w:val="nil"/>
              <w:left w:val="nil"/>
              <w:bottom w:val="single" w:sz="8" w:space="0" w:color="0066CC"/>
              <w:right w:val="single" w:sz="8" w:space="0" w:color="0066CC"/>
            </w:tcBorders>
            <w:shd w:val="clear" w:color="auto" w:fill="auto"/>
            <w:noWrap/>
            <w:vAlign w:val="center"/>
            <w:hideMark/>
            <w:tcPrChange w:id="7039" w:author="Natalia" w:date="2016-06-21T08:53:00Z">
              <w:tcPr>
                <w:tcW w:w="967" w:type="dxa"/>
                <w:tcBorders>
                  <w:top w:val="nil"/>
                  <w:left w:val="nil"/>
                  <w:bottom w:val="single" w:sz="8" w:space="0" w:color="0066CC"/>
                  <w:right w:val="single" w:sz="8" w:space="0" w:color="0066CC"/>
                </w:tcBorders>
                <w:shd w:val="clear" w:color="auto" w:fill="auto"/>
                <w:noWrap/>
                <w:vAlign w:val="center"/>
                <w:hideMark/>
              </w:tcPr>
            </w:tcPrChange>
          </w:tcPr>
          <w:p w14:paraId="5798032A" w14:textId="77777777" w:rsidR="007F06C7" w:rsidRDefault="007F06C7">
            <w:pPr>
              <w:jc w:val="center"/>
              <w:rPr>
                <w:ins w:id="7040" w:author="Magdalena" w:date="2016-05-09T12:45:00Z"/>
                <w:rFonts w:ascii="Cambria" w:hAnsi="Cambria"/>
                <w:color w:val="000000"/>
                <w:sz w:val="16"/>
                <w:szCs w:val="16"/>
              </w:rPr>
            </w:pPr>
            <w:ins w:id="7041" w:author="Magdalena" w:date="2016-05-09T12:45:00Z">
              <w:r>
                <w:rPr>
                  <w:rFonts w:ascii="Cambria" w:hAnsi="Cambria"/>
                  <w:color w:val="000000"/>
                  <w:sz w:val="16"/>
                  <w:szCs w:val="16"/>
                </w:rPr>
                <w:t> </w:t>
              </w:r>
            </w:ins>
          </w:p>
        </w:tc>
        <w:tc>
          <w:tcPr>
            <w:tcW w:w="734" w:type="dxa"/>
            <w:tcBorders>
              <w:top w:val="nil"/>
              <w:left w:val="nil"/>
              <w:bottom w:val="single" w:sz="8" w:space="0" w:color="0066CC"/>
              <w:right w:val="single" w:sz="8" w:space="0" w:color="0066CC"/>
            </w:tcBorders>
            <w:shd w:val="clear" w:color="auto" w:fill="auto"/>
            <w:noWrap/>
            <w:vAlign w:val="center"/>
            <w:hideMark/>
            <w:tcPrChange w:id="7042" w:author="Natalia" w:date="2016-06-21T08:53:00Z">
              <w:tcPr>
                <w:tcW w:w="734" w:type="dxa"/>
                <w:tcBorders>
                  <w:top w:val="nil"/>
                  <w:left w:val="nil"/>
                  <w:bottom w:val="single" w:sz="8" w:space="0" w:color="0066CC"/>
                  <w:right w:val="single" w:sz="8" w:space="0" w:color="0066CC"/>
                </w:tcBorders>
                <w:shd w:val="clear" w:color="auto" w:fill="auto"/>
                <w:noWrap/>
                <w:vAlign w:val="center"/>
                <w:hideMark/>
              </w:tcPr>
            </w:tcPrChange>
          </w:tcPr>
          <w:p w14:paraId="7DBE49A8" w14:textId="77777777" w:rsidR="007F06C7" w:rsidRDefault="007F06C7">
            <w:pPr>
              <w:jc w:val="center"/>
              <w:rPr>
                <w:ins w:id="7043" w:author="Magdalena" w:date="2016-05-09T12:45:00Z"/>
                <w:rFonts w:ascii="Cambria" w:hAnsi="Cambria"/>
                <w:color w:val="000000"/>
                <w:sz w:val="16"/>
                <w:szCs w:val="16"/>
              </w:rPr>
            </w:pPr>
            <w:ins w:id="7044"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045" w:author="Natalia" w:date="2016-06-21T08:53:00Z">
              <w:tcPr>
                <w:tcW w:w="992" w:type="dxa"/>
                <w:tcBorders>
                  <w:top w:val="nil"/>
                  <w:left w:val="nil"/>
                  <w:bottom w:val="single" w:sz="8" w:space="0" w:color="0066CC"/>
                  <w:right w:val="single" w:sz="8" w:space="0" w:color="0066CC"/>
                </w:tcBorders>
                <w:shd w:val="clear" w:color="auto" w:fill="auto"/>
                <w:noWrap/>
                <w:vAlign w:val="center"/>
                <w:hideMark/>
              </w:tcPr>
            </w:tcPrChange>
          </w:tcPr>
          <w:p w14:paraId="081CA55A" w14:textId="77777777" w:rsidR="007F06C7" w:rsidRDefault="007F06C7">
            <w:pPr>
              <w:jc w:val="center"/>
              <w:rPr>
                <w:ins w:id="7046" w:author="Magdalena" w:date="2016-05-09T12:45:00Z"/>
                <w:rFonts w:ascii="Cambria" w:hAnsi="Cambria"/>
                <w:color w:val="000000"/>
                <w:sz w:val="16"/>
                <w:szCs w:val="16"/>
              </w:rPr>
            </w:pPr>
            <w:ins w:id="7047" w:author="Magdalena" w:date="2016-05-09T12:45:00Z">
              <w:r>
                <w:rPr>
                  <w:rFonts w:ascii="Cambria" w:hAnsi="Cambria"/>
                  <w:color w:val="000000"/>
                  <w:sz w:val="16"/>
                  <w:szCs w:val="16"/>
                </w:rPr>
                <w:t>22 510,30</w:t>
              </w:r>
            </w:ins>
          </w:p>
        </w:tc>
        <w:tc>
          <w:tcPr>
            <w:tcW w:w="850" w:type="dxa"/>
            <w:tcBorders>
              <w:top w:val="nil"/>
              <w:left w:val="nil"/>
              <w:bottom w:val="single" w:sz="8" w:space="0" w:color="0066CC"/>
              <w:right w:val="single" w:sz="8" w:space="0" w:color="0066CC"/>
            </w:tcBorders>
            <w:shd w:val="clear" w:color="auto" w:fill="auto"/>
            <w:noWrap/>
            <w:vAlign w:val="center"/>
            <w:hideMark/>
            <w:tcPrChange w:id="7048"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4E000FCA" w14:textId="77777777" w:rsidR="007F06C7" w:rsidRDefault="007F06C7">
            <w:pPr>
              <w:jc w:val="center"/>
              <w:rPr>
                <w:ins w:id="7049" w:author="Magdalena" w:date="2016-05-09T12:45:00Z"/>
                <w:rFonts w:ascii="Cambria" w:hAnsi="Cambria"/>
                <w:color w:val="000000"/>
                <w:sz w:val="16"/>
                <w:szCs w:val="16"/>
              </w:rPr>
            </w:pPr>
            <w:ins w:id="7050" w:author="Magdalena" w:date="2016-05-09T12:45:00Z">
              <w:r>
                <w:rPr>
                  <w:rFonts w:ascii="Cambria" w:hAnsi="Cambria"/>
                  <w:color w:val="000000"/>
                  <w:sz w:val="16"/>
                  <w:szCs w:val="16"/>
                </w:rPr>
                <w:t>4 724,38</w:t>
              </w:r>
            </w:ins>
          </w:p>
        </w:tc>
        <w:tc>
          <w:tcPr>
            <w:tcW w:w="851" w:type="dxa"/>
            <w:tcBorders>
              <w:top w:val="nil"/>
              <w:left w:val="nil"/>
              <w:bottom w:val="single" w:sz="8" w:space="0" w:color="0066CC"/>
              <w:right w:val="single" w:sz="8" w:space="0" w:color="0066CC"/>
            </w:tcBorders>
            <w:shd w:val="clear" w:color="auto" w:fill="auto"/>
            <w:noWrap/>
            <w:vAlign w:val="center"/>
            <w:hideMark/>
            <w:tcPrChange w:id="7051" w:author="Natalia" w:date="2016-06-21T08:53:00Z">
              <w:tcPr>
                <w:tcW w:w="1110" w:type="dxa"/>
                <w:gridSpan w:val="3"/>
                <w:tcBorders>
                  <w:top w:val="nil"/>
                  <w:left w:val="nil"/>
                  <w:bottom w:val="single" w:sz="8" w:space="0" w:color="0066CC"/>
                  <w:right w:val="single" w:sz="8" w:space="0" w:color="0066CC"/>
                </w:tcBorders>
                <w:shd w:val="clear" w:color="auto" w:fill="auto"/>
                <w:noWrap/>
                <w:vAlign w:val="center"/>
                <w:hideMark/>
              </w:tcPr>
            </w:tcPrChange>
          </w:tcPr>
          <w:p w14:paraId="736A84A8" w14:textId="77777777" w:rsidR="007F06C7" w:rsidRDefault="007F06C7">
            <w:pPr>
              <w:jc w:val="center"/>
              <w:rPr>
                <w:ins w:id="7052" w:author="Magdalena" w:date="2016-05-09T12:45:00Z"/>
                <w:rFonts w:ascii="Cambria" w:hAnsi="Cambria"/>
                <w:color w:val="000000"/>
                <w:sz w:val="16"/>
                <w:szCs w:val="16"/>
              </w:rPr>
            </w:pPr>
            <w:ins w:id="7053"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054"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58701DC9" w14:textId="77777777" w:rsidR="007F06C7" w:rsidRDefault="007F06C7">
            <w:pPr>
              <w:jc w:val="center"/>
              <w:rPr>
                <w:ins w:id="7055" w:author="Magdalena" w:date="2016-05-09T12:45:00Z"/>
                <w:rFonts w:ascii="Cambria" w:hAnsi="Cambria"/>
                <w:color w:val="000000"/>
                <w:sz w:val="16"/>
                <w:szCs w:val="16"/>
              </w:rPr>
            </w:pPr>
            <w:ins w:id="7056"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057"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6033927E" w14:textId="77777777" w:rsidR="007F06C7" w:rsidRDefault="007F06C7">
            <w:pPr>
              <w:jc w:val="center"/>
              <w:rPr>
                <w:ins w:id="7058" w:author="Magdalena" w:date="2016-05-09T12:45:00Z"/>
                <w:rFonts w:ascii="Cambria" w:hAnsi="Cambria"/>
                <w:color w:val="000000"/>
                <w:sz w:val="16"/>
                <w:szCs w:val="16"/>
              </w:rPr>
            </w:pPr>
            <w:ins w:id="7059"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060" w:author="Natalia" w:date="2016-06-21T08:53:00Z">
              <w:tcPr>
                <w:tcW w:w="850" w:type="dxa"/>
                <w:gridSpan w:val="2"/>
                <w:tcBorders>
                  <w:top w:val="nil"/>
                  <w:left w:val="nil"/>
                  <w:bottom w:val="single" w:sz="8" w:space="0" w:color="0066CC"/>
                  <w:right w:val="single" w:sz="8" w:space="0" w:color="0066CC"/>
                </w:tcBorders>
                <w:shd w:val="clear" w:color="auto" w:fill="auto"/>
                <w:noWrap/>
                <w:vAlign w:val="center"/>
                <w:hideMark/>
              </w:tcPr>
            </w:tcPrChange>
          </w:tcPr>
          <w:p w14:paraId="3587C9E2" w14:textId="77777777" w:rsidR="007F06C7" w:rsidRDefault="007F06C7">
            <w:pPr>
              <w:jc w:val="center"/>
              <w:rPr>
                <w:ins w:id="7061" w:author="Magdalena" w:date="2016-05-09T12:45:00Z"/>
                <w:rFonts w:ascii="Cambria" w:hAnsi="Cambria"/>
                <w:color w:val="000000"/>
                <w:sz w:val="16"/>
                <w:szCs w:val="16"/>
              </w:rPr>
            </w:pPr>
            <w:ins w:id="7062"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063"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3558C256" w14:textId="77777777" w:rsidR="007F06C7" w:rsidRDefault="007F06C7">
            <w:pPr>
              <w:jc w:val="center"/>
              <w:rPr>
                <w:ins w:id="7064" w:author="Magdalena" w:date="2016-05-09T12:45:00Z"/>
                <w:rFonts w:ascii="Cambria" w:hAnsi="Cambria"/>
                <w:color w:val="000000"/>
                <w:sz w:val="16"/>
                <w:szCs w:val="16"/>
              </w:rPr>
            </w:pPr>
            <w:ins w:id="7065" w:author="Magdalena" w:date="2016-05-09T12:45:00Z">
              <w:r>
                <w:rPr>
                  <w:rFonts w:ascii="Cambria" w:hAnsi="Cambria"/>
                  <w:color w:val="000000"/>
                  <w:sz w:val="16"/>
                  <w:szCs w:val="16"/>
                </w:rPr>
                <w:t> </w:t>
              </w:r>
            </w:ins>
          </w:p>
        </w:tc>
        <w:tc>
          <w:tcPr>
            <w:tcW w:w="1275" w:type="dxa"/>
            <w:tcBorders>
              <w:top w:val="nil"/>
              <w:left w:val="nil"/>
              <w:bottom w:val="single" w:sz="8" w:space="0" w:color="0066CC"/>
              <w:right w:val="single" w:sz="8" w:space="0" w:color="0066CC"/>
            </w:tcBorders>
            <w:shd w:val="clear" w:color="auto" w:fill="auto"/>
            <w:noWrap/>
            <w:vAlign w:val="center"/>
            <w:hideMark/>
            <w:tcPrChange w:id="7066" w:author="Natalia" w:date="2016-06-21T08:53:00Z">
              <w:tcPr>
                <w:tcW w:w="1174" w:type="dxa"/>
                <w:gridSpan w:val="2"/>
                <w:tcBorders>
                  <w:top w:val="nil"/>
                  <w:left w:val="nil"/>
                  <w:bottom w:val="single" w:sz="8" w:space="0" w:color="0066CC"/>
                  <w:right w:val="single" w:sz="8" w:space="0" w:color="0066CC"/>
                </w:tcBorders>
                <w:shd w:val="clear" w:color="auto" w:fill="auto"/>
                <w:noWrap/>
                <w:vAlign w:val="center"/>
                <w:hideMark/>
              </w:tcPr>
            </w:tcPrChange>
          </w:tcPr>
          <w:p w14:paraId="292431EA" w14:textId="77777777" w:rsidR="007F06C7" w:rsidRDefault="007F06C7">
            <w:pPr>
              <w:jc w:val="center"/>
              <w:rPr>
                <w:ins w:id="7067" w:author="Magdalena" w:date="2016-05-09T12:45:00Z"/>
                <w:rFonts w:ascii="Cambria" w:hAnsi="Cambria"/>
                <w:color w:val="000000"/>
                <w:sz w:val="16"/>
                <w:szCs w:val="16"/>
              </w:rPr>
            </w:pPr>
            <w:ins w:id="7068" w:author="Magdalena" w:date="2016-05-09T12:45:00Z">
              <w:r>
                <w:rPr>
                  <w:rFonts w:ascii="Cambria" w:hAnsi="Cambria"/>
                  <w:color w:val="000000"/>
                  <w:sz w:val="16"/>
                  <w:szCs w:val="16"/>
                </w:rPr>
                <w:t>29134,12</w:t>
              </w:r>
            </w:ins>
          </w:p>
        </w:tc>
      </w:tr>
      <w:tr w:rsidR="00427F81" w14:paraId="6BAEC496" w14:textId="77777777" w:rsidTr="000C5A22">
        <w:trPr>
          <w:trHeight w:val="735"/>
          <w:ins w:id="7069" w:author="Magdalena" w:date="2016-05-09T12:45:00Z"/>
        </w:trPr>
        <w:tc>
          <w:tcPr>
            <w:tcW w:w="2278" w:type="dxa"/>
            <w:tcBorders>
              <w:top w:val="nil"/>
              <w:left w:val="single" w:sz="8" w:space="0" w:color="0066CC"/>
              <w:bottom w:val="single" w:sz="8" w:space="0" w:color="0066CC"/>
              <w:right w:val="single" w:sz="8" w:space="0" w:color="0066CC"/>
            </w:tcBorders>
            <w:shd w:val="clear" w:color="000000" w:fill="33CCCC"/>
            <w:vAlign w:val="center"/>
            <w:hideMark/>
          </w:tcPr>
          <w:p w14:paraId="289EC2E8" w14:textId="77777777" w:rsidR="007F06C7" w:rsidRDefault="007F06C7">
            <w:pPr>
              <w:jc w:val="center"/>
              <w:rPr>
                <w:ins w:id="7070" w:author="Magdalena" w:date="2016-05-09T12:45:00Z"/>
                <w:rFonts w:ascii="Cambria" w:hAnsi="Cambria"/>
                <w:b/>
                <w:bCs/>
                <w:color w:val="000000"/>
                <w:sz w:val="18"/>
                <w:szCs w:val="18"/>
              </w:rPr>
            </w:pPr>
            <w:ins w:id="7071" w:author="Magdalena" w:date="2016-05-09T12:45:00Z">
              <w:r>
                <w:rPr>
                  <w:rFonts w:ascii="Cambria" w:hAnsi="Cambria"/>
                  <w:b/>
                  <w:bCs/>
                  <w:color w:val="000000"/>
                  <w:sz w:val="18"/>
                  <w:szCs w:val="18"/>
                </w:rPr>
                <w:t>Budynki, wyposażenie/urządzenia</w:t>
              </w:r>
              <w:r>
                <w:rPr>
                  <w:rFonts w:ascii="Cambria" w:hAnsi="Cambria"/>
                  <w:b/>
                  <w:bCs/>
                  <w:color w:val="000000"/>
                  <w:sz w:val="18"/>
                  <w:szCs w:val="18"/>
                </w:rPr>
                <w:br/>
                <w:t>razem</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6DA81904" w14:textId="77777777" w:rsidR="007F06C7" w:rsidRDefault="007F06C7">
            <w:pPr>
              <w:jc w:val="center"/>
              <w:rPr>
                <w:ins w:id="7072" w:author="Magdalena" w:date="2016-05-09T12:45:00Z"/>
                <w:rFonts w:ascii="Cambria" w:hAnsi="Cambria"/>
                <w:b/>
                <w:bCs/>
                <w:color w:val="000000"/>
                <w:sz w:val="16"/>
                <w:szCs w:val="16"/>
              </w:rPr>
            </w:pPr>
            <w:ins w:id="7073" w:author="Magdalena" w:date="2016-05-09T12:45:00Z">
              <w:r>
                <w:rPr>
                  <w:rFonts w:ascii="Cambria" w:hAnsi="Cambria"/>
                  <w:b/>
                  <w:bCs/>
                  <w:color w:val="000000"/>
                  <w:sz w:val="16"/>
                  <w:szCs w:val="16"/>
                </w:rPr>
                <w:t>1 812,50</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64D4AD61" w14:textId="77777777" w:rsidR="007F06C7" w:rsidRDefault="007F06C7">
            <w:pPr>
              <w:jc w:val="center"/>
              <w:rPr>
                <w:ins w:id="7074" w:author="Magdalena" w:date="2016-05-09T12:45:00Z"/>
                <w:rFonts w:ascii="Cambria" w:hAnsi="Cambria"/>
                <w:b/>
                <w:bCs/>
                <w:color w:val="000000"/>
                <w:sz w:val="16"/>
                <w:szCs w:val="16"/>
              </w:rPr>
            </w:pPr>
            <w:ins w:id="7075" w:author="Magdalena" w:date="2016-05-09T12:45:00Z">
              <w:r>
                <w:rPr>
                  <w:rFonts w:ascii="Cambria" w:hAnsi="Cambria"/>
                  <w:b/>
                  <w:bCs/>
                  <w:color w:val="000000"/>
                  <w:sz w:val="16"/>
                  <w:szCs w:val="16"/>
                </w:rPr>
                <w:t>115,18</w:t>
              </w:r>
            </w:ins>
          </w:p>
        </w:tc>
        <w:tc>
          <w:tcPr>
            <w:tcW w:w="708" w:type="dxa"/>
            <w:gridSpan w:val="2"/>
            <w:tcBorders>
              <w:top w:val="nil"/>
              <w:left w:val="nil"/>
              <w:bottom w:val="single" w:sz="8" w:space="0" w:color="0066CC"/>
              <w:right w:val="single" w:sz="8" w:space="0" w:color="0066CC"/>
            </w:tcBorders>
            <w:shd w:val="clear" w:color="000000" w:fill="33CCCC"/>
            <w:noWrap/>
            <w:vAlign w:val="center"/>
            <w:hideMark/>
          </w:tcPr>
          <w:p w14:paraId="4E0C570D" w14:textId="77777777" w:rsidR="007F06C7" w:rsidRDefault="007F06C7">
            <w:pPr>
              <w:jc w:val="center"/>
              <w:rPr>
                <w:ins w:id="7076" w:author="Magdalena" w:date="2016-05-09T12:45:00Z"/>
                <w:rFonts w:ascii="Cambria" w:hAnsi="Cambria"/>
                <w:b/>
                <w:bCs/>
                <w:color w:val="000000"/>
                <w:sz w:val="16"/>
                <w:szCs w:val="16"/>
              </w:rPr>
            </w:pPr>
            <w:ins w:id="7077" w:author="Magdalena" w:date="2016-05-09T12:45:00Z">
              <w:r>
                <w:rPr>
                  <w:rFonts w:ascii="Cambria" w:hAnsi="Cambria"/>
                  <w:b/>
                  <w:bCs/>
                  <w:color w:val="000000"/>
                  <w:sz w:val="16"/>
                  <w:szCs w:val="16"/>
                </w:rPr>
                <w:t>0,00</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4A746E61" w14:textId="77777777" w:rsidR="007F06C7" w:rsidRDefault="007F06C7">
            <w:pPr>
              <w:jc w:val="center"/>
              <w:rPr>
                <w:ins w:id="7078" w:author="Magdalena" w:date="2016-05-09T12:45:00Z"/>
                <w:rFonts w:ascii="Cambria" w:hAnsi="Cambria"/>
                <w:b/>
                <w:bCs/>
                <w:color w:val="000000"/>
                <w:sz w:val="16"/>
                <w:szCs w:val="16"/>
              </w:rPr>
            </w:pPr>
            <w:ins w:id="7079"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6FBB6537" w14:textId="77777777" w:rsidR="007F06C7" w:rsidRDefault="007F06C7">
            <w:pPr>
              <w:jc w:val="center"/>
              <w:rPr>
                <w:ins w:id="7080" w:author="Magdalena" w:date="2016-05-09T12:45:00Z"/>
                <w:rFonts w:ascii="Cambria" w:hAnsi="Cambria"/>
                <w:b/>
                <w:bCs/>
                <w:color w:val="000000"/>
                <w:sz w:val="16"/>
                <w:szCs w:val="16"/>
              </w:rPr>
            </w:pPr>
            <w:ins w:id="7081" w:author="Magdalena" w:date="2016-05-09T12:45:00Z">
              <w:r>
                <w:rPr>
                  <w:rFonts w:ascii="Cambria" w:hAnsi="Cambria"/>
                  <w:b/>
                  <w:bCs/>
                  <w:color w:val="000000"/>
                  <w:sz w:val="16"/>
                  <w:szCs w:val="16"/>
                </w:rPr>
                <w:t>594,77</w:t>
              </w:r>
            </w:ins>
          </w:p>
        </w:tc>
        <w:tc>
          <w:tcPr>
            <w:tcW w:w="1418" w:type="dxa"/>
            <w:tcBorders>
              <w:top w:val="nil"/>
              <w:left w:val="nil"/>
              <w:bottom w:val="single" w:sz="8" w:space="0" w:color="0066CC"/>
              <w:right w:val="single" w:sz="8" w:space="0" w:color="0066CC"/>
            </w:tcBorders>
            <w:shd w:val="clear" w:color="000000" w:fill="33CCCC"/>
            <w:noWrap/>
            <w:vAlign w:val="center"/>
            <w:hideMark/>
          </w:tcPr>
          <w:p w14:paraId="0326D0FE" w14:textId="77777777" w:rsidR="007F06C7" w:rsidRDefault="007F06C7">
            <w:pPr>
              <w:jc w:val="center"/>
              <w:rPr>
                <w:ins w:id="7082" w:author="Magdalena" w:date="2016-05-09T12:45:00Z"/>
                <w:rFonts w:ascii="Cambria" w:hAnsi="Cambria"/>
                <w:b/>
                <w:bCs/>
                <w:color w:val="000000"/>
                <w:sz w:val="16"/>
                <w:szCs w:val="16"/>
              </w:rPr>
            </w:pPr>
            <w:ins w:id="7083" w:author="Magdalena" w:date="2016-05-09T12:45:00Z">
              <w:r>
                <w:rPr>
                  <w:rFonts w:ascii="Cambria" w:hAnsi="Cambria"/>
                  <w:b/>
                  <w:bCs/>
                  <w:color w:val="000000"/>
                  <w:sz w:val="16"/>
                  <w:szCs w:val="16"/>
                </w:rPr>
                <w:t>0,00</w:t>
              </w:r>
            </w:ins>
          </w:p>
        </w:tc>
        <w:tc>
          <w:tcPr>
            <w:tcW w:w="967" w:type="dxa"/>
            <w:tcBorders>
              <w:top w:val="nil"/>
              <w:left w:val="nil"/>
              <w:bottom w:val="single" w:sz="8" w:space="0" w:color="0066CC"/>
              <w:right w:val="single" w:sz="8" w:space="0" w:color="0066CC"/>
            </w:tcBorders>
            <w:shd w:val="clear" w:color="000000" w:fill="33CCCC"/>
            <w:noWrap/>
            <w:vAlign w:val="center"/>
            <w:hideMark/>
          </w:tcPr>
          <w:p w14:paraId="032C43DE" w14:textId="77777777" w:rsidR="007F06C7" w:rsidRDefault="007F06C7">
            <w:pPr>
              <w:jc w:val="center"/>
              <w:rPr>
                <w:ins w:id="7084" w:author="Magdalena" w:date="2016-05-09T12:45:00Z"/>
                <w:rFonts w:ascii="Cambria" w:hAnsi="Cambria"/>
                <w:b/>
                <w:bCs/>
                <w:color w:val="000000"/>
                <w:sz w:val="16"/>
                <w:szCs w:val="16"/>
              </w:rPr>
            </w:pPr>
            <w:ins w:id="7085" w:author="Magdalena" w:date="2016-05-09T12:45:00Z">
              <w:r>
                <w:rPr>
                  <w:rFonts w:ascii="Cambria" w:hAnsi="Cambria"/>
                  <w:b/>
                  <w:bCs/>
                  <w:color w:val="000000"/>
                  <w:sz w:val="16"/>
                  <w:szCs w:val="16"/>
                </w:rPr>
                <w:t>0,00</w:t>
              </w:r>
            </w:ins>
          </w:p>
        </w:tc>
        <w:tc>
          <w:tcPr>
            <w:tcW w:w="734" w:type="dxa"/>
            <w:tcBorders>
              <w:top w:val="nil"/>
              <w:left w:val="nil"/>
              <w:bottom w:val="single" w:sz="8" w:space="0" w:color="0066CC"/>
              <w:right w:val="single" w:sz="8" w:space="0" w:color="0066CC"/>
            </w:tcBorders>
            <w:shd w:val="clear" w:color="000000" w:fill="33CCCC"/>
            <w:noWrap/>
            <w:vAlign w:val="center"/>
            <w:hideMark/>
          </w:tcPr>
          <w:p w14:paraId="543459D7" w14:textId="77777777" w:rsidR="007F06C7" w:rsidRDefault="007F06C7">
            <w:pPr>
              <w:jc w:val="center"/>
              <w:rPr>
                <w:ins w:id="7086" w:author="Magdalena" w:date="2016-05-09T12:45:00Z"/>
                <w:rFonts w:ascii="Cambria" w:hAnsi="Cambria"/>
                <w:b/>
                <w:bCs/>
                <w:color w:val="000000"/>
                <w:sz w:val="16"/>
                <w:szCs w:val="16"/>
              </w:rPr>
            </w:pPr>
            <w:ins w:id="7087" w:author="Magdalena" w:date="2016-05-09T12:45:00Z">
              <w:r>
                <w:rPr>
                  <w:rFonts w:ascii="Cambria" w:hAnsi="Cambria"/>
                  <w:b/>
                  <w:bCs/>
                  <w:color w:val="000000"/>
                  <w:sz w:val="16"/>
                  <w:szCs w:val="16"/>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776774CC" w14:textId="77777777" w:rsidR="007F06C7" w:rsidRDefault="007F06C7">
            <w:pPr>
              <w:jc w:val="center"/>
              <w:rPr>
                <w:ins w:id="7088" w:author="Magdalena" w:date="2016-05-09T12:45:00Z"/>
                <w:rFonts w:ascii="Cambria" w:hAnsi="Cambria"/>
                <w:b/>
                <w:bCs/>
                <w:color w:val="000000"/>
                <w:sz w:val="16"/>
                <w:szCs w:val="16"/>
              </w:rPr>
            </w:pPr>
            <w:ins w:id="7089" w:author="Magdalena" w:date="2016-05-09T12:45:00Z">
              <w:r>
                <w:rPr>
                  <w:rFonts w:ascii="Cambria" w:hAnsi="Cambria"/>
                  <w:b/>
                  <w:bCs/>
                  <w:color w:val="000000"/>
                  <w:sz w:val="16"/>
                  <w:szCs w:val="16"/>
                </w:rPr>
                <w:t>23 551,77</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56F8BDA7" w14:textId="77777777" w:rsidR="007F06C7" w:rsidRDefault="007F06C7">
            <w:pPr>
              <w:jc w:val="center"/>
              <w:rPr>
                <w:ins w:id="7090" w:author="Magdalena" w:date="2016-05-09T12:45:00Z"/>
                <w:rFonts w:ascii="Cambria" w:hAnsi="Cambria"/>
                <w:b/>
                <w:bCs/>
                <w:color w:val="000000"/>
                <w:sz w:val="16"/>
                <w:szCs w:val="16"/>
              </w:rPr>
            </w:pPr>
            <w:ins w:id="7091" w:author="Magdalena" w:date="2016-05-09T12:45:00Z">
              <w:r>
                <w:rPr>
                  <w:rFonts w:ascii="Cambria" w:hAnsi="Cambria"/>
                  <w:b/>
                  <w:bCs/>
                  <w:color w:val="000000"/>
                  <w:sz w:val="16"/>
                  <w:szCs w:val="16"/>
                </w:rPr>
                <w:t>4 724,38</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F90A023" w14:textId="77777777" w:rsidR="007F06C7" w:rsidRDefault="007F06C7">
            <w:pPr>
              <w:jc w:val="center"/>
              <w:rPr>
                <w:ins w:id="7092" w:author="Magdalena" w:date="2016-05-09T12:45:00Z"/>
                <w:rFonts w:ascii="Cambria" w:hAnsi="Cambria"/>
                <w:b/>
                <w:bCs/>
                <w:color w:val="000000"/>
                <w:sz w:val="16"/>
                <w:szCs w:val="16"/>
              </w:rPr>
            </w:pPr>
            <w:ins w:id="7093"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0A5C2AD8" w14:textId="77777777" w:rsidR="007F06C7" w:rsidRDefault="007F06C7">
            <w:pPr>
              <w:jc w:val="center"/>
              <w:rPr>
                <w:ins w:id="7094" w:author="Magdalena" w:date="2016-05-09T12:45:00Z"/>
                <w:rFonts w:ascii="Cambria" w:hAnsi="Cambria"/>
                <w:b/>
                <w:bCs/>
                <w:color w:val="000000"/>
                <w:sz w:val="16"/>
                <w:szCs w:val="16"/>
              </w:rPr>
            </w:pPr>
            <w:ins w:id="7095"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0CE468EE" w14:textId="77777777" w:rsidR="007F06C7" w:rsidRDefault="007F06C7">
            <w:pPr>
              <w:jc w:val="center"/>
              <w:rPr>
                <w:ins w:id="7096" w:author="Magdalena" w:date="2016-05-09T12:45:00Z"/>
                <w:rFonts w:ascii="Cambria" w:hAnsi="Cambria"/>
                <w:b/>
                <w:bCs/>
                <w:color w:val="000000"/>
                <w:sz w:val="16"/>
                <w:szCs w:val="16"/>
              </w:rPr>
            </w:pPr>
            <w:ins w:id="7097" w:author="Magdalena" w:date="2016-05-09T12:45:00Z">
              <w:r>
                <w:rPr>
                  <w:rFonts w:ascii="Cambria" w:hAnsi="Cambria"/>
                  <w:b/>
                  <w:bCs/>
                  <w:color w:val="000000"/>
                  <w:sz w:val="16"/>
                  <w:szCs w:val="16"/>
                </w:rPr>
                <w:t>82,65</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319A1860" w14:textId="77777777" w:rsidR="007F06C7" w:rsidRDefault="007F06C7">
            <w:pPr>
              <w:jc w:val="center"/>
              <w:rPr>
                <w:ins w:id="7098" w:author="Magdalena" w:date="2016-05-09T12:45:00Z"/>
                <w:rFonts w:ascii="Cambria" w:hAnsi="Cambria"/>
                <w:b/>
                <w:bCs/>
                <w:color w:val="000000"/>
                <w:sz w:val="16"/>
                <w:szCs w:val="16"/>
              </w:rPr>
            </w:pPr>
            <w:ins w:id="7099"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7FA5F144" w14:textId="77777777" w:rsidR="007F06C7" w:rsidRDefault="007F06C7">
            <w:pPr>
              <w:jc w:val="center"/>
              <w:rPr>
                <w:ins w:id="7100" w:author="Magdalena" w:date="2016-05-09T12:45:00Z"/>
                <w:rFonts w:ascii="Cambria" w:hAnsi="Cambria"/>
                <w:b/>
                <w:bCs/>
                <w:color w:val="000000"/>
                <w:sz w:val="16"/>
                <w:szCs w:val="16"/>
              </w:rPr>
            </w:pPr>
            <w:ins w:id="7101" w:author="Magdalena" w:date="2016-05-09T12:45:00Z">
              <w:r>
                <w:rPr>
                  <w:rFonts w:ascii="Cambria" w:hAnsi="Cambria"/>
                  <w:b/>
                  <w:bCs/>
                  <w:color w:val="000000"/>
                  <w:sz w:val="16"/>
                  <w:szCs w:val="16"/>
                </w:rPr>
                <w:t>0,00</w:t>
              </w:r>
            </w:ins>
          </w:p>
        </w:tc>
        <w:tc>
          <w:tcPr>
            <w:tcW w:w="1275" w:type="dxa"/>
            <w:tcBorders>
              <w:top w:val="nil"/>
              <w:left w:val="nil"/>
              <w:bottom w:val="single" w:sz="8" w:space="0" w:color="0066CC"/>
              <w:right w:val="single" w:sz="8" w:space="0" w:color="0066CC"/>
            </w:tcBorders>
            <w:shd w:val="clear" w:color="000000" w:fill="33CCCC"/>
            <w:noWrap/>
            <w:vAlign w:val="center"/>
            <w:hideMark/>
          </w:tcPr>
          <w:p w14:paraId="1C25A81B" w14:textId="77777777" w:rsidR="007F06C7" w:rsidRDefault="007F06C7">
            <w:pPr>
              <w:jc w:val="center"/>
              <w:rPr>
                <w:ins w:id="7102" w:author="Magdalena" w:date="2016-05-09T12:45:00Z"/>
                <w:rFonts w:ascii="Cambria" w:hAnsi="Cambria"/>
                <w:b/>
                <w:bCs/>
                <w:color w:val="000000"/>
                <w:sz w:val="16"/>
                <w:szCs w:val="16"/>
              </w:rPr>
            </w:pPr>
            <w:ins w:id="7103" w:author="Magdalena" w:date="2016-05-09T12:45:00Z">
              <w:r>
                <w:rPr>
                  <w:rFonts w:ascii="Cambria" w:hAnsi="Cambria"/>
                  <w:b/>
                  <w:bCs/>
                  <w:color w:val="000000"/>
                  <w:sz w:val="16"/>
                  <w:szCs w:val="16"/>
                </w:rPr>
                <w:t>30881,25</w:t>
              </w:r>
            </w:ins>
          </w:p>
        </w:tc>
      </w:tr>
      <w:tr w:rsidR="00427F81" w14:paraId="10D3E196" w14:textId="77777777" w:rsidTr="000C5A22">
        <w:trPr>
          <w:trHeight w:val="495"/>
          <w:ins w:id="7104" w:author="Magdalena" w:date="2016-05-09T12:45:00Z"/>
        </w:trPr>
        <w:tc>
          <w:tcPr>
            <w:tcW w:w="2278" w:type="dxa"/>
            <w:tcBorders>
              <w:top w:val="nil"/>
              <w:left w:val="single" w:sz="8" w:space="0" w:color="0066CC"/>
              <w:bottom w:val="single" w:sz="8" w:space="0" w:color="0066CC"/>
              <w:right w:val="single" w:sz="8" w:space="0" w:color="0066CC"/>
            </w:tcBorders>
            <w:shd w:val="clear" w:color="000000" w:fill="33CCCC"/>
            <w:vAlign w:val="center"/>
            <w:hideMark/>
          </w:tcPr>
          <w:p w14:paraId="2AB891D9" w14:textId="77777777" w:rsidR="007F06C7" w:rsidRDefault="007F06C7">
            <w:pPr>
              <w:jc w:val="center"/>
              <w:rPr>
                <w:ins w:id="7105" w:author="Magdalena" w:date="2016-05-09T12:45:00Z"/>
                <w:rFonts w:ascii="Cambria" w:hAnsi="Cambria"/>
                <w:b/>
                <w:bCs/>
                <w:color w:val="000000"/>
                <w:sz w:val="18"/>
                <w:szCs w:val="18"/>
              </w:rPr>
            </w:pPr>
            <w:ins w:id="7106" w:author="Magdalena" w:date="2016-05-09T12:45:00Z">
              <w:r>
                <w:rPr>
                  <w:rFonts w:ascii="Cambria" w:hAnsi="Cambria"/>
                  <w:b/>
                  <w:bCs/>
                  <w:color w:val="000000"/>
                  <w:sz w:val="18"/>
                  <w:szCs w:val="18"/>
                </w:rPr>
                <w:t xml:space="preserve">Komunalne oświetlenie </w:t>
              </w:r>
              <w:r>
                <w:rPr>
                  <w:rFonts w:ascii="Cambria" w:hAnsi="Cambria"/>
                  <w:b/>
                  <w:bCs/>
                  <w:color w:val="000000"/>
                  <w:sz w:val="18"/>
                  <w:szCs w:val="18"/>
                </w:rPr>
                <w:br/>
                <w:t>publiczne</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05C00648" w14:textId="77777777" w:rsidR="007F06C7" w:rsidRDefault="007F06C7">
            <w:pPr>
              <w:jc w:val="center"/>
              <w:rPr>
                <w:ins w:id="7107" w:author="Magdalena" w:date="2016-05-09T12:45:00Z"/>
                <w:rFonts w:ascii="Cambria" w:hAnsi="Cambria"/>
                <w:b/>
                <w:bCs/>
                <w:color w:val="000000"/>
                <w:sz w:val="16"/>
                <w:szCs w:val="16"/>
              </w:rPr>
            </w:pPr>
            <w:ins w:id="7108" w:author="Magdalena" w:date="2016-05-09T12:45:00Z">
              <w:r>
                <w:rPr>
                  <w:rFonts w:ascii="Cambria" w:hAnsi="Cambria"/>
                  <w:b/>
                  <w:bCs/>
                  <w:color w:val="000000"/>
                  <w:sz w:val="16"/>
                  <w:szCs w:val="16"/>
                </w:rPr>
                <w:t>415,85</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32BDA078" w14:textId="77777777" w:rsidR="007F06C7" w:rsidRDefault="007F06C7">
            <w:pPr>
              <w:jc w:val="center"/>
              <w:rPr>
                <w:ins w:id="7109" w:author="Magdalena" w:date="2016-05-09T12:45:00Z"/>
                <w:rFonts w:ascii="Cambria" w:hAnsi="Cambria"/>
                <w:b/>
                <w:bCs/>
                <w:color w:val="000000"/>
                <w:sz w:val="16"/>
                <w:szCs w:val="16"/>
              </w:rPr>
            </w:pPr>
            <w:ins w:id="7110" w:author="Magdalena" w:date="2016-05-09T12:45:00Z">
              <w:r>
                <w:rPr>
                  <w:rFonts w:ascii="Cambria" w:hAnsi="Cambria"/>
                  <w:b/>
                  <w:bCs/>
                  <w:color w:val="000000"/>
                  <w:sz w:val="16"/>
                  <w:szCs w:val="16"/>
                </w:rPr>
                <w:t> </w:t>
              </w:r>
            </w:ins>
          </w:p>
        </w:tc>
        <w:tc>
          <w:tcPr>
            <w:tcW w:w="708" w:type="dxa"/>
            <w:gridSpan w:val="2"/>
            <w:tcBorders>
              <w:top w:val="nil"/>
              <w:left w:val="nil"/>
              <w:bottom w:val="single" w:sz="8" w:space="0" w:color="0066CC"/>
              <w:right w:val="single" w:sz="8" w:space="0" w:color="0066CC"/>
            </w:tcBorders>
            <w:shd w:val="clear" w:color="000000" w:fill="33CCCC"/>
            <w:noWrap/>
            <w:vAlign w:val="center"/>
            <w:hideMark/>
          </w:tcPr>
          <w:p w14:paraId="2FC1EACB" w14:textId="77777777" w:rsidR="007F06C7" w:rsidRDefault="007F06C7">
            <w:pPr>
              <w:jc w:val="center"/>
              <w:rPr>
                <w:ins w:id="7111" w:author="Magdalena" w:date="2016-05-09T12:45:00Z"/>
                <w:rFonts w:ascii="Cambria" w:hAnsi="Cambria"/>
                <w:b/>
                <w:bCs/>
                <w:color w:val="000000"/>
                <w:sz w:val="16"/>
                <w:szCs w:val="16"/>
              </w:rPr>
            </w:pPr>
            <w:ins w:id="7112" w:author="Magdalena" w:date="2016-05-09T12:45:00Z">
              <w:r>
                <w:rPr>
                  <w:rFonts w:ascii="Cambria" w:hAnsi="Cambria"/>
                  <w:b/>
                  <w:bCs/>
                  <w:color w:val="000000"/>
                  <w:sz w:val="16"/>
                  <w:szCs w:val="16"/>
                </w:rPr>
                <w:t> </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3D59475C" w14:textId="77777777" w:rsidR="007F06C7" w:rsidRDefault="007F06C7">
            <w:pPr>
              <w:jc w:val="center"/>
              <w:rPr>
                <w:ins w:id="7113" w:author="Magdalena" w:date="2016-05-09T12:45:00Z"/>
                <w:rFonts w:ascii="Cambria" w:hAnsi="Cambria"/>
                <w:b/>
                <w:bCs/>
                <w:color w:val="000000"/>
                <w:sz w:val="16"/>
                <w:szCs w:val="16"/>
              </w:rPr>
            </w:pPr>
            <w:ins w:id="7114" w:author="Magdalena" w:date="2016-05-09T12:45:00Z">
              <w:r>
                <w:rPr>
                  <w:rFonts w:ascii="Cambria" w:hAnsi="Cambria"/>
                  <w:b/>
                  <w:bCs/>
                  <w:color w:val="000000"/>
                  <w:sz w:val="16"/>
                  <w:szCs w:val="16"/>
                </w:rPr>
                <w:t> </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2513778E" w14:textId="77777777" w:rsidR="007F06C7" w:rsidRDefault="007F06C7">
            <w:pPr>
              <w:jc w:val="center"/>
              <w:rPr>
                <w:ins w:id="7115" w:author="Magdalena" w:date="2016-05-09T12:45:00Z"/>
                <w:rFonts w:ascii="Cambria" w:hAnsi="Cambria"/>
                <w:b/>
                <w:bCs/>
                <w:color w:val="000000"/>
                <w:sz w:val="16"/>
                <w:szCs w:val="16"/>
              </w:rPr>
            </w:pPr>
            <w:ins w:id="7116" w:author="Magdalena" w:date="2016-05-09T12:45:00Z">
              <w:r>
                <w:rPr>
                  <w:rFonts w:ascii="Cambria" w:hAnsi="Cambria"/>
                  <w:b/>
                  <w:bCs/>
                  <w:color w:val="000000"/>
                  <w:sz w:val="16"/>
                  <w:szCs w:val="16"/>
                </w:rPr>
                <w:t> </w:t>
              </w:r>
            </w:ins>
          </w:p>
        </w:tc>
        <w:tc>
          <w:tcPr>
            <w:tcW w:w="1418" w:type="dxa"/>
            <w:tcBorders>
              <w:top w:val="nil"/>
              <w:left w:val="nil"/>
              <w:bottom w:val="single" w:sz="8" w:space="0" w:color="0066CC"/>
              <w:right w:val="single" w:sz="8" w:space="0" w:color="0066CC"/>
            </w:tcBorders>
            <w:shd w:val="clear" w:color="000000" w:fill="33CCCC"/>
            <w:noWrap/>
            <w:vAlign w:val="center"/>
            <w:hideMark/>
          </w:tcPr>
          <w:p w14:paraId="76DE41F9" w14:textId="77777777" w:rsidR="007F06C7" w:rsidRDefault="007F06C7">
            <w:pPr>
              <w:jc w:val="center"/>
              <w:rPr>
                <w:ins w:id="7117" w:author="Magdalena" w:date="2016-05-09T12:45:00Z"/>
                <w:rFonts w:ascii="Cambria" w:hAnsi="Cambria"/>
                <w:b/>
                <w:bCs/>
                <w:color w:val="000000"/>
                <w:sz w:val="16"/>
                <w:szCs w:val="16"/>
              </w:rPr>
            </w:pPr>
            <w:ins w:id="7118" w:author="Magdalena" w:date="2016-05-09T12:45:00Z">
              <w:r>
                <w:rPr>
                  <w:rFonts w:ascii="Cambria" w:hAnsi="Cambria"/>
                  <w:b/>
                  <w:bCs/>
                  <w:color w:val="000000"/>
                  <w:sz w:val="16"/>
                  <w:szCs w:val="16"/>
                </w:rPr>
                <w:t> </w:t>
              </w:r>
            </w:ins>
          </w:p>
        </w:tc>
        <w:tc>
          <w:tcPr>
            <w:tcW w:w="967" w:type="dxa"/>
            <w:tcBorders>
              <w:top w:val="nil"/>
              <w:left w:val="nil"/>
              <w:bottom w:val="single" w:sz="8" w:space="0" w:color="0066CC"/>
              <w:right w:val="single" w:sz="8" w:space="0" w:color="0066CC"/>
            </w:tcBorders>
            <w:shd w:val="clear" w:color="000000" w:fill="33CCCC"/>
            <w:noWrap/>
            <w:vAlign w:val="center"/>
            <w:hideMark/>
          </w:tcPr>
          <w:p w14:paraId="4795E0EC" w14:textId="77777777" w:rsidR="007F06C7" w:rsidRDefault="007F06C7">
            <w:pPr>
              <w:jc w:val="center"/>
              <w:rPr>
                <w:ins w:id="7119" w:author="Magdalena" w:date="2016-05-09T12:45:00Z"/>
                <w:rFonts w:ascii="Cambria" w:hAnsi="Cambria"/>
                <w:b/>
                <w:bCs/>
                <w:color w:val="000000"/>
                <w:sz w:val="16"/>
                <w:szCs w:val="16"/>
              </w:rPr>
            </w:pPr>
            <w:ins w:id="7120" w:author="Magdalena" w:date="2016-05-09T12:45:00Z">
              <w:r>
                <w:rPr>
                  <w:rFonts w:ascii="Cambria" w:hAnsi="Cambria"/>
                  <w:b/>
                  <w:bCs/>
                  <w:color w:val="000000"/>
                  <w:sz w:val="16"/>
                  <w:szCs w:val="16"/>
                </w:rPr>
                <w:t> </w:t>
              </w:r>
            </w:ins>
          </w:p>
        </w:tc>
        <w:tc>
          <w:tcPr>
            <w:tcW w:w="734" w:type="dxa"/>
            <w:tcBorders>
              <w:top w:val="nil"/>
              <w:left w:val="nil"/>
              <w:bottom w:val="single" w:sz="8" w:space="0" w:color="0066CC"/>
              <w:right w:val="single" w:sz="8" w:space="0" w:color="0066CC"/>
            </w:tcBorders>
            <w:shd w:val="clear" w:color="000000" w:fill="33CCCC"/>
            <w:noWrap/>
            <w:vAlign w:val="center"/>
            <w:hideMark/>
          </w:tcPr>
          <w:p w14:paraId="5BE29420" w14:textId="77777777" w:rsidR="007F06C7" w:rsidRDefault="007F06C7">
            <w:pPr>
              <w:jc w:val="center"/>
              <w:rPr>
                <w:ins w:id="7121" w:author="Magdalena" w:date="2016-05-09T12:45:00Z"/>
                <w:rFonts w:ascii="Cambria" w:hAnsi="Cambria"/>
                <w:b/>
                <w:bCs/>
                <w:color w:val="000000"/>
                <w:sz w:val="16"/>
                <w:szCs w:val="16"/>
              </w:rPr>
            </w:pPr>
            <w:ins w:id="7122" w:author="Magdalena" w:date="2016-05-09T12:45:00Z">
              <w:r>
                <w:rPr>
                  <w:rFonts w:ascii="Cambria" w:hAnsi="Cambria"/>
                  <w:b/>
                  <w:bCs/>
                  <w:color w:val="000000"/>
                  <w:sz w:val="16"/>
                  <w:szCs w:val="16"/>
                </w:rPr>
                <w:t> </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1E597A07" w14:textId="77777777" w:rsidR="007F06C7" w:rsidRDefault="007F06C7">
            <w:pPr>
              <w:jc w:val="center"/>
              <w:rPr>
                <w:ins w:id="7123" w:author="Magdalena" w:date="2016-05-09T12:45:00Z"/>
                <w:rFonts w:ascii="Cambria" w:hAnsi="Cambria"/>
                <w:b/>
                <w:bCs/>
                <w:color w:val="000000"/>
                <w:sz w:val="16"/>
                <w:szCs w:val="16"/>
              </w:rPr>
            </w:pPr>
            <w:ins w:id="7124" w:author="Magdalena" w:date="2016-05-09T12:45:00Z">
              <w:r>
                <w:rPr>
                  <w:rFonts w:ascii="Cambria" w:hAnsi="Cambria"/>
                  <w:b/>
                  <w:bCs/>
                  <w:color w:val="000000"/>
                  <w:sz w:val="16"/>
                  <w:szCs w:val="16"/>
                </w:rPr>
                <w:t> </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69AB0F52" w14:textId="77777777" w:rsidR="007F06C7" w:rsidRDefault="007F06C7">
            <w:pPr>
              <w:jc w:val="center"/>
              <w:rPr>
                <w:ins w:id="7125" w:author="Magdalena" w:date="2016-05-09T12:45:00Z"/>
                <w:rFonts w:ascii="Cambria" w:hAnsi="Cambria"/>
                <w:b/>
                <w:bCs/>
                <w:color w:val="000000"/>
                <w:sz w:val="16"/>
                <w:szCs w:val="16"/>
              </w:rPr>
            </w:pPr>
            <w:ins w:id="7126" w:author="Magdalena" w:date="2016-05-09T12:45:00Z">
              <w:r>
                <w:rPr>
                  <w:rFonts w:ascii="Cambria" w:hAnsi="Cambria"/>
                  <w:b/>
                  <w:bCs/>
                  <w:color w:val="000000"/>
                  <w:sz w:val="16"/>
                  <w:szCs w:val="16"/>
                </w:rPr>
                <w:t> </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6277A024" w14:textId="77777777" w:rsidR="007F06C7" w:rsidRDefault="007F06C7">
            <w:pPr>
              <w:jc w:val="center"/>
              <w:rPr>
                <w:ins w:id="7127" w:author="Magdalena" w:date="2016-05-09T12:45:00Z"/>
                <w:rFonts w:ascii="Cambria" w:hAnsi="Cambria"/>
                <w:b/>
                <w:bCs/>
                <w:color w:val="000000"/>
                <w:sz w:val="16"/>
                <w:szCs w:val="16"/>
              </w:rPr>
            </w:pPr>
            <w:ins w:id="7128" w:author="Magdalena" w:date="2016-05-09T12:45:00Z">
              <w:r>
                <w:rPr>
                  <w:rFonts w:ascii="Cambria" w:hAnsi="Cambria"/>
                  <w:b/>
                  <w:bCs/>
                  <w:color w:val="000000"/>
                  <w:sz w:val="16"/>
                  <w:szCs w:val="16"/>
                </w:rPr>
                <w:t> </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22477FBD" w14:textId="77777777" w:rsidR="007F06C7" w:rsidRDefault="007F06C7">
            <w:pPr>
              <w:jc w:val="center"/>
              <w:rPr>
                <w:ins w:id="7129" w:author="Magdalena" w:date="2016-05-09T12:45:00Z"/>
                <w:rFonts w:ascii="Cambria" w:hAnsi="Cambria"/>
                <w:b/>
                <w:bCs/>
                <w:color w:val="000000"/>
                <w:sz w:val="16"/>
                <w:szCs w:val="16"/>
              </w:rPr>
            </w:pPr>
            <w:ins w:id="7130" w:author="Magdalena" w:date="2016-05-09T12:45:00Z">
              <w:r>
                <w:rPr>
                  <w:rFonts w:ascii="Cambria" w:hAnsi="Cambria"/>
                  <w:b/>
                  <w:bCs/>
                  <w:color w:val="000000"/>
                  <w:sz w:val="16"/>
                  <w:szCs w:val="16"/>
                </w:rPr>
                <w:t> </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2BFC3666" w14:textId="77777777" w:rsidR="007F06C7" w:rsidRDefault="007F06C7">
            <w:pPr>
              <w:jc w:val="center"/>
              <w:rPr>
                <w:ins w:id="7131" w:author="Magdalena" w:date="2016-05-09T12:45:00Z"/>
                <w:rFonts w:ascii="Cambria" w:hAnsi="Cambria"/>
                <w:b/>
                <w:bCs/>
                <w:color w:val="000000"/>
                <w:sz w:val="16"/>
                <w:szCs w:val="16"/>
              </w:rPr>
            </w:pPr>
            <w:ins w:id="7132" w:author="Magdalena" w:date="2016-05-09T12:45:00Z">
              <w:r>
                <w:rPr>
                  <w:rFonts w:ascii="Cambria" w:hAnsi="Cambria"/>
                  <w:b/>
                  <w:bCs/>
                  <w:color w:val="000000"/>
                  <w:sz w:val="16"/>
                  <w:szCs w:val="16"/>
                </w:rPr>
                <w:t> </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05BFBE80" w14:textId="77777777" w:rsidR="007F06C7" w:rsidRDefault="007F06C7">
            <w:pPr>
              <w:jc w:val="center"/>
              <w:rPr>
                <w:ins w:id="7133" w:author="Magdalena" w:date="2016-05-09T12:45:00Z"/>
                <w:rFonts w:ascii="Cambria" w:hAnsi="Cambria"/>
                <w:b/>
                <w:bCs/>
                <w:color w:val="000000"/>
                <w:sz w:val="16"/>
                <w:szCs w:val="16"/>
              </w:rPr>
            </w:pPr>
            <w:ins w:id="7134" w:author="Magdalena" w:date="2016-05-09T12:45:00Z">
              <w:r>
                <w:rPr>
                  <w:rFonts w:ascii="Cambria" w:hAnsi="Cambria"/>
                  <w:b/>
                  <w:bCs/>
                  <w:color w:val="000000"/>
                  <w:sz w:val="16"/>
                  <w:szCs w:val="16"/>
                </w:rPr>
                <w:t> </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27FBE701" w14:textId="77777777" w:rsidR="007F06C7" w:rsidRDefault="007F06C7">
            <w:pPr>
              <w:jc w:val="center"/>
              <w:rPr>
                <w:ins w:id="7135" w:author="Magdalena" w:date="2016-05-09T12:45:00Z"/>
                <w:rFonts w:ascii="Cambria" w:hAnsi="Cambria"/>
                <w:b/>
                <w:bCs/>
                <w:color w:val="000000"/>
                <w:sz w:val="16"/>
                <w:szCs w:val="16"/>
              </w:rPr>
            </w:pPr>
            <w:ins w:id="7136" w:author="Magdalena" w:date="2016-05-09T12:45:00Z">
              <w:r>
                <w:rPr>
                  <w:rFonts w:ascii="Cambria" w:hAnsi="Cambria"/>
                  <w:b/>
                  <w:bCs/>
                  <w:color w:val="000000"/>
                  <w:sz w:val="16"/>
                  <w:szCs w:val="16"/>
                </w:rPr>
                <w:t> </w:t>
              </w:r>
            </w:ins>
          </w:p>
        </w:tc>
        <w:tc>
          <w:tcPr>
            <w:tcW w:w="1275" w:type="dxa"/>
            <w:tcBorders>
              <w:top w:val="nil"/>
              <w:left w:val="nil"/>
              <w:bottom w:val="single" w:sz="8" w:space="0" w:color="0066CC"/>
              <w:right w:val="single" w:sz="8" w:space="0" w:color="0066CC"/>
            </w:tcBorders>
            <w:shd w:val="clear" w:color="000000" w:fill="33CCCC"/>
            <w:noWrap/>
            <w:vAlign w:val="center"/>
            <w:hideMark/>
          </w:tcPr>
          <w:p w14:paraId="05D9D52D" w14:textId="77777777" w:rsidR="007F06C7" w:rsidRDefault="007F06C7">
            <w:pPr>
              <w:jc w:val="center"/>
              <w:rPr>
                <w:ins w:id="7137" w:author="Magdalena" w:date="2016-05-09T12:45:00Z"/>
                <w:rFonts w:ascii="Cambria" w:hAnsi="Cambria"/>
                <w:b/>
                <w:bCs/>
                <w:color w:val="000000"/>
                <w:sz w:val="16"/>
                <w:szCs w:val="16"/>
              </w:rPr>
            </w:pPr>
            <w:ins w:id="7138" w:author="Magdalena" w:date="2016-05-09T12:45:00Z">
              <w:r>
                <w:rPr>
                  <w:rFonts w:ascii="Cambria" w:hAnsi="Cambria"/>
                  <w:b/>
                  <w:bCs/>
                  <w:color w:val="000000"/>
                  <w:sz w:val="16"/>
                  <w:szCs w:val="16"/>
                </w:rPr>
                <w:t>415,85</w:t>
              </w:r>
            </w:ins>
          </w:p>
        </w:tc>
      </w:tr>
      <w:tr w:rsidR="007F06C7" w14:paraId="3CBC0DA7" w14:textId="77777777" w:rsidTr="000C5A22">
        <w:trPr>
          <w:trHeight w:val="300"/>
          <w:ins w:id="7139" w:author="Magdalena" w:date="2016-05-09T12:45:00Z"/>
          <w:trPrChange w:id="7140" w:author="Natalia" w:date="2016-06-21T08:53:00Z">
            <w:trPr>
              <w:trHeight w:val="300"/>
            </w:trPr>
          </w:trPrChange>
        </w:trPr>
        <w:tc>
          <w:tcPr>
            <w:tcW w:w="2278" w:type="dxa"/>
            <w:tcBorders>
              <w:top w:val="nil"/>
              <w:left w:val="single" w:sz="8" w:space="0" w:color="0066CC"/>
              <w:bottom w:val="single" w:sz="8" w:space="0" w:color="0066CC"/>
              <w:right w:val="single" w:sz="8" w:space="0" w:color="0066CC"/>
            </w:tcBorders>
            <w:shd w:val="clear" w:color="000000" w:fill="003366"/>
            <w:noWrap/>
            <w:vAlign w:val="center"/>
            <w:hideMark/>
            <w:tcPrChange w:id="7141" w:author="Natalia" w:date="2016-06-21T08:53:00Z">
              <w:tcPr>
                <w:tcW w:w="2955" w:type="dxa"/>
                <w:gridSpan w:val="2"/>
                <w:tcBorders>
                  <w:top w:val="nil"/>
                  <w:left w:val="single" w:sz="8" w:space="0" w:color="0066CC"/>
                  <w:bottom w:val="single" w:sz="8" w:space="0" w:color="0066CC"/>
                  <w:right w:val="single" w:sz="8" w:space="0" w:color="0066CC"/>
                </w:tcBorders>
                <w:shd w:val="clear" w:color="000000" w:fill="003366"/>
                <w:noWrap/>
                <w:vAlign w:val="center"/>
                <w:hideMark/>
              </w:tcPr>
            </w:tcPrChange>
          </w:tcPr>
          <w:p w14:paraId="2B8200D9" w14:textId="77777777" w:rsidR="007F06C7" w:rsidRDefault="007F06C7">
            <w:pPr>
              <w:jc w:val="center"/>
              <w:rPr>
                <w:ins w:id="7142" w:author="Magdalena" w:date="2016-05-09T12:45:00Z"/>
                <w:rFonts w:ascii="Cambria" w:hAnsi="Cambria"/>
                <w:b/>
                <w:bCs/>
                <w:color w:val="FFFFFF"/>
                <w:sz w:val="18"/>
                <w:szCs w:val="18"/>
              </w:rPr>
            </w:pPr>
            <w:ins w:id="7143" w:author="Magdalena" w:date="2016-05-09T12:45:00Z">
              <w:r>
                <w:rPr>
                  <w:rFonts w:ascii="Cambria" w:hAnsi="Cambria"/>
                  <w:b/>
                  <w:bCs/>
                  <w:color w:val="FFFFFF"/>
                  <w:sz w:val="18"/>
                  <w:szCs w:val="18"/>
                </w:rPr>
                <w:t>TRANSPORT:</w:t>
              </w:r>
            </w:ins>
          </w:p>
        </w:tc>
        <w:tc>
          <w:tcPr>
            <w:tcW w:w="12333" w:type="dxa"/>
            <w:gridSpan w:val="16"/>
            <w:tcBorders>
              <w:top w:val="single" w:sz="8" w:space="0" w:color="0066CC"/>
              <w:left w:val="nil"/>
              <w:bottom w:val="single" w:sz="8" w:space="0" w:color="0066CC"/>
              <w:right w:val="single" w:sz="8" w:space="0" w:color="0066CC"/>
            </w:tcBorders>
            <w:shd w:val="clear" w:color="000000" w:fill="003366"/>
            <w:noWrap/>
            <w:vAlign w:val="center"/>
            <w:hideMark/>
            <w:tcPrChange w:id="7144" w:author="Natalia" w:date="2016-06-21T08:53:00Z">
              <w:tcPr>
                <w:tcW w:w="16651" w:type="dxa"/>
                <w:gridSpan w:val="25"/>
                <w:tcBorders>
                  <w:top w:val="single" w:sz="8" w:space="0" w:color="0066CC"/>
                  <w:left w:val="nil"/>
                  <w:bottom w:val="single" w:sz="8" w:space="0" w:color="0066CC"/>
                  <w:right w:val="single" w:sz="8" w:space="0" w:color="0066CC"/>
                </w:tcBorders>
                <w:shd w:val="clear" w:color="000000" w:fill="003366"/>
                <w:noWrap/>
                <w:vAlign w:val="center"/>
                <w:hideMark/>
              </w:tcPr>
            </w:tcPrChange>
          </w:tcPr>
          <w:p w14:paraId="35675801" w14:textId="77777777" w:rsidR="007F06C7" w:rsidRDefault="007F06C7">
            <w:pPr>
              <w:jc w:val="center"/>
              <w:rPr>
                <w:ins w:id="7145" w:author="Magdalena" w:date="2016-05-09T12:45:00Z"/>
                <w:rFonts w:ascii="Cambria" w:hAnsi="Cambria"/>
                <w:color w:val="FF0000"/>
                <w:sz w:val="16"/>
                <w:szCs w:val="16"/>
              </w:rPr>
            </w:pPr>
            <w:ins w:id="7146" w:author="Magdalena" w:date="2016-05-09T12:45:00Z">
              <w:r>
                <w:rPr>
                  <w:rFonts w:ascii="Cambria" w:hAnsi="Cambria"/>
                  <w:color w:val="FF0000"/>
                  <w:sz w:val="16"/>
                  <w:szCs w:val="16"/>
                </w:rPr>
                <w:t> </w:t>
              </w:r>
            </w:ins>
          </w:p>
        </w:tc>
        <w:tc>
          <w:tcPr>
            <w:tcW w:w="1275" w:type="dxa"/>
            <w:tcBorders>
              <w:top w:val="nil"/>
              <w:left w:val="nil"/>
              <w:bottom w:val="single" w:sz="8" w:space="0" w:color="0066CC"/>
              <w:right w:val="single" w:sz="8" w:space="0" w:color="0066CC"/>
            </w:tcBorders>
            <w:shd w:val="clear" w:color="000000" w:fill="003366"/>
            <w:noWrap/>
            <w:vAlign w:val="center"/>
            <w:hideMark/>
            <w:tcPrChange w:id="7147" w:author="Natalia" w:date="2016-06-21T08:53:00Z">
              <w:tcPr>
                <w:tcW w:w="1174" w:type="dxa"/>
                <w:tcBorders>
                  <w:top w:val="nil"/>
                  <w:left w:val="nil"/>
                  <w:bottom w:val="single" w:sz="8" w:space="0" w:color="0066CC"/>
                  <w:right w:val="single" w:sz="8" w:space="0" w:color="0066CC"/>
                </w:tcBorders>
                <w:shd w:val="clear" w:color="000000" w:fill="003366"/>
                <w:noWrap/>
                <w:vAlign w:val="center"/>
                <w:hideMark/>
              </w:tcPr>
            </w:tcPrChange>
          </w:tcPr>
          <w:p w14:paraId="58A7E9AA" w14:textId="77777777" w:rsidR="007F06C7" w:rsidRDefault="007F06C7">
            <w:pPr>
              <w:jc w:val="center"/>
              <w:rPr>
                <w:ins w:id="7148" w:author="Magdalena" w:date="2016-05-09T12:45:00Z"/>
                <w:rFonts w:ascii="Cambria" w:hAnsi="Cambria"/>
                <w:color w:val="FF0000"/>
                <w:sz w:val="16"/>
                <w:szCs w:val="16"/>
              </w:rPr>
            </w:pPr>
            <w:ins w:id="7149" w:author="Magdalena" w:date="2016-05-09T12:45:00Z">
              <w:r>
                <w:rPr>
                  <w:rFonts w:ascii="Cambria" w:hAnsi="Cambria"/>
                  <w:color w:val="FF0000"/>
                  <w:sz w:val="16"/>
                  <w:szCs w:val="16"/>
                </w:rPr>
                <w:t> </w:t>
              </w:r>
            </w:ins>
          </w:p>
        </w:tc>
      </w:tr>
      <w:tr w:rsidR="00127BED" w14:paraId="0F4D38FD" w14:textId="77777777" w:rsidTr="000C5A22">
        <w:tblPrEx>
          <w:tblPrExChange w:id="7150" w:author="Natalia" w:date="2016-06-21T08:53:00Z">
            <w:tblPrEx>
              <w:tblW w:w="16185" w:type="dxa"/>
              <w:tblLayout w:type="fixed"/>
            </w:tblPrEx>
          </w:tblPrExChange>
        </w:tblPrEx>
        <w:trPr>
          <w:trHeight w:val="300"/>
          <w:ins w:id="7151" w:author="Magdalena" w:date="2016-05-09T12:45:00Z"/>
          <w:trPrChange w:id="7152" w:author="Natalia" w:date="2016-06-21T08:53:00Z">
            <w:trPr>
              <w:gridAfter w:val="0"/>
              <w:trHeight w:val="300"/>
            </w:trPr>
          </w:trPrChange>
        </w:trPr>
        <w:tc>
          <w:tcPr>
            <w:tcW w:w="2278" w:type="dxa"/>
            <w:tcBorders>
              <w:top w:val="nil"/>
              <w:left w:val="single" w:sz="8" w:space="0" w:color="0066CC"/>
              <w:bottom w:val="single" w:sz="8" w:space="0" w:color="0066CC"/>
              <w:right w:val="single" w:sz="8" w:space="0" w:color="0066CC"/>
            </w:tcBorders>
            <w:shd w:val="clear" w:color="auto" w:fill="auto"/>
            <w:noWrap/>
            <w:vAlign w:val="center"/>
            <w:hideMark/>
            <w:tcPrChange w:id="7153" w:author="Natalia" w:date="2016-06-21T08:53:00Z">
              <w:tcPr>
                <w:tcW w:w="2278" w:type="dxa"/>
                <w:tcBorders>
                  <w:top w:val="nil"/>
                  <w:left w:val="single" w:sz="8" w:space="0" w:color="0066CC"/>
                  <w:bottom w:val="single" w:sz="8" w:space="0" w:color="0066CC"/>
                  <w:right w:val="single" w:sz="8" w:space="0" w:color="0066CC"/>
                </w:tcBorders>
                <w:shd w:val="clear" w:color="auto" w:fill="auto"/>
                <w:noWrap/>
                <w:vAlign w:val="center"/>
                <w:hideMark/>
              </w:tcPr>
            </w:tcPrChange>
          </w:tcPr>
          <w:p w14:paraId="156492EB" w14:textId="77777777" w:rsidR="007F06C7" w:rsidRDefault="007F06C7">
            <w:pPr>
              <w:jc w:val="center"/>
              <w:rPr>
                <w:ins w:id="7154" w:author="Magdalena" w:date="2016-05-09T12:45:00Z"/>
                <w:rFonts w:ascii="Cambria" w:hAnsi="Cambria"/>
                <w:color w:val="000000"/>
                <w:sz w:val="18"/>
                <w:szCs w:val="18"/>
              </w:rPr>
            </w:pPr>
            <w:ins w:id="7155" w:author="Magdalena" w:date="2016-05-09T12:45:00Z">
              <w:r>
                <w:rPr>
                  <w:rFonts w:ascii="Cambria" w:hAnsi="Cambria"/>
                  <w:color w:val="000000"/>
                  <w:sz w:val="18"/>
                  <w:szCs w:val="18"/>
                </w:rPr>
                <w:t>Transport gminny</w:t>
              </w:r>
            </w:ins>
          </w:p>
        </w:tc>
        <w:tc>
          <w:tcPr>
            <w:tcW w:w="851" w:type="dxa"/>
            <w:tcBorders>
              <w:top w:val="nil"/>
              <w:left w:val="nil"/>
              <w:bottom w:val="single" w:sz="8" w:space="0" w:color="0066CC"/>
              <w:right w:val="single" w:sz="8" w:space="0" w:color="0066CC"/>
            </w:tcBorders>
            <w:shd w:val="clear" w:color="auto" w:fill="auto"/>
            <w:noWrap/>
            <w:vAlign w:val="center"/>
            <w:hideMark/>
            <w:tcPrChange w:id="7156" w:author="Natalia" w:date="2016-06-21T08:53: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4E64ED47" w14:textId="77777777" w:rsidR="007F06C7" w:rsidRDefault="007F06C7">
            <w:pPr>
              <w:jc w:val="center"/>
              <w:rPr>
                <w:ins w:id="7157" w:author="Magdalena" w:date="2016-05-09T12:45:00Z"/>
                <w:rFonts w:ascii="Cambria" w:hAnsi="Cambria"/>
                <w:color w:val="000000"/>
                <w:sz w:val="16"/>
                <w:szCs w:val="16"/>
              </w:rPr>
            </w:pPr>
            <w:ins w:id="7158"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159" w:author="Natalia" w:date="2016-06-21T08:53:00Z">
              <w:tcPr>
                <w:tcW w:w="709" w:type="dxa"/>
                <w:tcBorders>
                  <w:top w:val="nil"/>
                  <w:left w:val="nil"/>
                  <w:bottom w:val="single" w:sz="8" w:space="0" w:color="0066CC"/>
                  <w:right w:val="single" w:sz="8" w:space="0" w:color="0066CC"/>
                </w:tcBorders>
                <w:shd w:val="clear" w:color="auto" w:fill="auto"/>
                <w:noWrap/>
                <w:vAlign w:val="center"/>
                <w:hideMark/>
              </w:tcPr>
            </w:tcPrChange>
          </w:tcPr>
          <w:p w14:paraId="10EFA792" w14:textId="77777777" w:rsidR="007F06C7" w:rsidRDefault="007F06C7">
            <w:pPr>
              <w:jc w:val="center"/>
              <w:rPr>
                <w:ins w:id="7160" w:author="Magdalena" w:date="2016-05-09T12:45:00Z"/>
                <w:rFonts w:ascii="Cambria" w:hAnsi="Cambria"/>
                <w:color w:val="000000"/>
                <w:sz w:val="16"/>
                <w:szCs w:val="16"/>
              </w:rPr>
            </w:pPr>
            <w:ins w:id="7161" w:author="Magdalena" w:date="2016-05-09T12:45:00Z">
              <w:r>
                <w:rPr>
                  <w:rFonts w:ascii="Cambria" w:hAnsi="Cambria"/>
                  <w:color w:val="000000"/>
                  <w:sz w:val="16"/>
                  <w:szCs w:val="16"/>
                </w:rPr>
                <w:t> </w:t>
              </w:r>
            </w:ins>
          </w:p>
        </w:tc>
        <w:tc>
          <w:tcPr>
            <w:tcW w:w="708" w:type="dxa"/>
            <w:gridSpan w:val="2"/>
            <w:tcBorders>
              <w:top w:val="nil"/>
              <w:left w:val="nil"/>
              <w:bottom w:val="single" w:sz="8" w:space="0" w:color="0066CC"/>
              <w:right w:val="single" w:sz="8" w:space="0" w:color="0066CC"/>
            </w:tcBorders>
            <w:shd w:val="clear" w:color="auto" w:fill="auto"/>
            <w:noWrap/>
            <w:vAlign w:val="center"/>
            <w:hideMark/>
            <w:tcPrChange w:id="7162" w:author="Natalia" w:date="2016-06-21T08:53: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54FC394B" w14:textId="77777777" w:rsidR="007F06C7" w:rsidRDefault="007F06C7">
            <w:pPr>
              <w:jc w:val="center"/>
              <w:rPr>
                <w:ins w:id="7163" w:author="Magdalena" w:date="2016-05-09T12:45:00Z"/>
                <w:rFonts w:ascii="Cambria" w:hAnsi="Cambria"/>
                <w:color w:val="000000"/>
                <w:sz w:val="16"/>
                <w:szCs w:val="16"/>
              </w:rPr>
            </w:pPr>
            <w:ins w:id="7164" w:author="Magdalena" w:date="2016-05-09T12:45:00Z">
              <w:r>
                <w:rPr>
                  <w:rFonts w:ascii="Cambria" w:hAnsi="Cambria"/>
                  <w:color w:val="000000"/>
                  <w:sz w:val="16"/>
                  <w:szCs w:val="16"/>
                </w:rPr>
                <w:t> </w:t>
              </w:r>
            </w:ins>
          </w:p>
        </w:tc>
        <w:tc>
          <w:tcPr>
            <w:tcW w:w="993" w:type="dxa"/>
            <w:tcBorders>
              <w:top w:val="nil"/>
              <w:left w:val="nil"/>
              <w:bottom w:val="single" w:sz="8" w:space="0" w:color="0066CC"/>
              <w:right w:val="single" w:sz="8" w:space="0" w:color="0066CC"/>
            </w:tcBorders>
            <w:shd w:val="clear" w:color="auto" w:fill="auto"/>
            <w:noWrap/>
            <w:vAlign w:val="center"/>
            <w:hideMark/>
            <w:tcPrChange w:id="7165" w:author="Natalia" w:date="2016-06-21T08:53:00Z">
              <w:tcPr>
                <w:tcW w:w="993" w:type="dxa"/>
                <w:tcBorders>
                  <w:top w:val="nil"/>
                  <w:left w:val="nil"/>
                  <w:bottom w:val="single" w:sz="8" w:space="0" w:color="0066CC"/>
                  <w:right w:val="single" w:sz="8" w:space="0" w:color="0066CC"/>
                </w:tcBorders>
                <w:shd w:val="clear" w:color="auto" w:fill="auto"/>
                <w:noWrap/>
                <w:vAlign w:val="center"/>
                <w:hideMark/>
              </w:tcPr>
            </w:tcPrChange>
          </w:tcPr>
          <w:p w14:paraId="6B2EE75B" w14:textId="77777777" w:rsidR="007F06C7" w:rsidRDefault="007F06C7">
            <w:pPr>
              <w:jc w:val="center"/>
              <w:rPr>
                <w:ins w:id="7166" w:author="Magdalena" w:date="2016-05-09T12:45:00Z"/>
                <w:rFonts w:ascii="Cambria" w:hAnsi="Cambria"/>
                <w:color w:val="000000"/>
                <w:sz w:val="16"/>
                <w:szCs w:val="16"/>
              </w:rPr>
            </w:pPr>
            <w:ins w:id="7167"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168"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016E8A98" w14:textId="77777777" w:rsidR="007F06C7" w:rsidRDefault="007F06C7">
            <w:pPr>
              <w:jc w:val="center"/>
              <w:rPr>
                <w:ins w:id="7169" w:author="Magdalena" w:date="2016-05-09T12:45:00Z"/>
                <w:rFonts w:ascii="Cambria" w:hAnsi="Cambria"/>
                <w:color w:val="000000"/>
                <w:sz w:val="16"/>
                <w:szCs w:val="16"/>
              </w:rPr>
            </w:pPr>
            <w:ins w:id="7170" w:author="Magdalena" w:date="2016-05-09T12:45:00Z">
              <w:r>
                <w:rPr>
                  <w:rFonts w:ascii="Cambria" w:hAnsi="Cambria"/>
                  <w:color w:val="000000"/>
                  <w:sz w:val="16"/>
                  <w:szCs w:val="16"/>
                </w:rPr>
                <w:t> </w:t>
              </w:r>
            </w:ins>
          </w:p>
        </w:tc>
        <w:tc>
          <w:tcPr>
            <w:tcW w:w="1418" w:type="dxa"/>
            <w:tcBorders>
              <w:top w:val="nil"/>
              <w:left w:val="nil"/>
              <w:bottom w:val="single" w:sz="8" w:space="0" w:color="0066CC"/>
              <w:right w:val="single" w:sz="8" w:space="0" w:color="0066CC"/>
            </w:tcBorders>
            <w:shd w:val="clear" w:color="auto" w:fill="auto"/>
            <w:noWrap/>
            <w:vAlign w:val="center"/>
            <w:hideMark/>
            <w:tcPrChange w:id="7171" w:author="Natalia" w:date="2016-06-21T08:53:00Z">
              <w:tcPr>
                <w:tcW w:w="1418" w:type="dxa"/>
                <w:tcBorders>
                  <w:top w:val="nil"/>
                  <w:left w:val="nil"/>
                  <w:bottom w:val="single" w:sz="8" w:space="0" w:color="0066CC"/>
                  <w:right w:val="single" w:sz="8" w:space="0" w:color="0066CC"/>
                </w:tcBorders>
                <w:shd w:val="clear" w:color="auto" w:fill="auto"/>
                <w:noWrap/>
                <w:vAlign w:val="center"/>
                <w:hideMark/>
              </w:tcPr>
            </w:tcPrChange>
          </w:tcPr>
          <w:p w14:paraId="08C79881" w14:textId="77777777" w:rsidR="007F06C7" w:rsidRDefault="007F06C7">
            <w:pPr>
              <w:jc w:val="center"/>
              <w:rPr>
                <w:ins w:id="7172" w:author="Magdalena" w:date="2016-05-09T12:45:00Z"/>
                <w:rFonts w:ascii="Cambria" w:hAnsi="Cambria"/>
                <w:color w:val="000000"/>
                <w:sz w:val="16"/>
                <w:szCs w:val="16"/>
              </w:rPr>
            </w:pPr>
            <w:ins w:id="7173" w:author="Magdalena" w:date="2016-05-09T12:45:00Z">
              <w:r>
                <w:rPr>
                  <w:rFonts w:ascii="Cambria" w:hAnsi="Cambria"/>
                  <w:color w:val="000000"/>
                  <w:sz w:val="16"/>
                  <w:szCs w:val="16"/>
                </w:rPr>
                <w:t>247,40</w:t>
              </w:r>
            </w:ins>
          </w:p>
        </w:tc>
        <w:tc>
          <w:tcPr>
            <w:tcW w:w="967" w:type="dxa"/>
            <w:tcBorders>
              <w:top w:val="nil"/>
              <w:left w:val="nil"/>
              <w:bottom w:val="single" w:sz="8" w:space="0" w:color="0066CC"/>
              <w:right w:val="single" w:sz="8" w:space="0" w:color="0066CC"/>
            </w:tcBorders>
            <w:shd w:val="clear" w:color="auto" w:fill="auto"/>
            <w:noWrap/>
            <w:vAlign w:val="center"/>
            <w:hideMark/>
            <w:tcPrChange w:id="7174" w:author="Natalia" w:date="2016-06-21T08:53:00Z">
              <w:tcPr>
                <w:tcW w:w="967" w:type="dxa"/>
                <w:tcBorders>
                  <w:top w:val="nil"/>
                  <w:left w:val="nil"/>
                  <w:bottom w:val="single" w:sz="8" w:space="0" w:color="0066CC"/>
                  <w:right w:val="single" w:sz="8" w:space="0" w:color="0066CC"/>
                </w:tcBorders>
                <w:shd w:val="clear" w:color="auto" w:fill="auto"/>
                <w:noWrap/>
                <w:vAlign w:val="center"/>
                <w:hideMark/>
              </w:tcPr>
            </w:tcPrChange>
          </w:tcPr>
          <w:p w14:paraId="6C323194" w14:textId="77777777" w:rsidR="007F06C7" w:rsidRDefault="007F06C7">
            <w:pPr>
              <w:jc w:val="center"/>
              <w:rPr>
                <w:ins w:id="7175" w:author="Magdalena" w:date="2016-05-09T12:45:00Z"/>
                <w:rFonts w:ascii="Cambria" w:hAnsi="Cambria"/>
                <w:color w:val="000000"/>
                <w:sz w:val="16"/>
                <w:szCs w:val="16"/>
              </w:rPr>
            </w:pPr>
            <w:ins w:id="7176" w:author="Magdalena" w:date="2016-05-09T12:45:00Z">
              <w:r>
                <w:rPr>
                  <w:rFonts w:ascii="Cambria" w:hAnsi="Cambria"/>
                  <w:color w:val="000000"/>
                  <w:sz w:val="16"/>
                  <w:szCs w:val="16"/>
                </w:rPr>
                <w:t> </w:t>
              </w:r>
            </w:ins>
          </w:p>
        </w:tc>
        <w:tc>
          <w:tcPr>
            <w:tcW w:w="734" w:type="dxa"/>
            <w:tcBorders>
              <w:top w:val="nil"/>
              <w:left w:val="nil"/>
              <w:bottom w:val="single" w:sz="8" w:space="0" w:color="0066CC"/>
              <w:right w:val="single" w:sz="8" w:space="0" w:color="0066CC"/>
            </w:tcBorders>
            <w:shd w:val="clear" w:color="auto" w:fill="auto"/>
            <w:noWrap/>
            <w:vAlign w:val="center"/>
            <w:hideMark/>
            <w:tcPrChange w:id="7177" w:author="Natalia" w:date="2016-06-21T08:53:00Z">
              <w:tcPr>
                <w:tcW w:w="734" w:type="dxa"/>
                <w:tcBorders>
                  <w:top w:val="nil"/>
                  <w:left w:val="nil"/>
                  <w:bottom w:val="single" w:sz="8" w:space="0" w:color="0066CC"/>
                  <w:right w:val="single" w:sz="8" w:space="0" w:color="0066CC"/>
                </w:tcBorders>
                <w:shd w:val="clear" w:color="auto" w:fill="auto"/>
                <w:noWrap/>
                <w:vAlign w:val="center"/>
                <w:hideMark/>
              </w:tcPr>
            </w:tcPrChange>
          </w:tcPr>
          <w:p w14:paraId="5CA4E041" w14:textId="77777777" w:rsidR="007F06C7" w:rsidRDefault="007F06C7">
            <w:pPr>
              <w:jc w:val="center"/>
              <w:rPr>
                <w:ins w:id="7178" w:author="Magdalena" w:date="2016-05-09T12:45:00Z"/>
                <w:rFonts w:ascii="Cambria" w:hAnsi="Cambria"/>
                <w:color w:val="000000"/>
                <w:sz w:val="16"/>
                <w:szCs w:val="16"/>
              </w:rPr>
            </w:pPr>
            <w:ins w:id="7179"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180" w:author="Natalia" w:date="2016-06-21T08:53:00Z">
              <w:tcPr>
                <w:tcW w:w="992" w:type="dxa"/>
                <w:tcBorders>
                  <w:top w:val="nil"/>
                  <w:left w:val="nil"/>
                  <w:bottom w:val="single" w:sz="8" w:space="0" w:color="0066CC"/>
                  <w:right w:val="single" w:sz="8" w:space="0" w:color="0066CC"/>
                </w:tcBorders>
                <w:shd w:val="clear" w:color="auto" w:fill="auto"/>
                <w:noWrap/>
                <w:vAlign w:val="center"/>
                <w:hideMark/>
              </w:tcPr>
            </w:tcPrChange>
          </w:tcPr>
          <w:p w14:paraId="3C3C0BFC" w14:textId="77777777" w:rsidR="007F06C7" w:rsidRDefault="007F06C7">
            <w:pPr>
              <w:jc w:val="center"/>
              <w:rPr>
                <w:ins w:id="7181" w:author="Magdalena" w:date="2016-05-09T12:45:00Z"/>
                <w:rFonts w:ascii="Cambria" w:hAnsi="Cambria"/>
                <w:color w:val="000000"/>
                <w:sz w:val="16"/>
                <w:szCs w:val="16"/>
              </w:rPr>
            </w:pPr>
            <w:ins w:id="7182"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183"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66A48B60" w14:textId="77777777" w:rsidR="007F06C7" w:rsidRDefault="007F06C7">
            <w:pPr>
              <w:jc w:val="center"/>
              <w:rPr>
                <w:ins w:id="7184" w:author="Magdalena" w:date="2016-05-09T12:45:00Z"/>
                <w:rFonts w:ascii="Cambria" w:hAnsi="Cambria"/>
                <w:color w:val="000000"/>
                <w:sz w:val="16"/>
                <w:szCs w:val="16"/>
              </w:rPr>
            </w:pPr>
            <w:ins w:id="7185"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186" w:author="Natalia" w:date="2016-06-21T08:53:00Z">
              <w:tcPr>
                <w:tcW w:w="1110" w:type="dxa"/>
                <w:gridSpan w:val="3"/>
                <w:tcBorders>
                  <w:top w:val="nil"/>
                  <w:left w:val="nil"/>
                  <w:bottom w:val="single" w:sz="8" w:space="0" w:color="0066CC"/>
                  <w:right w:val="single" w:sz="8" w:space="0" w:color="0066CC"/>
                </w:tcBorders>
                <w:shd w:val="clear" w:color="auto" w:fill="auto"/>
                <w:noWrap/>
                <w:vAlign w:val="center"/>
                <w:hideMark/>
              </w:tcPr>
            </w:tcPrChange>
          </w:tcPr>
          <w:p w14:paraId="5183D0FE" w14:textId="77777777" w:rsidR="007F06C7" w:rsidRDefault="007F06C7">
            <w:pPr>
              <w:jc w:val="center"/>
              <w:rPr>
                <w:ins w:id="7187" w:author="Magdalena" w:date="2016-05-09T12:45:00Z"/>
                <w:rFonts w:ascii="Cambria" w:hAnsi="Cambria"/>
                <w:color w:val="000000"/>
                <w:sz w:val="16"/>
                <w:szCs w:val="16"/>
              </w:rPr>
            </w:pPr>
            <w:ins w:id="7188"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189"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48F5886C" w14:textId="77777777" w:rsidR="007F06C7" w:rsidRDefault="007F06C7">
            <w:pPr>
              <w:jc w:val="center"/>
              <w:rPr>
                <w:ins w:id="7190" w:author="Magdalena" w:date="2016-05-09T12:45:00Z"/>
                <w:rFonts w:ascii="Cambria" w:hAnsi="Cambria"/>
                <w:color w:val="000000"/>
                <w:sz w:val="16"/>
                <w:szCs w:val="16"/>
              </w:rPr>
            </w:pPr>
            <w:ins w:id="7191"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192"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E7F8382" w14:textId="77777777" w:rsidR="007F06C7" w:rsidRDefault="007F06C7">
            <w:pPr>
              <w:jc w:val="center"/>
              <w:rPr>
                <w:ins w:id="7193" w:author="Magdalena" w:date="2016-05-09T12:45:00Z"/>
                <w:rFonts w:ascii="Cambria" w:hAnsi="Cambria"/>
                <w:color w:val="000000"/>
                <w:sz w:val="16"/>
                <w:szCs w:val="16"/>
              </w:rPr>
            </w:pPr>
            <w:ins w:id="7194"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195" w:author="Natalia" w:date="2016-06-21T08:53:00Z">
              <w:tcPr>
                <w:tcW w:w="850" w:type="dxa"/>
                <w:gridSpan w:val="2"/>
                <w:tcBorders>
                  <w:top w:val="nil"/>
                  <w:left w:val="nil"/>
                  <w:bottom w:val="single" w:sz="8" w:space="0" w:color="0066CC"/>
                  <w:right w:val="single" w:sz="8" w:space="0" w:color="0066CC"/>
                </w:tcBorders>
                <w:shd w:val="clear" w:color="auto" w:fill="auto"/>
                <w:noWrap/>
                <w:vAlign w:val="center"/>
                <w:hideMark/>
              </w:tcPr>
            </w:tcPrChange>
          </w:tcPr>
          <w:p w14:paraId="4CE4D7C2" w14:textId="77777777" w:rsidR="007F06C7" w:rsidRDefault="007F06C7">
            <w:pPr>
              <w:jc w:val="center"/>
              <w:rPr>
                <w:ins w:id="7196" w:author="Magdalena" w:date="2016-05-09T12:45:00Z"/>
                <w:rFonts w:ascii="Cambria" w:hAnsi="Cambria"/>
                <w:color w:val="000000"/>
                <w:sz w:val="16"/>
                <w:szCs w:val="16"/>
              </w:rPr>
            </w:pPr>
            <w:ins w:id="7197"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198"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2361CE6" w14:textId="77777777" w:rsidR="007F06C7" w:rsidRDefault="007F06C7">
            <w:pPr>
              <w:jc w:val="center"/>
              <w:rPr>
                <w:ins w:id="7199" w:author="Magdalena" w:date="2016-05-09T12:45:00Z"/>
                <w:rFonts w:ascii="Cambria" w:hAnsi="Cambria"/>
                <w:color w:val="000000"/>
                <w:sz w:val="16"/>
                <w:szCs w:val="16"/>
              </w:rPr>
            </w:pPr>
            <w:ins w:id="7200" w:author="Magdalena" w:date="2016-05-09T12:45:00Z">
              <w:r>
                <w:rPr>
                  <w:rFonts w:ascii="Cambria" w:hAnsi="Cambria"/>
                  <w:color w:val="000000"/>
                  <w:sz w:val="16"/>
                  <w:szCs w:val="16"/>
                </w:rPr>
                <w:t> </w:t>
              </w:r>
            </w:ins>
          </w:p>
        </w:tc>
        <w:tc>
          <w:tcPr>
            <w:tcW w:w="1275" w:type="dxa"/>
            <w:tcBorders>
              <w:top w:val="nil"/>
              <w:left w:val="nil"/>
              <w:bottom w:val="single" w:sz="8" w:space="0" w:color="0066CC"/>
              <w:right w:val="single" w:sz="8" w:space="0" w:color="0066CC"/>
            </w:tcBorders>
            <w:shd w:val="clear" w:color="auto" w:fill="auto"/>
            <w:noWrap/>
            <w:vAlign w:val="center"/>
            <w:hideMark/>
            <w:tcPrChange w:id="7201" w:author="Natalia" w:date="2016-06-21T08:53:00Z">
              <w:tcPr>
                <w:tcW w:w="1174" w:type="dxa"/>
                <w:gridSpan w:val="2"/>
                <w:tcBorders>
                  <w:top w:val="nil"/>
                  <w:left w:val="nil"/>
                  <w:bottom w:val="single" w:sz="8" w:space="0" w:color="0066CC"/>
                  <w:right w:val="single" w:sz="8" w:space="0" w:color="0066CC"/>
                </w:tcBorders>
                <w:shd w:val="clear" w:color="auto" w:fill="auto"/>
                <w:noWrap/>
                <w:vAlign w:val="center"/>
                <w:hideMark/>
              </w:tcPr>
            </w:tcPrChange>
          </w:tcPr>
          <w:p w14:paraId="70FF5AD9" w14:textId="77777777" w:rsidR="007F06C7" w:rsidRDefault="007F06C7">
            <w:pPr>
              <w:jc w:val="center"/>
              <w:rPr>
                <w:ins w:id="7202" w:author="Magdalena" w:date="2016-05-09T12:45:00Z"/>
                <w:rFonts w:ascii="Cambria" w:hAnsi="Cambria"/>
                <w:color w:val="000000"/>
                <w:sz w:val="16"/>
                <w:szCs w:val="16"/>
              </w:rPr>
            </w:pPr>
            <w:ins w:id="7203" w:author="Magdalena" w:date="2016-05-09T12:45:00Z">
              <w:r>
                <w:rPr>
                  <w:rFonts w:ascii="Cambria" w:hAnsi="Cambria"/>
                  <w:color w:val="000000"/>
                  <w:sz w:val="16"/>
                  <w:szCs w:val="16"/>
                </w:rPr>
                <w:t>247,40</w:t>
              </w:r>
            </w:ins>
          </w:p>
        </w:tc>
      </w:tr>
      <w:tr w:rsidR="00127BED" w14:paraId="69DF93E5" w14:textId="77777777" w:rsidTr="000C5A22">
        <w:tblPrEx>
          <w:tblPrExChange w:id="7204" w:author="Natalia" w:date="2016-06-21T08:53:00Z">
            <w:tblPrEx>
              <w:tblW w:w="16185" w:type="dxa"/>
              <w:tblLayout w:type="fixed"/>
            </w:tblPrEx>
          </w:tblPrExChange>
        </w:tblPrEx>
        <w:trPr>
          <w:trHeight w:val="300"/>
          <w:ins w:id="7205" w:author="Magdalena" w:date="2016-05-09T12:45:00Z"/>
          <w:trPrChange w:id="7206" w:author="Natalia" w:date="2016-06-21T08:53:00Z">
            <w:trPr>
              <w:gridAfter w:val="0"/>
              <w:trHeight w:val="300"/>
            </w:trPr>
          </w:trPrChange>
        </w:trPr>
        <w:tc>
          <w:tcPr>
            <w:tcW w:w="2278" w:type="dxa"/>
            <w:tcBorders>
              <w:top w:val="nil"/>
              <w:left w:val="single" w:sz="8" w:space="0" w:color="0066CC"/>
              <w:bottom w:val="single" w:sz="8" w:space="0" w:color="0066CC"/>
              <w:right w:val="single" w:sz="8" w:space="0" w:color="0066CC"/>
            </w:tcBorders>
            <w:shd w:val="clear" w:color="auto" w:fill="auto"/>
            <w:noWrap/>
            <w:vAlign w:val="center"/>
            <w:hideMark/>
            <w:tcPrChange w:id="7207" w:author="Natalia" w:date="2016-06-21T08:53:00Z">
              <w:tcPr>
                <w:tcW w:w="2278" w:type="dxa"/>
                <w:tcBorders>
                  <w:top w:val="nil"/>
                  <w:left w:val="single" w:sz="8" w:space="0" w:color="0066CC"/>
                  <w:bottom w:val="single" w:sz="8" w:space="0" w:color="0066CC"/>
                  <w:right w:val="single" w:sz="8" w:space="0" w:color="0066CC"/>
                </w:tcBorders>
                <w:shd w:val="clear" w:color="auto" w:fill="auto"/>
                <w:noWrap/>
                <w:vAlign w:val="center"/>
                <w:hideMark/>
              </w:tcPr>
            </w:tcPrChange>
          </w:tcPr>
          <w:p w14:paraId="208FF996" w14:textId="77777777" w:rsidR="007F06C7" w:rsidRDefault="007F06C7">
            <w:pPr>
              <w:jc w:val="center"/>
              <w:rPr>
                <w:ins w:id="7208" w:author="Magdalena" w:date="2016-05-09T12:45:00Z"/>
                <w:rFonts w:ascii="Cambria" w:hAnsi="Cambria"/>
                <w:color w:val="000000"/>
                <w:sz w:val="18"/>
                <w:szCs w:val="18"/>
              </w:rPr>
            </w:pPr>
            <w:ins w:id="7209" w:author="Magdalena" w:date="2016-05-09T12:45:00Z">
              <w:r>
                <w:rPr>
                  <w:rFonts w:ascii="Cambria" w:hAnsi="Cambria"/>
                  <w:color w:val="000000"/>
                  <w:sz w:val="18"/>
                  <w:szCs w:val="18"/>
                </w:rPr>
                <w:t>Transport publiczny</w:t>
              </w:r>
            </w:ins>
          </w:p>
        </w:tc>
        <w:tc>
          <w:tcPr>
            <w:tcW w:w="851" w:type="dxa"/>
            <w:tcBorders>
              <w:top w:val="nil"/>
              <w:left w:val="nil"/>
              <w:bottom w:val="single" w:sz="8" w:space="0" w:color="0066CC"/>
              <w:right w:val="single" w:sz="8" w:space="0" w:color="0066CC"/>
            </w:tcBorders>
            <w:shd w:val="clear" w:color="auto" w:fill="auto"/>
            <w:noWrap/>
            <w:vAlign w:val="center"/>
            <w:hideMark/>
            <w:tcPrChange w:id="7210" w:author="Natalia" w:date="2016-06-21T08:53: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4E66A165" w14:textId="77777777" w:rsidR="007F06C7" w:rsidRDefault="007F06C7">
            <w:pPr>
              <w:jc w:val="center"/>
              <w:rPr>
                <w:ins w:id="7211" w:author="Magdalena" w:date="2016-05-09T12:45:00Z"/>
                <w:rFonts w:ascii="Cambria" w:hAnsi="Cambria"/>
                <w:color w:val="000000"/>
                <w:sz w:val="16"/>
                <w:szCs w:val="16"/>
              </w:rPr>
            </w:pPr>
            <w:ins w:id="7212"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213" w:author="Natalia" w:date="2016-06-21T08:53:00Z">
              <w:tcPr>
                <w:tcW w:w="709" w:type="dxa"/>
                <w:tcBorders>
                  <w:top w:val="nil"/>
                  <w:left w:val="nil"/>
                  <w:bottom w:val="single" w:sz="8" w:space="0" w:color="0066CC"/>
                  <w:right w:val="single" w:sz="8" w:space="0" w:color="0066CC"/>
                </w:tcBorders>
                <w:shd w:val="clear" w:color="auto" w:fill="auto"/>
                <w:noWrap/>
                <w:vAlign w:val="center"/>
                <w:hideMark/>
              </w:tcPr>
            </w:tcPrChange>
          </w:tcPr>
          <w:p w14:paraId="524A787B" w14:textId="77777777" w:rsidR="007F06C7" w:rsidRDefault="007F06C7">
            <w:pPr>
              <w:jc w:val="center"/>
              <w:rPr>
                <w:ins w:id="7214" w:author="Magdalena" w:date="2016-05-09T12:45:00Z"/>
                <w:rFonts w:ascii="Cambria" w:hAnsi="Cambria"/>
                <w:color w:val="000000"/>
                <w:sz w:val="16"/>
                <w:szCs w:val="16"/>
              </w:rPr>
            </w:pPr>
            <w:ins w:id="7215" w:author="Magdalena" w:date="2016-05-09T12:45:00Z">
              <w:r>
                <w:rPr>
                  <w:rFonts w:ascii="Cambria" w:hAnsi="Cambria"/>
                  <w:color w:val="000000"/>
                  <w:sz w:val="16"/>
                  <w:szCs w:val="16"/>
                </w:rPr>
                <w:t> </w:t>
              </w:r>
            </w:ins>
          </w:p>
        </w:tc>
        <w:tc>
          <w:tcPr>
            <w:tcW w:w="708" w:type="dxa"/>
            <w:gridSpan w:val="2"/>
            <w:tcBorders>
              <w:top w:val="nil"/>
              <w:left w:val="nil"/>
              <w:bottom w:val="single" w:sz="8" w:space="0" w:color="0066CC"/>
              <w:right w:val="single" w:sz="8" w:space="0" w:color="0066CC"/>
            </w:tcBorders>
            <w:shd w:val="clear" w:color="auto" w:fill="auto"/>
            <w:noWrap/>
            <w:vAlign w:val="center"/>
            <w:hideMark/>
            <w:tcPrChange w:id="7216" w:author="Natalia" w:date="2016-06-21T08:53: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0DFCE9E4" w14:textId="77777777" w:rsidR="007F06C7" w:rsidRDefault="007F06C7">
            <w:pPr>
              <w:jc w:val="center"/>
              <w:rPr>
                <w:ins w:id="7217" w:author="Magdalena" w:date="2016-05-09T12:45:00Z"/>
                <w:rFonts w:ascii="Cambria" w:hAnsi="Cambria"/>
                <w:color w:val="000000"/>
                <w:sz w:val="16"/>
                <w:szCs w:val="16"/>
              </w:rPr>
            </w:pPr>
            <w:ins w:id="7218" w:author="Magdalena" w:date="2016-05-09T12:45:00Z">
              <w:r>
                <w:rPr>
                  <w:rFonts w:ascii="Cambria" w:hAnsi="Cambria"/>
                  <w:color w:val="000000"/>
                  <w:sz w:val="16"/>
                  <w:szCs w:val="16"/>
                </w:rPr>
                <w:t> </w:t>
              </w:r>
            </w:ins>
          </w:p>
        </w:tc>
        <w:tc>
          <w:tcPr>
            <w:tcW w:w="993" w:type="dxa"/>
            <w:tcBorders>
              <w:top w:val="nil"/>
              <w:left w:val="nil"/>
              <w:bottom w:val="single" w:sz="8" w:space="0" w:color="0066CC"/>
              <w:right w:val="single" w:sz="8" w:space="0" w:color="0066CC"/>
            </w:tcBorders>
            <w:shd w:val="clear" w:color="auto" w:fill="auto"/>
            <w:noWrap/>
            <w:vAlign w:val="center"/>
            <w:hideMark/>
            <w:tcPrChange w:id="7219" w:author="Natalia" w:date="2016-06-21T08:53:00Z">
              <w:tcPr>
                <w:tcW w:w="993" w:type="dxa"/>
                <w:tcBorders>
                  <w:top w:val="nil"/>
                  <w:left w:val="nil"/>
                  <w:bottom w:val="single" w:sz="8" w:space="0" w:color="0066CC"/>
                  <w:right w:val="single" w:sz="8" w:space="0" w:color="0066CC"/>
                </w:tcBorders>
                <w:shd w:val="clear" w:color="auto" w:fill="auto"/>
                <w:noWrap/>
                <w:vAlign w:val="center"/>
                <w:hideMark/>
              </w:tcPr>
            </w:tcPrChange>
          </w:tcPr>
          <w:p w14:paraId="3AA59630" w14:textId="77777777" w:rsidR="007F06C7" w:rsidRDefault="007F06C7">
            <w:pPr>
              <w:jc w:val="center"/>
              <w:rPr>
                <w:ins w:id="7220" w:author="Magdalena" w:date="2016-05-09T12:45:00Z"/>
                <w:rFonts w:ascii="Cambria" w:hAnsi="Cambria"/>
                <w:color w:val="000000"/>
                <w:sz w:val="16"/>
                <w:szCs w:val="16"/>
              </w:rPr>
            </w:pPr>
            <w:ins w:id="7221"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222"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7D7F786A" w14:textId="77777777" w:rsidR="007F06C7" w:rsidRDefault="007F06C7">
            <w:pPr>
              <w:jc w:val="center"/>
              <w:rPr>
                <w:ins w:id="7223" w:author="Magdalena" w:date="2016-05-09T12:45:00Z"/>
                <w:rFonts w:ascii="Cambria" w:hAnsi="Cambria"/>
                <w:color w:val="000000"/>
                <w:sz w:val="16"/>
                <w:szCs w:val="16"/>
              </w:rPr>
            </w:pPr>
            <w:ins w:id="7224" w:author="Magdalena" w:date="2016-05-09T12:45:00Z">
              <w:r>
                <w:rPr>
                  <w:rFonts w:ascii="Cambria" w:hAnsi="Cambria"/>
                  <w:color w:val="000000"/>
                  <w:sz w:val="16"/>
                  <w:szCs w:val="16"/>
                </w:rPr>
                <w:t> </w:t>
              </w:r>
            </w:ins>
          </w:p>
        </w:tc>
        <w:tc>
          <w:tcPr>
            <w:tcW w:w="1418" w:type="dxa"/>
            <w:tcBorders>
              <w:top w:val="nil"/>
              <w:left w:val="nil"/>
              <w:bottom w:val="single" w:sz="8" w:space="0" w:color="0066CC"/>
              <w:right w:val="single" w:sz="8" w:space="0" w:color="0066CC"/>
            </w:tcBorders>
            <w:shd w:val="clear" w:color="auto" w:fill="auto"/>
            <w:noWrap/>
            <w:vAlign w:val="center"/>
            <w:hideMark/>
            <w:tcPrChange w:id="7225" w:author="Natalia" w:date="2016-06-21T08:53:00Z">
              <w:tcPr>
                <w:tcW w:w="1418" w:type="dxa"/>
                <w:tcBorders>
                  <w:top w:val="nil"/>
                  <w:left w:val="nil"/>
                  <w:bottom w:val="single" w:sz="8" w:space="0" w:color="0066CC"/>
                  <w:right w:val="single" w:sz="8" w:space="0" w:color="0066CC"/>
                </w:tcBorders>
                <w:shd w:val="clear" w:color="auto" w:fill="auto"/>
                <w:noWrap/>
                <w:vAlign w:val="center"/>
                <w:hideMark/>
              </w:tcPr>
            </w:tcPrChange>
          </w:tcPr>
          <w:p w14:paraId="1E3B7791" w14:textId="77777777" w:rsidR="007F06C7" w:rsidRDefault="007F06C7">
            <w:pPr>
              <w:jc w:val="center"/>
              <w:rPr>
                <w:ins w:id="7226" w:author="Magdalena" w:date="2016-05-09T12:45:00Z"/>
                <w:rFonts w:ascii="Cambria" w:hAnsi="Cambria"/>
                <w:color w:val="000000"/>
                <w:sz w:val="16"/>
                <w:szCs w:val="16"/>
              </w:rPr>
            </w:pPr>
            <w:ins w:id="7227" w:author="Magdalena" w:date="2016-05-09T12:45:00Z">
              <w:r>
                <w:rPr>
                  <w:rFonts w:ascii="Cambria" w:hAnsi="Cambria"/>
                  <w:color w:val="000000"/>
                  <w:sz w:val="16"/>
                  <w:szCs w:val="16"/>
                </w:rPr>
                <w:t> </w:t>
              </w:r>
            </w:ins>
          </w:p>
        </w:tc>
        <w:tc>
          <w:tcPr>
            <w:tcW w:w="967" w:type="dxa"/>
            <w:tcBorders>
              <w:top w:val="nil"/>
              <w:left w:val="nil"/>
              <w:bottom w:val="single" w:sz="8" w:space="0" w:color="0066CC"/>
              <w:right w:val="single" w:sz="8" w:space="0" w:color="0066CC"/>
            </w:tcBorders>
            <w:shd w:val="clear" w:color="auto" w:fill="auto"/>
            <w:noWrap/>
            <w:vAlign w:val="center"/>
            <w:hideMark/>
            <w:tcPrChange w:id="7228" w:author="Natalia" w:date="2016-06-21T08:53:00Z">
              <w:tcPr>
                <w:tcW w:w="967" w:type="dxa"/>
                <w:tcBorders>
                  <w:top w:val="nil"/>
                  <w:left w:val="nil"/>
                  <w:bottom w:val="single" w:sz="8" w:space="0" w:color="0066CC"/>
                  <w:right w:val="single" w:sz="8" w:space="0" w:color="0066CC"/>
                </w:tcBorders>
                <w:shd w:val="clear" w:color="auto" w:fill="auto"/>
                <w:noWrap/>
                <w:vAlign w:val="center"/>
                <w:hideMark/>
              </w:tcPr>
            </w:tcPrChange>
          </w:tcPr>
          <w:p w14:paraId="6A66AF4B" w14:textId="77777777" w:rsidR="007F06C7" w:rsidRDefault="007F06C7">
            <w:pPr>
              <w:jc w:val="center"/>
              <w:rPr>
                <w:ins w:id="7229" w:author="Magdalena" w:date="2016-05-09T12:45:00Z"/>
                <w:rFonts w:ascii="Cambria" w:hAnsi="Cambria"/>
                <w:color w:val="000000"/>
                <w:sz w:val="16"/>
                <w:szCs w:val="16"/>
              </w:rPr>
            </w:pPr>
            <w:ins w:id="7230" w:author="Magdalena" w:date="2016-05-09T12:45:00Z">
              <w:r>
                <w:rPr>
                  <w:rFonts w:ascii="Cambria" w:hAnsi="Cambria"/>
                  <w:color w:val="000000"/>
                  <w:sz w:val="16"/>
                  <w:szCs w:val="16"/>
                </w:rPr>
                <w:t>105,98</w:t>
              </w:r>
            </w:ins>
          </w:p>
        </w:tc>
        <w:tc>
          <w:tcPr>
            <w:tcW w:w="734" w:type="dxa"/>
            <w:tcBorders>
              <w:top w:val="nil"/>
              <w:left w:val="nil"/>
              <w:bottom w:val="single" w:sz="8" w:space="0" w:color="0066CC"/>
              <w:right w:val="single" w:sz="8" w:space="0" w:color="0066CC"/>
            </w:tcBorders>
            <w:shd w:val="clear" w:color="auto" w:fill="auto"/>
            <w:noWrap/>
            <w:vAlign w:val="center"/>
            <w:hideMark/>
            <w:tcPrChange w:id="7231" w:author="Natalia" w:date="2016-06-21T08:53:00Z">
              <w:tcPr>
                <w:tcW w:w="734" w:type="dxa"/>
                <w:tcBorders>
                  <w:top w:val="nil"/>
                  <w:left w:val="nil"/>
                  <w:bottom w:val="single" w:sz="8" w:space="0" w:color="0066CC"/>
                  <w:right w:val="single" w:sz="8" w:space="0" w:color="0066CC"/>
                </w:tcBorders>
                <w:shd w:val="clear" w:color="auto" w:fill="auto"/>
                <w:noWrap/>
                <w:vAlign w:val="center"/>
                <w:hideMark/>
              </w:tcPr>
            </w:tcPrChange>
          </w:tcPr>
          <w:p w14:paraId="005FC43D" w14:textId="77777777" w:rsidR="007F06C7" w:rsidRDefault="007F06C7">
            <w:pPr>
              <w:jc w:val="center"/>
              <w:rPr>
                <w:ins w:id="7232" w:author="Magdalena" w:date="2016-05-09T12:45:00Z"/>
                <w:rFonts w:ascii="Cambria" w:hAnsi="Cambria"/>
                <w:color w:val="000000"/>
                <w:sz w:val="16"/>
                <w:szCs w:val="16"/>
              </w:rPr>
            </w:pPr>
            <w:ins w:id="7233"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234" w:author="Natalia" w:date="2016-06-21T08:53:00Z">
              <w:tcPr>
                <w:tcW w:w="992" w:type="dxa"/>
                <w:tcBorders>
                  <w:top w:val="nil"/>
                  <w:left w:val="nil"/>
                  <w:bottom w:val="single" w:sz="8" w:space="0" w:color="0066CC"/>
                  <w:right w:val="single" w:sz="8" w:space="0" w:color="0066CC"/>
                </w:tcBorders>
                <w:shd w:val="clear" w:color="auto" w:fill="auto"/>
                <w:noWrap/>
                <w:vAlign w:val="center"/>
                <w:hideMark/>
              </w:tcPr>
            </w:tcPrChange>
          </w:tcPr>
          <w:p w14:paraId="74F81287" w14:textId="77777777" w:rsidR="007F06C7" w:rsidRDefault="007F06C7">
            <w:pPr>
              <w:jc w:val="center"/>
              <w:rPr>
                <w:ins w:id="7235" w:author="Magdalena" w:date="2016-05-09T12:45:00Z"/>
                <w:rFonts w:ascii="Cambria" w:hAnsi="Cambria"/>
                <w:color w:val="000000"/>
                <w:sz w:val="16"/>
                <w:szCs w:val="16"/>
              </w:rPr>
            </w:pPr>
            <w:ins w:id="7236"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237"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6BEBB1FD" w14:textId="77777777" w:rsidR="007F06C7" w:rsidRDefault="007F06C7">
            <w:pPr>
              <w:jc w:val="center"/>
              <w:rPr>
                <w:ins w:id="7238" w:author="Magdalena" w:date="2016-05-09T12:45:00Z"/>
                <w:rFonts w:ascii="Cambria" w:hAnsi="Cambria"/>
                <w:color w:val="000000"/>
                <w:sz w:val="16"/>
                <w:szCs w:val="16"/>
              </w:rPr>
            </w:pPr>
            <w:ins w:id="7239"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240" w:author="Natalia" w:date="2016-06-21T08:53:00Z">
              <w:tcPr>
                <w:tcW w:w="1110" w:type="dxa"/>
                <w:gridSpan w:val="3"/>
                <w:tcBorders>
                  <w:top w:val="nil"/>
                  <w:left w:val="nil"/>
                  <w:bottom w:val="single" w:sz="8" w:space="0" w:color="0066CC"/>
                  <w:right w:val="single" w:sz="8" w:space="0" w:color="0066CC"/>
                </w:tcBorders>
                <w:shd w:val="clear" w:color="auto" w:fill="auto"/>
                <w:noWrap/>
                <w:vAlign w:val="center"/>
                <w:hideMark/>
              </w:tcPr>
            </w:tcPrChange>
          </w:tcPr>
          <w:p w14:paraId="4C18232E" w14:textId="77777777" w:rsidR="007F06C7" w:rsidRDefault="007F06C7">
            <w:pPr>
              <w:jc w:val="center"/>
              <w:rPr>
                <w:ins w:id="7241" w:author="Magdalena" w:date="2016-05-09T12:45:00Z"/>
                <w:rFonts w:ascii="Cambria" w:hAnsi="Cambria"/>
                <w:color w:val="000000"/>
                <w:sz w:val="16"/>
                <w:szCs w:val="16"/>
              </w:rPr>
            </w:pPr>
            <w:ins w:id="7242"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243"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550A87AF" w14:textId="77777777" w:rsidR="007F06C7" w:rsidRDefault="007F06C7">
            <w:pPr>
              <w:jc w:val="center"/>
              <w:rPr>
                <w:ins w:id="7244" w:author="Magdalena" w:date="2016-05-09T12:45:00Z"/>
                <w:rFonts w:ascii="Cambria" w:hAnsi="Cambria"/>
                <w:color w:val="000000"/>
                <w:sz w:val="16"/>
                <w:szCs w:val="16"/>
              </w:rPr>
            </w:pPr>
            <w:ins w:id="7245"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246"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1004149A" w14:textId="77777777" w:rsidR="007F06C7" w:rsidRDefault="007F06C7">
            <w:pPr>
              <w:jc w:val="center"/>
              <w:rPr>
                <w:ins w:id="7247" w:author="Magdalena" w:date="2016-05-09T12:45:00Z"/>
                <w:rFonts w:ascii="Cambria" w:hAnsi="Cambria"/>
                <w:color w:val="000000"/>
                <w:sz w:val="16"/>
                <w:szCs w:val="16"/>
              </w:rPr>
            </w:pPr>
            <w:ins w:id="7248"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249" w:author="Natalia" w:date="2016-06-21T08:53:00Z">
              <w:tcPr>
                <w:tcW w:w="850" w:type="dxa"/>
                <w:gridSpan w:val="2"/>
                <w:tcBorders>
                  <w:top w:val="nil"/>
                  <w:left w:val="nil"/>
                  <w:bottom w:val="single" w:sz="8" w:space="0" w:color="0066CC"/>
                  <w:right w:val="single" w:sz="8" w:space="0" w:color="0066CC"/>
                </w:tcBorders>
                <w:shd w:val="clear" w:color="auto" w:fill="auto"/>
                <w:noWrap/>
                <w:vAlign w:val="center"/>
                <w:hideMark/>
              </w:tcPr>
            </w:tcPrChange>
          </w:tcPr>
          <w:p w14:paraId="07970B20" w14:textId="77777777" w:rsidR="007F06C7" w:rsidRDefault="007F06C7">
            <w:pPr>
              <w:jc w:val="center"/>
              <w:rPr>
                <w:ins w:id="7250" w:author="Magdalena" w:date="2016-05-09T12:45:00Z"/>
                <w:rFonts w:ascii="Cambria" w:hAnsi="Cambria"/>
                <w:color w:val="000000"/>
                <w:sz w:val="16"/>
                <w:szCs w:val="16"/>
              </w:rPr>
            </w:pPr>
            <w:ins w:id="7251"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252"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4892806C" w14:textId="77777777" w:rsidR="007F06C7" w:rsidRDefault="007F06C7">
            <w:pPr>
              <w:jc w:val="center"/>
              <w:rPr>
                <w:ins w:id="7253" w:author="Magdalena" w:date="2016-05-09T12:45:00Z"/>
                <w:rFonts w:ascii="Cambria" w:hAnsi="Cambria"/>
                <w:color w:val="000000"/>
                <w:sz w:val="16"/>
                <w:szCs w:val="16"/>
              </w:rPr>
            </w:pPr>
            <w:ins w:id="7254" w:author="Magdalena" w:date="2016-05-09T12:45:00Z">
              <w:r>
                <w:rPr>
                  <w:rFonts w:ascii="Cambria" w:hAnsi="Cambria"/>
                  <w:color w:val="000000"/>
                  <w:sz w:val="16"/>
                  <w:szCs w:val="16"/>
                </w:rPr>
                <w:t> </w:t>
              </w:r>
            </w:ins>
          </w:p>
        </w:tc>
        <w:tc>
          <w:tcPr>
            <w:tcW w:w="1275" w:type="dxa"/>
            <w:tcBorders>
              <w:top w:val="nil"/>
              <w:left w:val="nil"/>
              <w:bottom w:val="single" w:sz="8" w:space="0" w:color="0066CC"/>
              <w:right w:val="single" w:sz="8" w:space="0" w:color="0066CC"/>
            </w:tcBorders>
            <w:shd w:val="clear" w:color="auto" w:fill="auto"/>
            <w:noWrap/>
            <w:vAlign w:val="center"/>
            <w:hideMark/>
            <w:tcPrChange w:id="7255" w:author="Natalia" w:date="2016-06-21T08:53:00Z">
              <w:tcPr>
                <w:tcW w:w="1174" w:type="dxa"/>
                <w:gridSpan w:val="2"/>
                <w:tcBorders>
                  <w:top w:val="nil"/>
                  <w:left w:val="nil"/>
                  <w:bottom w:val="single" w:sz="8" w:space="0" w:color="0066CC"/>
                  <w:right w:val="single" w:sz="8" w:space="0" w:color="0066CC"/>
                </w:tcBorders>
                <w:shd w:val="clear" w:color="auto" w:fill="auto"/>
                <w:noWrap/>
                <w:vAlign w:val="center"/>
                <w:hideMark/>
              </w:tcPr>
            </w:tcPrChange>
          </w:tcPr>
          <w:p w14:paraId="3755991C" w14:textId="77777777" w:rsidR="007F06C7" w:rsidRDefault="007F06C7">
            <w:pPr>
              <w:jc w:val="center"/>
              <w:rPr>
                <w:ins w:id="7256" w:author="Magdalena" w:date="2016-05-09T12:45:00Z"/>
                <w:rFonts w:ascii="Cambria" w:hAnsi="Cambria"/>
                <w:color w:val="000000"/>
                <w:sz w:val="16"/>
                <w:szCs w:val="16"/>
              </w:rPr>
            </w:pPr>
            <w:ins w:id="7257" w:author="Magdalena" w:date="2016-05-09T12:45:00Z">
              <w:r>
                <w:rPr>
                  <w:rFonts w:ascii="Cambria" w:hAnsi="Cambria"/>
                  <w:color w:val="000000"/>
                  <w:sz w:val="16"/>
                  <w:szCs w:val="16"/>
                </w:rPr>
                <w:t>105,98</w:t>
              </w:r>
            </w:ins>
          </w:p>
        </w:tc>
      </w:tr>
      <w:tr w:rsidR="00127BED" w14:paraId="3CE02912" w14:textId="77777777" w:rsidTr="000C5A22">
        <w:tblPrEx>
          <w:tblPrExChange w:id="7258" w:author="Natalia" w:date="2016-06-21T08:53:00Z">
            <w:tblPrEx>
              <w:tblW w:w="16185" w:type="dxa"/>
              <w:tblLayout w:type="fixed"/>
            </w:tblPrEx>
          </w:tblPrExChange>
        </w:tblPrEx>
        <w:trPr>
          <w:trHeight w:val="300"/>
          <w:ins w:id="7259" w:author="Magdalena" w:date="2016-05-09T12:45:00Z"/>
          <w:trPrChange w:id="7260" w:author="Natalia" w:date="2016-06-21T08:53:00Z">
            <w:trPr>
              <w:gridAfter w:val="0"/>
              <w:trHeight w:val="300"/>
            </w:trPr>
          </w:trPrChange>
        </w:trPr>
        <w:tc>
          <w:tcPr>
            <w:tcW w:w="2278" w:type="dxa"/>
            <w:tcBorders>
              <w:top w:val="nil"/>
              <w:left w:val="single" w:sz="8" w:space="0" w:color="0066CC"/>
              <w:bottom w:val="single" w:sz="8" w:space="0" w:color="0066CC"/>
              <w:right w:val="single" w:sz="8" w:space="0" w:color="0066CC"/>
            </w:tcBorders>
            <w:shd w:val="clear" w:color="auto" w:fill="auto"/>
            <w:noWrap/>
            <w:vAlign w:val="center"/>
            <w:hideMark/>
            <w:tcPrChange w:id="7261" w:author="Natalia" w:date="2016-06-21T08:53:00Z">
              <w:tcPr>
                <w:tcW w:w="2278" w:type="dxa"/>
                <w:tcBorders>
                  <w:top w:val="nil"/>
                  <w:left w:val="single" w:sz="8" w:space="0" w:color="0066CC"/>
                  <w:bottom w:val="single" w:sz="8" w:space="0" w:color="0066CC"/>
                  <w:right w:val="single" w:sz="8" w:space="0" w:color="0066CC"/>
                </w:tcBorders>
                <w:shd w:val="clear" w:color="auto" w:fill="auto"/>
                <w:noWrap/>
                <w:vAlign w:val="center"/>
                <w:hideMark/>
              </w:tcPr>
            </w:tcPrChange>
          </w:tcPr>
          <w:p w14:paraId="4139B865" w14:textId="77777777" w:rsidR="007F06C7" w:rsidRDefault="007F06C7">
            <w:pPr>
              <w:jc w:val="center"/>
              <w:rPr>
                <w:ins w:id="7262" w:author="Magdalena" w:date="2016-05-09T12:45:00Z"/>
                <w:rFonts w:ascii="Cambria" w:hAnsi="Cambria"/>
                <w:color w:val="000000"/>
                <w:sz w:val="18"/>
                <w:szCs w:val="18"/>
              </w:rPr>
            </w:pPr>
            <w:ins w:id="7263" w:author="Magdalena" w:date="2016-05-09T12:45:00Z">
              <w:r>
                <w:rPr>
                  <w:rFonts w:ascii="Cambria" w:hAnsi="Cambria"/>
                  <w:color w:val="000000"/>
                  <w:sz w:val="18"/>
                  <w:szCs w:val="18"/>
                </w:rPr>
                <w:t>Transport prywatny i komercyjny</w:t>
              </w:r>
            </w:ins>
          </w:p>
        </w:tc>
        <w:tc>
          <w:tcPr>
            <w:tcW w:w="851" w:type="dxa"/>
            <w:tcBorders>
              <w:top w:val="nil"/>
              <w:left w:val="nil"/>
              <w:bottom w:val="single" w:sz="8" w:space="0" w:color="0066CC"/>
              <w:right w:val="single" w:sz="8" w:space="0" w:color="0066CC"/>
            </w:tcBorders>
            <w:shd w:val="clear" w:color="auto" w:fill="auto"/>
            <w:noWrap/>
            <w:vAlign w:val="center"/>
            <w:hideMark/>
            <w:tcPrChange w:id="7264" w:author="Natalia" w:date="2016-06-21T08:53: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5E63CC5D" w14:textId="77777777" w:rsidR="007F06C7" w:rsidRDefault="007F06C7">
            <w:pPr>
              <w:jc w:val="center"/>
              <w:rPr>
                <w:ins w:id="7265" w:author="Magdalena" w:date="2016-05-09T12:45:00Z"/>
                <w:rFonts w:ascii="Cambria" w:hAnsi="Cambria"/>
                <w:color w:val="000000"/>
                <w:sz w:val="16"/>
                <w:szCs w:val="16"/>
              </w:rPr>
            </w:pPr>
            <w:ins w:id="7266"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267" w:author="Natalia" w:date="2016-06-21T08:53:00Z">
              <w:tcPr>
                <w:tcW w:w="709" w:type="dxa"/>
                <w:tcBorders>
                  <w:top w:val="nil"/>
                  <w:left w:val="nil"/>
                  <w:bottom w:val="single" w:sz="8" w:space="0" w:color="0066CC"/>
                  <w:right w:val="single" w:sz="8" w:space="0" w:color="0066CC"/>
                </w:tcBorders>
                <w:shd w:val="clear" w:color="auto" w:fill="auto"/>
                <w:noWrap/>
                <w:vAlign w:val="center"/>
                <w:hideMark/>
              </w:tcPr>
            </w:tcPrChange>
          </w:tcPr>
          <w:p w14:paraId="35A3E52D" w14:textId="77777777" w:rsidR="007F06C7" w:rsidRDefault="007F06C7">
            <w:pPr>
              <w:jc w:val="center"/>
              <w:rPr>
                <w:ins w:id="7268" w:author="Magdalena" w:date="2016-05-09T12:45:00Z"/>
                <w:rFonts w:ascii="Cambria" w:hAnsi="Cambria"/>
                <w:color w:val="000000"/>
                <w:sz w:val="16"/>
                <w:szCs w:val="16"/>
              </w:rPr>
            </w:pPr>
            <w:ins w:id="7269" w:author="Magdalena" w:date="2016-05-09T12:45:00Z">
              <w:r>
                <w:rPr>
                  <w:rFonts w:ascii="Cambria" w:hAnsi="Cambria"/>
                  <w:color w:val="000000"/>
                  <w:sz w:val="16"/>
                  <w:szCs w:val="16"/>
                </w:rPr>
                <w:t> </w:t>
              </w:r>
            </w:ins>
          </w:p>
        </w:tc>
        <w:tc>
          <w:tcPr>
            <w:tcW w:w="708" w:type="dxa"/>
            <w:gridSpan w:val="2"/>
            <w:tcBorders>
              <w:top w:val="nil"/>
              <w:left w:val="nil"/>
              <w:bottom w:val="single" w:sz="8" w:space="0" w:color="0066CC"/>
              <w:right w:val="single" w:sz="8" w:space="0" w:color="0066CC"/>
            </w:tcBorders>
            <w:shd w:val="clear" w:color="auto" w:fill="auto"/>
            <w:noWrap/>
            <w:vAlign w:val="center"/>
            <w:hideMark/>
            <w:tcPrChange w:id="7270" w:author="Natalia" w:date="2016-06-21T08:53: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6B9BBD92" w14:textId="77777777" w:rsidR="007F06C7" w:rsidRDefault="007F06C7">
            <w:pPr>
              <w:jc w:val="center"/>
              <w:rPr>
                <w:ins w:id="7271" w:author="Magdalena" w:date="2016-05-09T12:45:00Z"/>
                <w:rFonts w:ascii="Cambria" w:hAnsi="Cambria"/>
                <w:color w:val="000000"/>
                <w:sz w:val="16"/>
                <w:szCs w:val="16"/>
              </w:rPr>
            </w:pPr>
            <w:ins w:id="7272" w:author="Magdalena" w:date="2016-05-09T12:45:00Z">
              <w:r>
                <w:rPr>
                  <w:rFonts w:ascii="Cambria" w:hAnsi="Cambria"/>
                  <w:color w:val="000000"/>
                  <w:sz w:val="16"/>
                  <w:szCs w:val="16"/>
                </w:rPr>
                <w:t> </w:t>
              </w:r>
            </w:ins>
          </w:p>
        </w:tc>
        <w:tc>
          <w:tcPr>
            <w:tcW w:w="993" w:type="dxa"/>
            <w:tcBorders>
              <w:top w:val="nil"/>
              <w:left w:val="nil"/>
              <w:bottom w:val="single" w:sz="8" w:space="0" w:color="0066CC"/>
              <w:right w:val="single" w:sz="8" w:space="0" w:color="0066CC"/>
            </w:tcBorders>
            <w:shd w:val="clear" w:color="auto" w:fill="auto"/>
            <w:noWrap/>
            <w:vAlign w:val="center"/>
            <w:hideMark/>
            <w:tcPrChange w:id="7273" w:author="Natalia" w:date="2016-06-21T08:53:00Z">
              <w:tcPr>
                <w:tcW w:w="993" w:type="dxa"/>
                <w:tcBorders>
                  <w:top w:val="nil"/>
                  <w:left w:val="nil"/>
                  <w:bottom w:val="single" w:sz="8" w:space="0" w:color="0066CC"/>
                  <w:right w:val="single" w:sz="8" w:space="0" w:color="0066CC"/>
                </w:tcBorders>
                <w:shd w:val="clear" w:color="auto" w:fill="auto"/>
                <w:noWrap/>
                <w:vAlign w:val="center"/>
                <w:hideMark/>
              </w:tcPr>
            </w:tcPrChange>
          </w:tcPr>
          <w:p w14:paraId="50C47C27" w14:textId="77777777" w:rsidR="007F06C7" w:rsidRDefault="007F06C7">
            <w:pPr>
              <w:jc w:val="center"/>
              <w:rPr>
                <w:ins w:id="7274" w:author="Magdalena" w:date="2016-05-09T12:45:00Z"/>
                <w:rFonts w:ascii="Cambria" w:hAnsi="Cambria"/>
                <w:color w:val="000000"/>
                <w:sz w:val="16"/>
                <w:szCs w:val="16"/>
              </w:rPr>
            </w:pPr>
            <w:ins w:id="7275" w:author="Magdalena" w:date="2016-05-09T12:45:00Z">
              <w:r>
                <w:rPr>
                  <w:rFonts w:ascii="Cambria" w:hAnsi="Cambria"/>
                  <w:color w:val="000000"/>
                  <w:sz w:val="16"/>
                  <w:szCs w:val="16"/>
                </w:rPr>
                <w:t>3 643,80</w:t>
              </w:r>
            </w:ins>
          </w:p>
        </w:tc>
        <w:tc>
          <w:tcPr>
            <w:tcW w:w="850" w:type="dxa"/>
            <w:tcBorders>
              <w:top w:val="nil"/>
              <w:left w:val="nil"/>
              <w:bottom w:val="single" w:sz="8" w:space="0" w:color="0066CC"/>
              <w:right w:val="single" w:sz="8" w:space="0" w:color="0066CC"/>
            </w:tcBorders>
            <w:shd w:val="clear" w:color="auto" w:fill="auto"/>
            <w:noWrap/>
            <w:vAlign w:val="center"/>
            <w:hideMark/>
            <w:tcPrChange w:id="7276"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1CDBD696" w14:textId="77777777" w:rsidR="007F06C7" w:rsidRDefault="007F06C7">
            <w:pPr>
              <w:jc w:val="center"/>
              <w:rPr>
                <w:ins w:id="7277" w:author="Magdalena" w:date="2016-05-09T12:45:00Z"/>
                <w:rFonts w:ascii="Cambria" w:hAnsi="Cambria"/>
                <w:color w:val="000000"/>
                <w:sz w:val="16"/>
                <w:szCs w:val="16"/>
              </w:rPr>
            </w:pPr>
            <w:ins w:id="7278" w:author="Magdalena" w:date="2016-05-09T12:45:00Z">
              <w:r>
                <w:rPr>
                  <w:rFonts w:ascii="Cambria" w:hAnsi="Cambria"/>
                  <w:color w:val="000000"/>
                  <w:sz w:val="16"/>
                  <w:szCs w:val="16"/>
                </w:rPr>
                <w:t> </w:t>
              </w:r>
            </w:ins>
          </w:p>
        </w:tc>
        <w:tc>
          <w:tcPr>
            <w:tcW w:w="1418" w:type="dxa"/>
            <w:tcBorders>
              <w:top w:val="nil"/>
              <w:left w:val="nil"/>
              <w:bottom w:val="single" w:sz="8" w:space="0" w:color="0066CC"/>
              <w:right w:val="single" w:sz="8" w:space="0" w:color="0066CC"/>
            </w:tcBorders>
            <w:shd w:val="clear" w:color="auto" w:fill="auto"/>
            <w:noWrap/>
            <w:vAlign w:val="center"/>
            <w:hideMark/>
            <w:tcPrChange w:id="7279" w:author="Natalia" w:date="2016-06-21T08:53:00Z">
              <w:tcPr>
                <w:tcW w:w="1418" w:type="dxa"/>
                <w:tcBorders>
                  <w:top w:val="nil"/>
                  <w:left w:val="nil"/>
                  <w:bottom w:val="single" w:sz="8" w:space="0" w:color="0066CC"/>
                  <w:right w:val="single" w:sz="8" w:space="0" w:color="0066CC"/>
                </w:tcBorders>
                <w:shd w:val="clear" w:color="auto" w:fill="auto"/>
                <w:noWrap/>
                <w:vAlign w:val="center"/>
                <w:hideMark/>
              </w:tcPr>
            </w:tcPrChange>
          </w:tcPr>
          <w:p w14:paraId="38C3F9FB" w14:textId="77777777" w:rsidR="007F06C7" w:rsidRDefault="007F06C7">
            <w:pPr>
              <w:jc w:val="center"/>
              <w:rPr>
                <w:ins w:id="7280" w:author="Magdalena" w:date="2016-05-09T12:45:00Z"/>
                <w:rFonts w:ascii="Cambria" w:hAnsi="Cambria"/>
                <w:color w:val="000000"/>
                <w:sz w:val="16"/>
                <w:szCs w:val="16"/>
              </w:rPr>
            </w:pPr>
            <w:ins w:id="7281" w:author="Magdalena" w:date="2016-05-09T12:45:00Z">
              <w:r>
                <w:rPr>
                  <w:rFonts w:ascii="Cambria" w:hAnsi="Cambria"/>
                  <w:color w:val="000000"/>
                  <w:sz w:val="16"/>
                  <w:szCs w:val="16"/>
                </w:rPr>
                <w:t>6 240,59</w:t>
              </w:r>
            </w:ins>
          </w:p>
        </w:tc>
        <w:tc>
          <w:tcPr>
            <w:tcW w:w="967" w:type="dxa"/>
            <w:tcBorders>
              <w:top w:val="nil"/>
              <w:left w:val="nil"/>
              <w:bottom w:val="single" w:sz="8" w:space="0" w:color="0066CC"/>
              <w:right w:val="single" w:sz="8" w:space="0" w:color="0066CC"/>
            </w:tcBorders>
            <w:shd w:val="clear" w:color="auto" w:fill="auto"/>
            <w:noWrap/>
            <w:vAlign w:val="center"/>
            <w:hideMark/>
            <w:tcPrChange w:id="7282" w:author="Natalia" w:date="2016-06-21T08:53:00Z">
              <w:tcPr>
                <w:tcW w:w="967" w:type="dxa"/>
                <w:tcBorders>
                  <w:top w:val="nil"/>
                  <w:left w:val="nil"/>
                  <w:bottom w:val="single" w:sz="8" w:space="0" w:color="0066CC"/>
                  <w:right w:val="single" w:sz="8" w:space="0" w:color="0066CC"/>
                </w:tcBorders>
                <w:shd w:val="clear" w:color="auto" w:fill="auto"/>
                <w:noWrap/>
                <w:vAlign w:val="center"/>
                <w:hideMark/>
              </w:tcPr>
            </w:tcPrChange>
          </w:tcPr>
          <w:p w14:paraId="5159E295" w14:textId="77777777" w:rsidR="007F06C7" w:rsidRDefault="007F06C7">
            <w:pPr>
              <w:jc w:val="center"/>
              <w:rPr>
                <w:ins w:id="7283" w:author="Magdalena" w:date="2016-05-09T12:45:00Z"/>
                <w:rFonts w:ascii="Cambria" w:hAnsi="Cambria"/>
                <w:color w:val="000000"/>
                <w:sz w:val="16"/>
                <w:szCs w:val="16"/>
              </w:rPr>
            </w:pPr>
            <w:ins w:id="7284" w:author="Magdalena" w:date="2016-05-09T12:45:00Z">
              <w:r>
                <w:rPr>
                  <w:rFonts w:ascii="Cambria" w:hAnsi="Cambria"/>
                  <w:color w:val="000000"/>
                  <w:sz w:val="16"/>
                  <w:szCs w:val="16"/>
                </w:rPr>
                <w:t>6 845,32</w:t>
              </w:r>
            </w:ins>
          </w:p>
        </w:tc>
        <w:tc>
          <w:tcPr>
            <w:tcW w:w="734" w:type="dxa"/>
            <w:tcBorders>
              <w:top w:val="nil"/>
              <w:left w:val="nil"/>
              <w:bottom w:val="single" w:sz="8" w:space="0" w:color="0066CC"/>
              <w:right w:val="single" w:sz="8" w:space="0" w:color="0066CC"/>
            </w:tcBorders>
            <w:shd w:val="clear" w:color="auto" w:fill="auto"/>
            <w:noWrap/>
            <w:vAlign w:val="center"/>
            <w:hideMark/>
            <w:tcPrChange w:id="7285" w:author="Natalia" w:date="2016-06-21T08:53:00Z">
              <w:tcPr>
                <w:tcW w:w="734" w:type="dxa"/>
                <w:tcBorders>
                  <w:top w:val="nil"/>
                  <w:left w:val="nil"/>
                  <w:bottom w:val="single" w:sz="8" w:space="0" w:color="0066CC"/>
                  <w:right w:val="single" w:sz="8" w:space="0" w:color="0066CC"/>
                </w:tcBorders>
                <w:shd w:val="clear" w:color="auto" w:fill="auto"/>
                <w:noWrap/>
                <w:vAlign w:val="center"/>
                <w:hideMark/>
              </w:tcPr>
            </w:tcPrChange>
          </w:tcPr>
          <w:p w14:paraId="00564427" w14:textId="77777777" w:rsidR="007F06C7" w:rsidRDefault="007F06C7">
            <w:pPr>
              <w:jc w:val="center"/>
              <w:rPr>
                <w:ins w:id="7286" w:author="Magdalena" w:date="2016-05-09T12:45:00Z"/>
                <w:rFonts w:ascii="Cambria" w:hAnsi="Cambria"/>
                <w:color w:val="000000"/>
                <w:sz w:val="16"/>
                <w:szCs w:val="16"/>
              </w:rPr>
            </w:pPr>
            <w:ins w:id="7287"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288" w:author="Natalia" w:date="2016-06-21T08:53:00Z">
              <w:tcPr>
                <w:tcW w:w="992" w:type="dxa"/>
                <w:tcBorders>
                  <w:top w:val="nil"/>
                  <w:left w:val="nil"/>
                  <w:bottom w:val="single" w:sz="8" w:space="0" w:color="0066CC"/>
                  <w:right w:val="single" w:sz="8" w:space="0" w:color="0066CC"/>
                </w:tcBorders>
                <w:shd w:val="clear" w:color="auto" w:fill="auto"/>
                <w:noWrap/>
                <w:vAlign w:val="center"/>
                <w:hideMark/>
              </w:tcPr>
            </w:tcPrChange>
          </w:tcPr>
          <w:p w14:paraId="08812D5D" w14:textId="77777777" w:rsidR="007F06C7" w:rsidRDefault="007F06C7">
            <w:pPr>
              <w:jc w:val="center"/>
              <w:rPr>
                <w:ins w:id="7289" w:author="Magdalena" w:date="2016-05-09T12:45:00Z"/>
                <w:rFonts w:ascii="Cambria" w:hAnsi="Cambria"/>
                <w:color w:val="000000"/>
                <w:sz w:val="16"/>
                <w:szCs w:val="16"/>
              </w:rPr>
            </w:pPr>
            <w:ins w:id="7290"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291" w:author="Natalia" w:date="2016-06-21T08:53:00Z">
              <w:tcPr>
                <w:tcW w:w="850" w:type="dxa"/>
                <w:tcBorders>
                  <w:top w:val="nil"/>
                  <w:left w:val="nil"/>
                  <w:bottom w:val="single" w:sz="8" w:space="0" w:color="0066CC"/>
                  <w:right w:val="single" w:sz="8" w:space="0" w:color="0066CC"/>
                </w:tcBorders>
                <w:shd w:val="clear" w:color="auto" w:fill="auto"/>
                <w:noWrap/>
                <w:vAlign w:val="center"/>
                <w:hideMark/>
              </w:tcPr>
            </w:tcPrChange>
          </w:tcPr>
          <w:p w14:paraId="5EB60E2B" w14:textId="77777777" w:rsidR="007F06C7" w:rsidRDefault="007F06C7">
            <w:pPr>
              <w:jc w:val="center"/>
              <w:rPr>
                <w:ins w:id="7292" w:author="Magdalena" w:date="2016-05-09T12:45:00Z"/>
                <w:rFonts w:ascii="Cambria" w:hAnsi="Cambria"/>
                <w:color w:val="000000"/>
                <w:sz w:val="16"/>
                <w:szCs w:val="16"/>
              </w:rPr>
            </w:pPr>
            <w:ins w:id="7293"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294" w:author="Natalia" w:date="2016-06-21T08:53:00Z">
              <w:tcPr>
                <w:tcW w:w="1110" w:type="dxa"/>
                <w:gridSpan w:val="3"/>
                <w:tcBorders>
                  <w:top w:val="nil"/>
                  <w:left w:val="nil"/>
                  <w:bottom w:val="single" w:sz="8" w:space="0" w:color="0066CC"/>
                  <w:right w:val="single" w:sz="8" w:space="0" w:color="0066CC"/>
                </w:tcBorders>
                <w:shd w:val="clear" w:color="auto" w:fill="auto"/>
                <w:noWrap/>
                <w:vAlign w:val="center"/>
                <w:hideMark/>
              </w:tcPr>
            </w:tcPrChange>
          </w:tcPr>
          <w:p w14:paraId="094A777C" w14:textId="77777777" w:rsidR="007F06C7" w:rsidRDefault="007F06C7">
            <w:pPr>
              <w:jc w:val="center"/>
              <w:rPr>
                <w:ins w:id="7295" w:author="Magdalena" w:date="2016-05-09T12:45:00Z"/>
                <w:rFonts w:ascii="Cambria" w:hAnsi="Cambria"/>
                <w:color w:val="000000"/>
                <w:sz w:val="16"/>
                <w:szCs w:val="16"/>
              </w:rPr>
            </w:pPr>
            <w:ins w:id="7296"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297"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8D67B82" w14:textId="77777777" w:rsidR="007F06C7" w:rsidRDefault="007F06C7">
            <w:pPr>
              <w:jc w:val="center"/>
              <w:rPr>
                <w:ins w:id="7298" w:author="Magdalena" w:date="2016-05-09T12:45:00Z"/>
                <w:rFonts w:ascii="Cambria" w:hAnsi="Cambria"/>
                <w:color w:val="000000"/>
                <w:sz w:val="16"/>
                <w:szCs w:val="16"/>
              </w:rPr>
            </w:pPr>
            <w:ins w:id="7299"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300"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274CEB31" w14:textId="77777777" w:rsidR="007F06C7" w:rsidRDefault="007F06C7">
            <w:pPr>
              <w:jc w:val="center"/>
              <w:rPr>
                <w:ins w:id="7301" w:author="Magdalena" w:date="2016-05-09T12:45:00Z"/>
                <w:rFonts w:ascii="Cambria" w:hAnsi="Cambria"/>
                <w:color w:val="000000"/>
                <w:sz w:val="16"/>
                <w:szCs w:val="16"/>
              </w:rPr>
            </w:pPr>
            <w:ins w:id="7302"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303" w:author="Natalia" w:date="2016-06-21T08:53:00Z">
              <w:tcPr>
                <w:tcW w:w="850" w:type="dxa"/>
                <w:gridSpan w:val="2"/>
                <w:tcBorders>
                  <w:top w:val="nil"/>
                  <w:left w:val="nil"/>
                  <w:bottom w:val="single" w:sz="8" w:space="0" w:color="0066CC"/>
                  <w:right w:val="single" w:sz="8" w:space="0" w:color="0066CC"/>
                </w:tcBorders>
                <w:shd w:val="clear" w:color="auto" w:fill="auto"/>
                <w:noWrap/>
                <w:vAlign w:val="center"/>
                <w:hideMark/>
              </w:tcPr>
            </w:tcPrChange>
          </w:tcPr>
          <w:p w14:paraId="4CE77CC9" w14:textId="77777777" w:rsidR="007F06C7" w:rsidRDefault="007F06C7">
            <w:pPr>
              <w:jc w:val="center"/>
              <w:rPr>
                <w:ins w:id="7304" w:author="Magdalena" w:date="2016-05-09T12:45:00Z"/>
                <w:rFonts w:ascii="Cambria" w:hAnsi="Cambria"/>
                <w:color w:val="000000"/>
                <w:sz w:val="16"/>
                <w:szCs w:val="16"/>
              </w:rPr>
            </w:pPr>
            <w:ins w:id="7305"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306" w:author="Natalia" w:date="2016-06-21T08:53: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67AAF785" w14:textId="77777777" w:rsidR="007F06C7" w:rsidRDefault="007F06C7">
            <w:pPr>
              <w:jc w:val="center"/>
              <w:rPr>
                <w:ins w:id="7307" w:author="Magdalena" w:date="2016-05-09T12:45:00Z"/>
                <w:rFonts w:ascii="Cambria" w:hAnsi="Cambria"/>
                <w:color w:val="000000"/>
                <w:sz w:val="16"/>
                <w:szCs w:val="16"/>
              </w:rPr>
            </w:pPr>
            <w:ins w:id="7308" w:author="Magdalena" w:date="2016-05-09T12:45:00Z">
              <w:r>
                <w:rPr>
                  <w:rFonts w:ascii="Cambria" w:hAnsi="Cambria"/>
                  <w:color w:val="000000"/>
                  <w:sz w:val="16"/>
                  <w:szCs w:val="16"/>
                </w:rPr>
                <w:t> </w:t>
              </w:r>
            </w:ins>
          </w:p>
        </w:tc>
        <w:tc>
          <w:tcPr>
            <w:tcW w:w="1275" w:type="dxa"/>
            <w:tcBorders>
              <w:top w:val="nil"/>
              <w:left w:val="nil"/>
              <w:bottom w:val="single" w:sz="8" w:space="0" w:color="0066CC"/>
              <w:right w:val="single" w:sz="8" w:space="0" w:color="0066CC"/>
            </w:tcBorders>
            <w:shd w:val="clear" w:color="auto" w:fill="auto"/>
            <w:noWrap/>
            <w:vAlign w:val="center"/>
            <w:hideMark/>
            <w:tcPrChange w:id="7309" w:author="Natalia" w:date="2016-06-21T08:53:00Z">
              <w:tcPr>
                <w:tcW w:w="1174" w:type="dxa"/>
                <w:gridSpan w:val="2"/>
                <w:tcBorders>
                  <w:top w:val="nil"/>
                  <w:left w:val="nil"/>
                  <w:bottom w:val="single" w:sz="8" w:space="0" w:color="0066CC"/>
                  <w:right w:val="single" w:sz="8" w:space="0" w:color="0066CC"/>
                </w:tcBorders>
                <w:shd w:val="clear" w:color="auto" w:fill="auto"/>
                <w:noWrap/>
                <w:vAlign w:val="center"/>
                <w:hideMark/>
              </w:tcPr>
            </w:tcPrChange>
          </w:tcPr>
          <w:p w14:paraId="24E6949E" w14:textId="77777777" w:rsidR="007F06C7" w:rsidRDefault="007F06C7">
            <w:pPr>
              <w:jc w:val="center"/>
              <w:rPr>
                <w:ins w:id="7310" w:author="Magdalena" w:date="2016-05-09T12:45:00Z"/>
                <w:rFonts w:ascii="Cambria" w:hAnsi="Cambria"/>
                <w:color w:val="000000"/>
                <w:sz w:val="16"/>
                <w:szCs w:val="16"/>
              </w:rPr>
            </w:pPr>
            <w:ins w:id="7311" w:author="Magdalena" w:date="2016-05-09T12:45:00Z">
              <w:r>
                <w:rPr>
                  <w:rFonts w:ascii="Cambria" w:hAnsi="Cambria"/>
                  <w:color w:val="000000"/>
                  <w:sz w:val="16"/>
                  <w:szCs w:val="16"/>
                </w:rPr>
                <w:t>13085,91</w:t>
              </w:r>
            </w:ins>
          </w:p>
        </w:tc>
      </w:tr>
      <w:tr w:rsidR="00427F81" w14:paraId="34768421" w14:textId="77777777" w:rsidTr="000C5A22">
        <w:trPr>
          <w:trHeight w:val="300"/>
          <w:ins w:id="7312" w:author="Magdalena" w:date="2016-05-09T12:45:00Z"/>
        </w:trPr>
        <w:tc>
          <w:tcPr>
            <w:tcW w:w="2278" w:type="dxa"/>
            <w:tcBorders>
              <w:top w:val="nil"/>
              <w:left w:val="single" w:sz="8" w:space="0" w:color="0066CC"/>
              <w:bottom w:val="single" w:sz="8" w:space="0" w:color="0066CC"/>
              <w:right w:val="single" w:sz="8" w:space="0" w:color="0066CC"/>
            </w:tcBorders>
            <w:shd w:val="clear" w:color="000000" w:fill="33CCCC"/>
            <w:noWrap/>
            <w:vAlign w:val="center"/>
            <w:hideMark/>
          </w:tcPr>
          <w:p w14:paraId="7E946FCD" w14:textId="77777777" w:rsidR="007F06C7" w:rsidRDefault="007F06C7">
            <w:pPr>
              <w:jc w:val="center"/>
              <w:rPr>
                <w:ins w:id="7313" w:author="Magdalena" w:date="2016-05-09T12:45:00Z"/>
                <w:rFonts w:ascii="Cambria" w:hAnsi="Cambria"/>
                <w:b/>
                <w:bCs/>
                <w:color w:val="000000"/>
                <w:sz w:val="18"/>
                <w:szCs w:val="18"/>
              </w:rPr>
            </w:pPr>
            <w:ins w:id="7314" w:author="Magdalena" w:date="2016-05-09T12:45:00Z">
              <w:r>
                <w:rPr>
                  <w:rFonts w:ascii="Cambria" w:hAnsi="Cambria"/>
                  <w:b/>
                  <w:bCs/>
                  <w:color w:val="000000"/>
                  <w:sz w:val="18"/>
                  <w:szCs w:val="18"/>
                </w:rPr>
                <w:t>Transport razem</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F920AA1" w14:textId="77777777" w:rsidR="007F06C7" w:rsidRDefault="007F06C7">
            <w:pPr>
              <w:jc w:val="center"/>
              <w:rPr>
                <w:ins w:id="7315" w:author="Magdalena" w:date="2016-05-09T12:45:00Z"/>
                <w:rFonts w:ascii="Cambria" w:hAnsi="Cambria"/>
                <w:b/>
                <w:bCs/>
                <w:color w:val="000000"/>
                <w:sz w:val="16"/>
                <w:szCs w:val="16"/>
              </w:rPr>
            </w:pPr>
            <w:ins w:id="7316" w:author="Magdalena" w:date="2016-05-09T12:45:00Z">
              <w:r>
                <w:rPr>
                  <w:rFonts w:ascii="Cambria" w:hAnsi="Cambria"/>
                  <w:b/>
                  <w:bCs/>
                  <w:color w:val="000000"/>
                  <w:sz w:val="16"/>
                  <w:szCs w:val="16"/>
                </w:rPr>
                <w:t>0,00</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40AE7F68" w14:textId="77777777" w:rsidR="007F06C7" w:rsidRDefault="007F06C7">
            <w:pPr>
              <w:jc w:val="center"/>
              <w:rPr>
                <w:ins w:id="7317" w:author="Magdalena" w:date="2016-05-09T12:45:00Z"/>
                <w:rFonts w:ascii="Cambria" w:hAnsi="Cambria"/>
                <w:b/>
                <w:bCs/>
                <w:color w:val="000000"/>
                <w:sz w:val="16"/>
                <w:szCs w:val="16"/>
              </w:rPr>
            </w:pPr>
            <w:ins w:id="7318" w:author="Magdalena" w:date="2016-05-09T12:45:00Z">
              <w:r>
                <w:rPr>
                  <w:rFonts w:ascii="Cambria" w:hAnsi="Cambria"/>
                  <w:b/>
                  <w:bCs/>
                  <w:color w:val="000000"/>
                  <w:sz w:val="16"/>
                  <w:szCs w:val="16"/>
                </w:rPr>
                <w:t>0,00</w:t>
              </w:r>
            </w:ins>
          </w:p>
        </w:tc>
        <w:tc>
          <w:tcPr>
            <w:tcW w:w="708" w:type="dxa"/>
            <w:gridSpan w:val="2"/>
            <w:tcBorders>
              <w:top w:val="nil"/>
              <w:left w:val="nil"/>
              <w:bottom w:val="single" w:sz="8" w:space="0" w:color="0066CC"/>
              <w:right w:val="single" w:sz="8" w:space="0" w:color="0066CC"/>
            </w:tcBorders>
            <w:shd w:val="clear" w:color="000000" w:fill="33CCCC"/>
            <w:noWrap/>
            <w:vAlign w:val="center"/>
            <w:hideMark/>
          </w:tcPr>
          <w:p w14:paraId="015A861D" w14:textId="77777777" w:rsidR="007F06C7" w:rsidRDefault="007F06C7">
            <w:pPr>
              <w:jc w:val="center"/>
              <w:rPr>
                <w:ins w:id="7319" w:author="Magdalena" w:date="2016-05-09T12:45:00Z"/>
                <w:rFonts w:ascii="Cambria" w:hAnsi="Cambria"/>
                <w:b/>
                <w:bCs/>
                <w:color w:val="000000"/>
                <w:sz w:val="16"/>
                <w:szCs w:val="16"/>
              </w:rPr>
            </w:pPr>
            <w:ins w:id="7320" w:author="Magdalena" w:date="2016-05-09T12:45:00Z">
              <w:r>
                <w:rPr>
                  <w:rFonts w:ascii="Cambria" w:hAnsi="Cambria"/>
                  <w:b/>
                  <w:bCs/>
                  <w:color w:val="000000"/>
                  <w:sz w:val="16"/>
                  <w:szCs w:val="16"/>
                </w:rPr>
                <w:t>0,00</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08D7A509" w14:textId="77777777" w:rsidR="007F06C7" w:rsidRDefault="007F06C7">
            <w:pPr>
              <w:jc w:val="center"/>
              <w:rPr>
                <w:ins w:id="7321" w:author="Magdalena" w:date="2016-05-09T12:45:00Z"/>
                <w:rFonts w:ascii="Cambria" w:hAnsi="Cambria"/>
                <w:b/>
                <w:bCs/>
                <w:color w:val="000000"/>
                <w:sz w:val="16"/>
                <w:szCs w:val="16"/>
              </w:rPr>
            </w:pPr>
            <w:ins w:id="7322" w:author="Magdalena" w:date="2016-05-09T12:45:00Z">
              <w:r>
                <w:rPr>
                  <w:rFonts w:ascii="Cambria" w:hAnsi="Cambria"/>
                  <w:b/>
                  <w:bCs/>
                  <w:color w:val="000000"/>
                  <w:sz w:val="16"/>
                  <w:szCs w:val="16"/>
                </w:rPr>
                <w:t>3643,80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53E2FAF9" w14:textId="77777777" w:rsidR="007F06C7" w:rsidRDefault="007F06C7">
            <w:pPr>
              <w:jc w:val="center"/>
              <w:rPr>
                <w:ins w:id="7323" w:author="Magdalena" w:date="2016-05-09T12:45:00Z"/>
                <w:rFonts w:ascii="Cambria" w:hAnsi="Cambria"/>
                <w:b/>
                <w:bCs/>
                <w:color w:val="000000"/>
                <w:sz w:val="16"/>
                <w:szCs w:val="16"/>
              </w:rPr>
            </w:pPr>
            <w:ins w:id="7324" w:author="Magdalena" w:date="2016-05-09T12:45:00Z">
              <w:r>
                <w:rPr>
                  <w:rFonts w:ascii="Cambria" w:hAnsi="Cambria"/>
                  <w:b/>
                  <w:bCs/>
                  <w:color w:val="000000"/>
                  <w:sz w:val="16"/>
                  <w:szCs w:val="16"/>
                </w:rPr>
                <w:t>0,00</w:t>
              </w:r>
            </w:ins>
          </w:p>
        </w:tc>
        <w:tc>
          <w:tcPr>
            <w:tcW w:w="1418" w:type="dxa"/>
            <w:tcBorders>
              <w:top w:val="nil"/>
              <w:left w:val="nil"/>
              <w:bottom w:val="single" w:sz="8" w:space="0" w:color="0066CC"/>
              <w:right w:val="single" w:sz="8" w:space="0" w:color="0066CC"/>
            </w:tcBorders>
            <w:shd w:val="clear" w:color="000000" w:fill="33CCCC"/>
            <w:noWrap/>
            <w:vAlign w:val="center"/>
            <w:hideMark/>
          </w:tcPr>
          <w:p w14:paraId="45C30A58" w14:textId="77777777" w:rsidR="007F06C7" w:rsidRDefault="007F06C7">
            <w:pPr>
              <w:jc w:val="center"/>
              <w:rPr>
                <w:ins w:id="7325" w:author="Magdalena" w:date="2016-05-09T12:45:00Z"/>
                <w:rFonts w:ascii="Cambria" w:hAnsi="Cambria"/>
                <w:b/>
                <w:bCs/>
                <w:color w:val="000000"/>
                <w:sz w:val="16"/>
                <w:szCs w:val="16"/>
              </w:rPr>
            </w:pPr>
            <w:ins w:id="7326" w:author="Magdalena" w:date="2016-05-09T12:45:00Z">
              <w:r>
                <w:rPr>
                  <w:rFonts w:ascii="Cambria" w:hAnsi="Cambria"/>
                  <w:b/>
                  <w:bCs/>
                  <w:color w:val="000000"/>
                  <w:sz w:val="16"/>
                  <w:szCs w:val="16"/>
                </w:rPr>
                <w:t>6487,99</w:t>
              </w:r>
            </w:ins>
          </w:p>
        </w:tc>
        <w:tc>
          <w:tcPr>
            <w:tcW w:w="967" w:type="dxa"/>
            <w:tcBorders>
              <w:top w:val="nil"/>
              <w:left w:val="nil"/>
              <w:bottom w:val="single" w:sz="8" w:space="0" w:color="0066CC"/>
              <w:right w:val="single" w:sz="8" w:space="0" w:color="0066CC"/>
            </w:tcBorders>
            <w:shd w:val="clear" w:color="000000" w:fill="33CCCC"/>
            <w:noWrap/>
            <w:vAlign w:val="center"/>
            <w:hideMark/>
          </w:tcPr>
          <w:p w14:paraId="6670B911" w14:textId="77777777" w:rsidR="007F06C7" w:rsidRDefault="007F06C7">
            <w:pPr>
              <w:jc w:val="center"/>
              <w:rPr>
                <w:ins w:id="7327" w:author="Magdalena" w:date="2016-05-09T12:45:00Z"/>
                <w:rFonts w:ascii="Cambria" w:hAnsi="Cambria"/>
                <w:b/>
                <w:bCs/>
                <w:color w:val="000000"/>
                <w:sz w:val="16"/>
                <w:szCs w:val="16"/>
              </w:rPr>
            </w:pPr>
            <w:ins w:id="7328" w:author="Magdalena" w:date="2016-05-09T12:45:00Z">
              <w:r>
                <w:rPr>
                  <w:rFonts w:ascii="Cambria" w:hAnsi="Cambria"/>
                  <w:b/>
                  <w:bCs/>
                  <w:color w:val="000000"/>
                  <w:sz w:val="16"/>
                  <w:szCs w:val="16"/>
                </w:rPr>
                <w:t>6951,31</w:t>
              </w:r>
            </w:ins>
          </w:p>
        </w:tc>
        <w:tc>
          <w:tcPr>
            <w:tcW w:w="734" w:type="dxa"/>
            <w:tcBorders>
              <w:top w:val="nil"/>
              <w:left w:val="nil"/>
              <w:bottom w:val="single" w:sz="8" w:space="0" w:color="0066CC"/>
              <w:right w:val="single" w:sz="8" w:space="0" w:color="0066CC"/>
            </w:tcBorders>
            <w:shd w:val="clear" w:color="000000" w:fill="33CCCC"/>
            <w:noWrap/>
            <w:vAlign w:val="center"/>
            <w:hideMark/>
          </w:tcPr>
          <w:p w14:paraId="0D78BEFC" w14:textId="77777777" w:rsidR="007F06C7" w:rsidRDefault="007F06C7">
            <w:pPr>
              <w:jc w:val="center"/>
              <w:rPr>
                <w:ins w:id="7329" w:author="Magdalena" w:date="2016-05-09T12:45:00Z"/>
                <w:rFonts w:ascii="Cambria" w:hAnsi="Cambria"/>
                <w:b/>
                <w:bCs/>
                <w:color w:val="000000"/>
                <w:sz w:val="16"/>
                <w:szCs w:val="16"/>
              </w:rPr>
            </w:pPr>
            <w:ins w:id="7330" w:author="Magdalena" w:date="2016-05-09T12:45:00Z">
              <w:r>
                <w:rPr>
                  <w:rFonts w:ascii="Cambria" w:hAnsi="Cambria"/>
                  <w:b/>
                  <w:bCs/>
                  <w:color w:val="000000"/>
                  <w:sz w:val="16"/>
                  <w:szCs w:val="16"/>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6C437C0C" w14:textId="77777777" w:rsidR="007F06C7" w:rsidRDefault="007F06C7">
            <w:pPr>
              <w:jc w:val="center"/>
              <w:rPr>
                <w:ins w:id="7331" w:author="Magdalena" w:date="2016-05-09T12:45:00Z"/>
                <w:rFonts w:ascii="Cambria" w:hAnsi="Cambria"/>
                <w:b/>
                <w:bCs/>
                <w:color w:val="000000"/>
                <w:sz w:val="16"/>
                <w:szCs w:val="16"/>
              </w:rPr>
            </w:pPr>
            <w:ins w:id="7332"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73FAC288" w14:textId="77777777" w:rsidR="007F06C7" w:rsidRDefault="007F06C7">
            <w:pPr>
              <w:jc w:val="center"/>
              <w:rPr>
                <w:ins w:id="7333" w:author="Magdalena" w:date="2016-05-09T12:45:00Z"/>
                <w:rFonts w:ascii="Cambria" w:hAnsi="Cambria"/>
                <w:b/>
                <w:bCs/>
                <w:color w:val="000000"/>
                <w:sz w:val="16"/>
                <w:szCs w:val="16"/>
              </w:rPr>
            </w:pPr>
            <w:ins w:id="7334"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7605C414" w14:textId="77777777" w:rsidR="007F06C7" w:rsidRDefault="007F06C7">
            <w:pPr>
              <w:jc w:val="center"/>
              <w:rPr>
                <w:ins w:id="7335" w:author="Magdalena" w:date="2016-05-09T12:45:00Z"/>
                <w:rFonts w:ascii="Cambria" w:hAnsi="Cambria"/>
                <w:b/>
                <w:bCs/>
                <w:color w:val="000000"/>
                <w:sz w:val="16"/>
                <w:szCs w:val="16"/>
              </w:rPr>
            </w:pPr>
            <w:ins w:id="7336"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56402A07" w14:textId="77777777" w:rsidR="007F06C7" w:rsidRDefault="007F06C7">
            <w:pPr>
              <w:jc w:val="center"/>
              <w:rPr>
                <w:ins w:id="7337" w:author="Magdalena" w:date="2016-05-09T12:45:00Z"/>
                <w:rFonts w:ascii="Cambria" w:hAnsi="Cambria"/>
                <w:b/>
                <w:bCs/>
                <w:color w:val="000000"/>
                <w:sz w:val="16"/>
                <w:szCs w:val="16"/>
              </w:rPr>
            </w:pPr>
            <w:ins w:id="7338"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769924A2" w14:textId="77777777" w:rsidR="007F06C7" w:rsidRDefault="007F06C7">
            <w:pPr>
              <w:jc w:val="center"/>
              <w:rPr>
                <w:ins w:id="7339" w:author="Magdalena" w:date="2016-05-09T12:45:00Z"/>
                <w:rFonts w:ascii="Cambria" w:hAnsi="Cambria"/>
                <w:b/>
                <w:bCs/>
                <w:color w:val="000000"/>
                <w:sz w:val="16"/>
                <w:szCs w:val="16"/>
              </w:rPr>
            </w:pPr>
            <w:ins w:id="7340" w:author="Magdalena" w:date="2016-05-09T12:45:00Z">
              <w:r>
                <w:rPr>
                  <w:rFonts w:ascii="Cambria" w:hAnsi="Cambria"/>
                  <w:b/>
                  <w:bCs/>
                  <w:color w:val="000000"/>
                  <w:sz w:val="16"/>
                  <w:szCs w:val="16"/>
                </w:rPr>
                <w:t>0,00</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6C1F4FBD" w14:textId="77777777" w:rsidR="007F06C7" w:rsidRDefault="007F06C7">
            <w:pPr>
              <w:jc w:val="center"/>
              <w:rPr>
                <w:ins w:id="7341" w:author="Magdalena" w:date="2016-05-09T12:45:00Z"/>
                <w:rFonts w:ascii="Cambria" w:hAnsi="Cambria"/>
                <w:b/>
                <w:bCs/>
                <w:color w:val="000000"/>
                <w:sz w:val="16"/>
                <w:szCs w:val="16"/>
              </w:rPr>
            </w:pPr>
            <w:ins w:id="7342"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0842ED4A" w14:textId="77777777" w:rsidR="007F06C7" w:rsidRDefault="007F06C7">
            <w:pPr>
              <w:jc w:val="center"/>
              <w:rPr>
                <w:ins w:id="7343" w:author="Magdalena" w:date="2016-05-09T12:45:00Z"/>
                <w:rFonts w:ascii="Cambria" w:hAnsi="Cambria"/>
                <w:b/>
                <w:bCs/>
                <w:color w:val="000000"/>
                <w:sz w:val="16"/>
                <w:szCs w:val="16"/>
              </w:rPr>
            </w:pPr>
            <w:ins w:id="7344" w:author="Magdalena" w:date="2016-05-09T12:45:00Z">
              <w:r>
                <w:rPr>
                  <w:rFonts w:ascii="Cambria" w:hAnsi="Cambria"/>
                  <w:b/>
                  <w:bCs/>
                  <w:color w:val="000000"/>
                  <w:sz w:val="16"/>
                  <w:szCs w:val="16"/>
                </w:rPr>
                <w:t>0,00</w:t>
              </w:r>
            </w:ins>
          </w:p>
        </w:tc>
        <w:tc>
          <w:tcPr>
            <w:tcW w:w="1275" w:type="dxa"/>
            <w:tcBorders>
              <w:top w:val="nil"/>
              <w:left w:val="nil"/>
              <w:bottom w:val="single" w:sz="8" w:space="0" w:color="0066CC"/>
              <w:right w:val="single" w:sz="8" w:space="0" w:color="0066CC"/>
            </w:tcBorders>
            <w:shd w:val="clear" w:color="000000" w:fill="33CCCC"/>
            <w:noWrap/>
            <w:vAlign w:val="center"/>
            <w:hideMark/>
          </w:tcPr>
          <w:p w14:paraId="0A95EB74" w14:textId="77777777" w:rsidR="007F06C7" w:rsidRDefault="007F06C7">
            <w:pPr>
              <w:jc w:val="center"/>
              <w:rPr>
                <w:ins w:id="7345" w:author="Magdalena" w:date="2016-05-09T12:45:00Z"/>
                <w:rFonts w:ascii="Cambria" w:hAnsi="Cambria"/>
                <w:b/>
                <w:bCs/>
                <w:color w:val="000000"/>
                <w:sz w:val="16"/>
                <w:szCs w:val="16"/>
              </w:rPr>
            </w:pPr>
            <w:ins w:id="7346" w:author="Magdalena" w:date="2016-05-09T12:45:00Z">
              <w:r>
                <w:rPr>
                  <w:rFonts w:ascii="Cambria" w:hAnsi="Cambria"/>
                  <w:b/>
                  <w:bCs/>
                  <w:color w:val="000000"/>
                  <w:sz w:val="16"/>
                  <w:szCs w:val="16"/>
                </w:rPr>
                <w:t>17083,09</w:t>
              </w:r>
            </w:ins>
          </w:p>
        </w:tc>
      </w:tr>
      <w:tr w:rsidR="00427F81" w14:paraId="3B3B0096" w14:textId="77777777" w:rsidTr="000C5A22">
        <w:trPr>
          <w:trHeight w:val="300"/>
          <w:ins w:id="7347" w:author="Magdalena" w:date="2016-05-09T12:45:00Z"/>
        </w:trPr>
        <w:tc>
          <w:tcPr>
            <w:tcW w:w="2278" w:type="dxa"/>
            <w:tcBorders>
              <w:top w:val="nil"/>
              <w:left w:val="single" w:sz="8" w:space="0" w:color="0066CC"/>
              <w:bottom w:val="single" w:sz="8" w:space="0" w:color="0066CC"/>
              <w:right w:val="single" w:sz="8" w:space="0" w:color="0066CC"/>
            </w:tcBorders>
            <w:shd w:val="clear" w:color="000000" w:fill="33CCCC"/>
            <w:noWrap/>
            <w:vAlign w:val="center"/>
            <w:hideMark/>
          </w:tcPr>
          <w:p w14:paraId="41B7A84D" w14:textId="77777777" w:rsidR="007F06C7" w:rsidRDefault="007F06C7">
            <w:pPr>
              <w:jc w:val="center"/>
              <w:rPr>
                <w:ins w:id="7348" w:author="Magdalena" w:date="2016-05-09T12:45:00Z"/>
                <w:rFonts w:ascii="Cambria" w:hAnsi="Cambria"/>
                <w:b/>
                <w:bCs/>
                <w:color w:val="000000"/>
                <w:sz w:val="18"/>
                <w:szCs w:val="18"/>
              </w:rPr>
            </w:pPr>
            <w:ins w:id="7349" w:author="Magdalena" w:date="2016-05-09T12:45:00Z">
              <w:r>
                <w:rPr>
                  <w:rFonts w:ascii="Cambria" w:hAnsi="Cambria"/>
                  <w:b/>
                  <w:bCs/>
                  <w:color w:val="000000"/>
                  <w:sz w:val="18"/>
                  <w:szCs w:val="18"/>
                </w:rPr>
                <w:t>Razem</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3DC0624C" w14:textId="77777777" w:rsidR="007F06C7" w:rsidRDefault="007F06C7">
            <w:pPr>
              <w:jc w:val="center"/>
              <w:rPr>
                <w:ins w:id="7350" w:author="Magdalena" w:date="2016-05-09T12:45:00Z"/>
                <w:rFonts w:ascii="Cambria" w:hAnsi="Cambria"/>
                <w:b/>
                <w:bCs/>
                <w:color w:val="FF0000"/>
                <w:sz w:val="18"/>
                <w:szCs w:val="18"/>
              </w:rPr>
            </w:pPr>
            <w:ins w:id="7351" w:author="Magdalena" w:date="2016-05-09T12:45:00Z">
              <w:r>
                <w:rPr>
                  <w:rFonts w:ascii="Cambria" w:hAnsi="Cambria"/>
                  <w:b/>
                  <w:bCs/>
                  <w:color w:val="FF0000"/>
                  <w:sz w:val="18"/>
                  <w:szCs w:val="18"/>
                </w:rPr>
                <w:t>2 228,35</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1887CCA9" w14:textId="77777777" w:rsidR="007F06C7" w:rsidRDefault="007F06C7">
            <w:pPr>
              <w:jc w:val="center"/>
              <w:rPr>
                <w:ins w:id="7352" w:author="Magdalena" w:date="2016-05-09T12:45:00Z"/>
                <w:rFonts w:ascii="Cambria" w:hAnsi="Cambria"/>
                <w:b/>
                <w:bCs/>
                <w:color w:val="FF0000"/>
                <w:sz w:val="18"/>
                <w:szCs w:val="18"/>
              </w:rPr>
            </w:pPr>
            <w:ins w:id="7353" w:author="Magdalena" w:date="2016-05-09T12:45:00Z">
              <w:r>
                <w:rPr>
                  <w:rFonts w:ascii="Cambria" w:hAnsi="Cambria"/>
                  <w:b/>
                  <w:bCs/>
                  <w:color w:val="FF0000"/>
                  <w:sz w:val="18"/>
                  <w:szCs w:val="18"/>
                </w:rPr>
                <w:t>115,18</w:t>
              </w:r>
            </w:ins>
          </w:p>
        </w:tc>
        <w:tc>
          <w:tcPr>
            <w:tcW w:w="708" w:type="dxa"/>
            <w:gridSpan w:val="2"/>
            <w:tcBorders>
              <w:top w:val="nil"/>
              <w:left w:val="nil"/>
              <w:bottom w:val="single" w:sz="8" w:space="0" w:color="0066CC"/>
              <w:right w:val="single" w:sz="8" w:space="0" w:color="0066CC"/>
            </w:tcBorders>
            <w:shd w:val="clear" w:color="000000" w:fill="33CCCC"/>
            <w:noWrap/>
            <w:vAlign w:val="center"/>
            <w:hideMark/>
          </w:tcPr>
          <w:p w14:paraId="2CC33B13" w14:textId="77777777" w:rsidR="007F06C7" w:rsidRDefault="007F06C7">
            <w:pPr>
              <w:jc w:val="center"/>
              <w:rPr>
                <w:ins w:id="7354" w:author="Magdalena" w:date="2016-05-09T12:45:00Z"/>
                <w:rFonts w:ascii="Cambria" w:hAnsi="Cambria"/>
                <w:b/>
                <w:bCs/>
                <w:color w:val="FF0000"/>
                <w:sz w:val="18"/>
                <w:szCs w:val="18"/>
              </w:rPr>
            </w:pPr>
            <w:ins w:id="7355" w:author="Magdalena" w:date="2016-05-09T12:45:00Z">
              <w:r>
                <w:rPr>
                  <w:rFonts w:ascii="Cambria" w:hAnsi="Cambria"/>
                  <w:b/>
                  <w:bCs/>
                  <w:color w:val="FF0000"/>
                  <w:sz w:val="18"/>
                  <w:szCs w:val="18"/>
                </w:rPr>
                <w:t>0,00</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58BE0CE9" w14:textId="77777777" w:rsidR="007F06C7" w:rsidRDefault="007F06C7">
            <w:pPr>
              <w:jc w:val="center"/>
              <w:rPr>
                <w:ins w:id="7356" w:author="Magdalena" w:date="2016-05-09T12:45:00Z"/>
                <w:rFonts w:ascii="Cambria" w:hAnsi="Cambria"/>
                <w:b/>
                <w:bCs/>
                <w:color w:val="FF0000"/>
                <w:sz w:val="18"/>
                <w:szCs w:val="18"/>
              </w:rPr>
            </w:pPr>
            <w:ins w:id="7357" w:author="Magdalena" w:date="2016-05-09T12:45:00Z">
              <w:r>
                <w:rPr>
                  <w:rFonts w:ascii="Cambria" w:hAnsi="Cambria"/>
                  <w:b/>
                  <w:bCs/>
                  <w:color w:val="FF0000"/>
                  <w:sz w:val="18"/>
                  <w:szCs w:val="18"/>
                </w:rPr>
                <w:t>3 643,80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0E022BA7" w14:textId="77777777" w:rsidR="007F06C7" w:rsidRDefault="007F06C7">
            <w:pPr>
              <w:jc w:val="center"/>
              <w:rPr>
                <w:ins w:id="7358" w:author="Magdalena" w:date="2016-05-09T12:45:00Z"/>
                <w:rFonts w:ascii="Cambria" w:hAnsi="Cambria"/>
                <w:b/>
                <w:bCs/>
                <w:color w:val="FF0000"/>
                <w:sz w:val="18"/>
                <w:szCs w:val="18"/>
              </w:rPr>
            </w:pPr>
            <w:ins w:id="7359" w:author="Magdalena" w:date="2016-05-09T12:45:00Z">
              <w:r>
                <w:rPr>
                  <w:rFonts w:ascii="Cambria" w:hAnsi="Cambria"/>
                  <w:b/>
                  <w:bCs/>
                  <w:color w:val="FF0000"/>
                  <w:sz w:val="18"/>
                  <w:szCs w:val="18"/>
                </w:rPr>
                <w:t>594,77</w:t>
              </w:r>
            </w:ins>
          </w:p>
        </w:tc>
        <w:tc>
          <w:tcPr>
            <w:tcW w:w="1418" w:type="dxa"/>
            <w:tcBorders>
              <w:top w:val="nil"/>
              <w:left w:val="nil"/>
              <w:bottom w:val="single" w:sz="8" w:space="0" w:color="0066CC"/>
              <w:right w:val="single" w:sz="8" w:space="0" w:color="0066CC"/>
            </w:tcBorders>
            <w:shd w:val="clear" w:color="000000" w:fill="33CCCC"/>
            <w:noWrap/>
            <w:vAlign w:val="center"/>
            <w:hideMark/>
          </w:tcPr>
          <w:p w14:paraId="04515374" w14:textId="77777777" w:rsidR="007F06C7" w:rsidRDefault="007F06C7">
            <w:pPr>
              <w:jc w:val="center"/>
              <w:rPr>
                <w:ins w:id="7360" w:author="Magdalena" w:date="2016-05-09T12:45:00Z"/>
                <w:rFonts w:ascii="Cambria" w:hAnsi="Cambria"/>
                <w:b/>
                <w:bCs/>
                <w:color w:val="FF0000"/>
                <w:sz w:val="18"/>
                <w:szCs w:val="18"/>
              </w:rPr>
            </w:pPr>
            <w:ins w:id="7361" w:author="Magdalena" w:date="2016-05-09T12:45:00Z">
              <w:r>
                <w:rPr>
                  <w:rFonts w:ascii="Cambria" w:hAnsi="Cambria"/>
                  <w:b/>
                  <w:bCs/>
                  <w:color w:val="FF0000"/>
                  <w:sz w:val="18"/>
                  <w:szCs w:val="18"/>
                </w:rPr>
                <w:t>6 487,99</w:t>
              </w:r>
            </w:ins>
          </w:p>
        </w:tc>
        <w:tc>
          <w:tcPr>
            <w:tcW w:w="967" w:type="dxa"/>
            <w:tcBorders>
              <w:top w:val="nil"/>
              <w:left w:val="nil"/>
              <w:bottom w:val="single" w:sz="8" w:space="0" w:color="0066CC"/>
              <w:right w:val="single" w:sz="8" w:space="0" w:color="0066CC"/>
            </w:tcBorders>
            <w:shd w:val="clear" w:color="000000" w:fill="33CCCC"/>
            <w:noWrap/>
            <w:vAlign w:val="center"/>
            <w:hideMark/>
          </w:tcPr>
          <w:p w14:paraId="3EFB3BF1" w14:textId="77777777" w:rsidR="007F06C7" w:rsidRDefault="007F06C7">
            <w:pPr>
              <w:jc w:val="center"/>
              <w:rPr>
                <w:ins w:id="7362" w:author="Magdalena" w:date="2016-05-09T12:45:00Z"/>
                <w:rFonts w:ascii="Cambria" w:hAnsi="Cambria"/>
                <w:b/>
                <w:bCs/>
                <w:color w:val="FF0000"/>
                <w:sz w:val="18"/>
                <w:szCs w:val="18"/>
              </w:rPr>
            </w:pPr>
            <w:ins w:id="7363" w:author="Magdalena" w:date="2016-05-09T12:45:00Z">
              <w:r>
                <w:rPr>
                  <w:rFonts w:ascii="Cambria" w:hAnsi="Cambria"/>
                  <w:b/>
                  <w:bCs/>
                  <w:color w:val="FF0000"/>
                  <w:sz w:val="18"/>
                  <w:szCs w:val="18"/>
                </w:rPr>
                <w:t>6 951,31</w:t>
              </w:r>
            </w:ins>
          </w:p>
        </w:tc>
        <w:tc>
          <w:tcPr>
            <w:tcW w:w="734" w:type="dxa"/>
            <w:tcBorders>
              <w:top w:val="nil"/>
              <w:left w:val="nil"/>
              <w:bottom w:val="single" w:sz="8" w:space="0" w:color="0066CC"/>
              <w:right w:val="single" w:sz="8" w:space="0" w:color="0066CC"/>
            </w:tcBorders>
            <w:shd w:val="clear" w:color="000000" w:fill="33CCCC"/>
            <w:noWrap/>
            <w:vAlign w:val="center"/>
            <w:hideMark/>
          </w:tcPr>
          <w:p w14:paraId="47376C3C" w14:textId="77777777" w:rsidR="007F06C7" w:rsidRDefault="007F06C7">
            <w:pPr>
              <w:jc w:val="center"/>
              <w:rPr>
                <w:ins w:id="7364" w:author="Magdalena" w:date="2016-05-09T12:45:00Z"/>
                <w:rFonts w:ascii="Cambria" w:hAnsi="Cambria"/>
                <w:b/>
                <w:bCs/>
                <w:color w:val="FF0000"/>
                <w:sz w:val="18"/>
                <w:szCs w:val="18"/>
              </w:rPr>
            </w:pPr>
            <w:ins w:id="7365" w:author="Magdalena" w:date="2016-05-09T12:45:00Z">
              <w:r>
                <w:rPr>
                  <w:rFonts w:ascii="Cambria" w:hAnsi="Cambria"/>
                  <w:b/>
                  <w:bCs/>
                  <w:color w:val="FF0000"/>
                  <w:sz w:val="18"/>
                  <w:szCs w:val="18"/>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344011EA" w14:textId="77777777" w:rsidR="007F06C7" w:rsidRDefault="007F06C7">
            <w:pPr>
              <w:jc w:val="center"/>
              <w:rPr>
                <w:ins w:id="7366" w:author="Magdalena" w:date="2016-05-09T12:45:00Z"/>
                <w:rFonts w:ascii="Cambria" w:hAnsi="Cambria"/>
                <w:b/>
                <w:bCs/>
                <w:color w:val="FF0000"/>
                <w:sz w:val="18"/>
                <w:szCs w:val="18"/>
              </w:rPr>
            </w:pPr>
            <w:ins w:id="7367" w:author="Magdalena" w:date="2016-05-09T12:45:00Z">
              <w:r>
                <w:rPr>
                  <w:rFonts w:ascii="Cambria" w:hAnsi="Cambria"/>
                  <w:b/>
                  <w:bCs/>
                  <w:color w:val="FF0000"/>
                  <w:sz w:val="18"/>
                  <w:szCs w:val="18"/>
                </w:rPr>
                <w:t>23 551,77</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18FC08DD" w14:textId="77777777" w:rsidR="007F06C7" w:rsidRDefault="007F06C7">
            <w:pPr>
              <w:jc w:val="center"/>
              <w:rPr>
                <w:ins w:id="7368" w:author="Magdalena" w:date="2016-05-09T12:45:00Z"/>
                <w:rFonts w:ascii="Cambria" w:hAnsi="Cambria"/>
                <w:b/>
                <w:bCs/>
                <w:color w:val="FF0000"/>
                <w:sz w:val="18"/>
                <w:szCs w:val="18"/>
              </w:rPr>
            </w:pPr>
            <w:ins w:id="7369" w:author="Magdalena" w:date="2016-05-09T12:45:00Z">
              <w:r>
                <w:rPr>
                  <w:rFonts w:ascii="Cambria" w:hAnsi="Cambria"/>
                  <w:b/>
                  <w:bCs/>
                  <w:color w:val="FF0000"/>
                  <w:sz w:val="18"/>
                  <w:szCs w:val="18"/>
                </w:rPr>
                <w:t>4 724,38</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7ECCB5F" w14:textId="77777777" w:rsidR="007F06C7" w:rsidRDefault="007F06C7">
            <w:pPr>
              <w:jc w:val="center"/>
              <w:rPr>
                <w:ins w:id="7370" w:author="Magdalena" w:date="2016-05-09T12:45:00Z"/>
                <w:rFonts w:ascii="Cambria" w:hAnsi="Cambria"/>
                <w:b/>
                <w:bCs/>
                <w:color w:val="FF0000"/>
                <w:sz w:val="18"/>
                <w:szCs w:val="18"/>
              </w:rPr>
            </w:pPr>
            <w:ins w:id="7371" w:author="Magdalena" w:date="2016-05-09T12:45:00Z">
              <w:r>
                <w:rPr>
                  <w:rFonts w:ascii="Cambria" w:hAnsi="Cambria"/>
                  <w:b/>
                  <w:bCs/>
                  <w:color w:val="FF0000"/>
                  <w:sz w:val="18"/>
                  <w:szCs w:val="18"/>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7242C11E" w14:textId="77777777" w:rsidR="007F06C7" w:rsidRDefault="007F06C7">
            <w:pPr>
              <w:jc w:val="center"/>
              <w:rPr>
                <w:ins w:id="7372" w:author="Magdalena" w:date="2016-05-09T12:45:00Z"/>
                <w:rFonts w:ascii="Cambria" w:hAnsi="Cambria"/>
                <w:b/>
                <w:bCs/>
                <w:color w:val="FF0000"/>
                <w:sz w:val="18"/>
                <w:szCs w:val="18"/>
              </w:rPr>
            </w:pPr>
            <w:ins w:id="7373" w:author="Magdalena" w:date="2016-05-09T12:45:00Z">
              <w:r>
                <w:rPr>
                  <w:rFonts w:ascii="Cambria" w:hAnsi="Cambria"/>
                  <w:b/>
                  <w:bCs/>
                  <w:color w:val="FF0000"/>
                  <w:sz w:val="18"/>
                  <w:szCs w:val="18"/>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05F7924A" w14:textId="77777777" w:rsidR="007F06C7" w:rsidRDefault="007F06C7">
            <w:pPr>
              <w:jc w:val="center"/>
              <w:rPr>
                <w:ins w:id="7374" w:author="Magdalena" w:date="2016-05-09T12:45:00Z"/>
                <w:rFonts w:ascii="Cambria" w:hAnsi="Cambria"/>
                <w:b/>
                <w:bCs/>
                <w:color w:val="FF0000"/>
                <w:sz w:val="18"/>
                <w:szCs w:val="18"/>
              </w:rPr>
            </w:pPr>
            <w:ins w:id="7375" w:author="Magdalena" w:date="2016-05-09T12:45:00Z">
              <w:r>
                <w:rPr>
                  <w:rFonts w:ascii="Cambria" w:hAnsi="Cambria"/>
                  <w:b/>
                  <w:bCs/>
                  <w:color w:val="FF0000"/>
                  <w:sz w:val="18"/>
                  <w:szCs w:val="18"/>
                </w:rPr>
                <w:t>82,65</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05B3D410" w14:textId="77777777" w:rsidR="007F06C7" w:rsidRDefault="007F06C7">
            <w:pPr>
              <w:jc w:val="center"/>
              <w:rPr>
                <w:ins w:id="7376" w:author="Magdalena" w:date="2016-05-09T12:45:00Z"/>
                <w:rFonts w:ascii="Cambria" w:hAnsi="Cambria"/>
                <w:b/>
                <w:bCs/>
                <w:color w:val="FF0000"/>
                <w:sz w:val="18"/>
                <w:szCs w:val="18"/>
              </w:rPr>
            </w:pPr>
            <w:ins w:id="7377" w:author="Magdalena" w:date="2016-05-09T12:45:00Z">
              <w:r>
                <w:rPr>
                  <w:rFonts w:ascii="Cambria" w:hAnsi="Cambria"/>
                  <w:b/>
                  <w:bCs/>
                  <w:color w:val="FF0000"/>
                  <w:sz w:val="18"/>
                  <w:szCs w:val="18"/>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5EDB1F9C" w14:textId="77777777" w:rsidR="007F06C7" w:rsidRDefault="007F06C7">
            <w:pPr>
              <w:jc w:val="center"/>
              <w:rPr>
                <w:ins w:id="7378" w:author="Magdalena" w:date="2016-05-09T12:45:00Z"/>
                <w:rFonts w:ascii="Cambria" w:hAnsi="Cambria"/>
                <w:b/>
                <w:bCs/>
                <w:color w:val="FF0000"/>
                <w:sz w:val="18"/>
                <w:szCs w:val="18"/>
              </w:rPr>
            </w:pPr>
            <w:ins w:id="7379" w:author="Magdalena" w:date="2016-05-09T12:45:00Z">
              <w:r>
                <w:rPr>
                  <w:rFonts w:ascii="Cambria" w:hAnsi="Cambria"/>
                  <w:b/>
                  <w:bCs/>
                  <w:color w:val="FF0000"/>
                  <w:sz w:val="18"/>
                  <w:szCs w:val="18"/>
                </w:rPr>
                <w:t>0,00</w:t>
              </w:r>
            </w:ins>
          </w:p>
        </w:tc>
        <w:tc>
          <w:tcPr>
            <w:tcW w:w="1275" w:type="dxa"/>
            <w:tcBorders>
              <w:top w:val="nil"/>
              <w:left w:val="nil"/>
              <w:bottom w:val="single" w:sz="8" w:space="0" w:color="0066CC"/>
              <w:right w:val="single" w:sz="8" w:space="0" w:color="0066CC"/>
            </w:tcBorders>
            <w:shd w:val="clear" w:color="000000" w:fill="33CCCC"/>
            <w:noWrap/>
            <w:vAlign w:val="center"/>
            <w:hideMark/>
          </w:tcPr>
          <w:p w14:paraId="17588D8C" w14:textId="77777777" w:rsidR="007F06C7" w:rsidRDefault="007F06C7">
            <w:pPr>
              <w:jc w:val="center"/>
              <w:rPr>
                <w:ins w:id="7380" w:author="Magdalena" w:date="2016-05-09T12:45:00Z"/>
                <w:rFonts w:ascii="Cambria" w:hAnsi="Cambria"/>
                <w:b/>
                <w:bCs/>
                <w:color w:val="FF0000"/>
                <w:sz w:val="18"/>
                <w:szCs w:val="18"/>
              </w:rPr>
            </w:pPr>
            <w:ins w:id="7381" w:author="Magdalena" w:date="2016-05-09T12:45:00Z">
              <w:r>
                <w:rPr>
                  <w:rFonts w:ascii="Cambria" w:hAnsi="Cambria"/>
                  <w:b/>
                  <w:bCs/>
                  <w:color w:val="FF0000"/>
                  <w:sz w:val="18"/>
                  <w:szCs w:val="18"/>
                </w:rPr>
                <w:t>48380,19</w:t>
              </w:r>
            </w:ins>
          </w:p>
        </w:tc>
      </w:tr>
    </w:tbl>
    <w:p w14:paraId="61925454" w14:textId="77777777" w:rsidR="007F06C7" w:rsidRDefault="007F06C7" w:rsidP="007F06C7">
      <w:pPr>
        <w:spacing w:line="360" w:lineRule="auto"/>
        <w:rPr>
          <w:ins w:id="7382" w:author="Magdalena" w:date="2016-05-09T12:45:00Z"/>
          <w:rFonts w:ascii="Arial" w:hAnsi="Arial" w:cs="Arial"/>
          <w:szCs w:val="32"/>
        </w:rPr>
      </w:pPr>
    </w:p>
    <w:p w14:paraId="45BA128D" w14:textId="77777777" w:rsidR="007F06C7" w:rsidRDefault="007F06C7" w:rsidP="007F06C7">
      <w:pPr>
        <w:rPr>
          <w:ins w:id="7383" w:author="Magdalena" w:date="2016-05-09T12:45:00Z"/>
        </w:rPr>
      </w:pPr>
      <w:ins w:id="7384" w:author="Magdalena" w:date="2016-05-09T12:45:00Z">
        <w:r>
          <w:br w:type="page"/>
        </w:r>
      </w:ins>
    </w:p>
    <w:p w14:paraId="0E66849E" w14:textId="77777777" w:rsidR="007F06C7" w:rsidRDefault="007F06C7">
      <w:pPr>
        <w:spacing w:line="360" w:lineRule="auto"/>
        <w:rPr>
          <w:ins w:id="7385" w:author="Magdalena" w:date="2016-05-09T12:45:00Z"/>
          <w:rFonts w:ascii="Arial" w:hAnsi="Arial" w:cs="Arial"/>
          <w:szCs w:val="32"/>
          <w:vertAlign w:val="subscript"/>
        </w:rPr>
        <w:pPrChange w:id="7386" w:author="Magdalena" w:date="2016-05-09T12:44:00Z">
          <w:pPr>
            <w:spacing w:line="360" w:lineRule="auto"/>
            <w:jc w:val="center"/>
          </w:pPr>
        </w:pPrChange>
      </w:pPr>
      <w:ins w:id="7387" w:author="Magdalena" w:date="2016-05-09T12:45:00Z">
        <w:r>
          <w:rPr>
            <w:rFonts w:ascii="Arial" w:hAnsi="Arial" w:cs="Arial"/>
            <w:szCs w:val="32"/>
          </w:rPr>
          <w:t>B.</w:t>
        </w:r>
      </w:ins>
      <w:ins w:id="7388" w:author="Magdalena" w:date="2016-05-09T12:47:00Z">
        <w:r>
          <w:rPr>
            <w:rFonts w:ascii="Arial" w:hAnsi="Arial" w:cs="Arial"/>
            <w:szCs w:val="32"/>
          </w:rPr>
          <w:t xml:space="preserve"> </w:t>
        </w:r>
      </w:ins>
      <w:ins w:id="7389" w:author="Magdalena" w:date="2016-05-09T12:45:00Z">
        <w:r>
          <w:rPr>
            <w:rFonts w:ascii="Arial" w:hAnsi="Arial" w:cs="Arial"/>
            <w:szCs w:val="32"/>
          </w:rPr>
          <w:t>Emisje CO</w:t>
        </w:r>
        <w:r w:rsidRPr="007F06C7">
          <w:rPr>
            <w:rFonts w:ascii="Arial" w:hAnsi="Arial" w:cs="Arial"/>
            <w:szCs w:val="32"/>
            <w:vertAlign w:val="subscript"/>
            <w:rPrChange w:id="7390" w:author="Magdalena" w:date="2016-05-09T12:45:00Z">
              <w:rPr>
                <w:rFonts w:ascii="Arial" w:hAnsi="Arial" w:cs="Arial"/>
                <w:szCs w:val="32"/>
              </w:rPr>
            </w:rPrChange>
          </w:rPr>
          <w:t>2</w:t>
        </w:r>
      </w:ins>
    </w:p>
    <w:tbl>
      <w:tblPr>
        <w:tblW w:w="16028" w:type="dxa"/>
        <w:tblInd w:w="60" w:type="dxa"/>
        <w:tblLayout w:type="fixed"/>
        <w:tblCellMar>
          <w:left w:w="70" w:type="dxa"/>
          <w:right w:w="70" w:type="dxa"/>
        </w:tblCellMar>
        <w:tblLook w:val="04A0" w:firstRow="1" w:lastRow="0" w:firstColumn="1" w:lastColumn="0" w:noHBand="0" w:noVBand="1"/>
        <w:tblPrChange w:id="7391" w:author="Natalia" w:date="2016-06-21T08:46:00Z">
          <w:tblPr>
            <w:tblW w:w="20780" w:type="dxa"/>
            <w:tblInd w:w="60" w:type="dxa"/>
            <w:tblCellMar>
              <w:left w:w="70" w:type="dxa"/>
              <w:right w:w="70" w:type="dxa"/>
            </w:tblCellMar>
            <w:tblLook w:val="04A0" w:firstRow="1" w:lastRow="0" w:firstColumn="1" w:lastColumn="0" w:noHBand="0" w:noVBand="1"/>
          </w:tblPr>
        </w:tblPrChange>
      </w:tblPr>
      <w:tblGrid>
        <w:gridCol w:w="1711"/>
        <w:gridCol w:w="993"/>
        <w:gridCol w:w="708"/>
        <w:gridCol w:w="1134"/>
        <w:gridCol w:w="851"/>
        <w:gridCol w:w="1134"/>
        <w:gridCol w:w="1134"/>
        <w:gridCol w:w="992"/>
        <w:gridCol w:w="851"/>
        <w:gridCol w:w="992"/>
        <w:gridCol w:w="850"/>
        <w:gridCol w:w="709"/>
        <w:gridCol w:w="851"/>
        <w:gridCol w:w="850"/>
        <w:gridCol w:w="851"/>
        <w:gridCol w:w="567"/>
        <w:gridCol w:w="850"/>
        <w:tblGridChange w:id="7392">
          <w:tblGrid>
            <w:gridCol w:w="1711"/>
            <w:gridCol w:w="993"/>
            <w:gridCol w:w="250"/>
            <w:gridCol w:w="458"/>
            <w:gridCol w:w="655"/>
            <w:gridCol w:w="479"/>
            <w:gridCol w:w="693"/>
            <w:gridCol w:w="158"/>
            <w:gridCol w:w="1134"/>
            <w:gridCol w:w="1134"/>
            <w:gridCol w:w="709"/>
            <w:gridCol w:w="283"/>
            <w:gridCol w:w="851"/>
            <w:gridCol w:w="992"/>
            <w:gridCol w:w="850"/>
            <w:gridCol w:w="709"/>
            <w:gridCol w:w="851"/>
            <w:gridCol w:w="850"/>
            <w:gridCol w:w="412"/>
            <w:gridCol w:w="297"/>
            <w:gridCol w:w="142"/>
            <w:gridCol w:w="425"/>
            <w:gridCol w:w="142"/>
            <w:gridCol w:w="425"/>
            <w:gridCol w:w="425"/>
            <w:gridCol w:w="748"/>
            <w:gridCol w:w="2986"/>
            <w:gridCol w:w="1173"/>
          </w:tblGrid>
        </w:tblGridChange>
      </w:tblGrid>
      <w:tr w:rsidR="007F06C7" w14:paraId="0E8873B3" w14:textId="77777777" w:rsidTr="003A6BE7">
        <w:trPr>
          <w:trHeight w:val="435"/>
          <w:ins w:id="7393" w:author="Magdalena" w:date="2016-05-09T12:45:00Z"/>
          <w:trPrChange w:id="7394" w:author="Natalia" w:date="2016-06-21T08:46:00Z">
            <w:trPr>
              <w:trHeight w:val="435"/>
            </w:trPr>
          </w:trPrChange>
        </w:trPr>
        <w:tc>
          <w:tcPr>
            <w:tcW w:w="1711" w:type="dxa"/>
            <w:vMerge w:val="restart"/>
            <w:tcBorders>
              <w:top w:val="single" w:sz="8" w:space="0" w:color="0066CC"/>
              <w:left w:val="single" w:sz="8" w:space="0" w:color="0066CC"/>
              <w:bottom w:val="single" w:sz="8" w:space="0" w:color="0066CC"/>
              <w:right w:val="single" w:sz="8" w:space="0" w:color="0066CC"/>
            </w:tcBorders>
            <w:shd w:val="clear" w:color="000000" w:fill="333399"/>
            <w:vAlign w:val="center"/>
            <w:hideMark/>
            <w:tcPrChange w:id="7395" w:author="Natalia" w:date="2016-06-21T08:46:00Z">
              <w:tcPr>
                <w:tcW w:w="2954" w:type="dxa"/>
                <w:gridSpan w:val="3"/>
                <w:vMerge w:val="restart"/>
                <w:tcBorders>
                  <w:top w:val="single" w:sz="8" w:space="0" w:color="0066CC"/>
                  <w:left w:val="single" w:sz="8" w:space="0" w:color="0066CC"/>
                  <w:bottom w:val="single" w:sz="8" w:space="0" w:color="0066CC"/>
                  <w:right w:val="single" w:sz="8" w:space="0" w:color="0066CC"/>
                </w:tcBorders>
                <w:shd w:val="clear" w:color="000000" w:fill="333399"/>
                <w:vAlign w:val="center"/>
                <w:hideMark/>
              </w:tcPr>
            </w:tcPrChange>
          </w:tcPr>
          <w:p w14:paraId="0DFA4944" w14:textId="77777777" w:rsidR="007F06C7" w:rsidRDefault="007F06C7">
            <w:pPr>
              <w:jc w:val="center"/>
              <w:rPr>
                <w:ins w:id="7396" w:author="Magdalena" w:date="2016-05-09T12:45:00Z"/>
                <w:rFonts w:ascii="Cambria" w:hAnsi="Cambria"/>
                <w:b/>
                <w:bCs/>
                <w:color w:val="FFFFFF"/>
                <w:sz w:val="18"/>
                <w:szCs w:val="18"/>
              </w:rPr>
            </w:pPr>
            <w:ins w:id="7397" w:author="Magdalena" w:date="2016-05-09T12:45:00Z">
              <w:r>
                <w:rPr>
                  <w:rFonts w:ascii="Cambria" w:hAnsi="Cambria"/>
                  <w:b/>
                  <w:bCs/>
                  <w:color w:val="FFFFFF"/>
                  <w:sz w:val="18"/>
                  <w:szCs w:val="18"/>
                </w:rPr>
                <w:t>Kategoria</w:t>
              </w:r>
            </w:ins>
          </w:p>
        </w:tc>
        <w:tc>
          <w:tcPr>
            <w:tcW w:w="14317" w:type="dxa"/>
            <w:gridSpan w:val="16"/>
            <w:tcBorders>
              <w:top w:val="single" w:sz="8" w:space="0" w:color="0066CC"/>
              <w:left w:val="nil"/>
              <w:bottom w:val="single" w:sz="8" w:space="0" w:color="0066CC"/>
              <w:right w:val="single" w:sz="8" w:space="0" w:color="0066CC"/>
            </w:tcBorders>
            <w:shd w:val="clear" w:color="000000" w:fill="339966"/>
            <w:vAlign w:val="center"/>
            <w:hideMark/>
            <w:tcPrChange w:id="7398" w:author="Natalia" w:date="2016-06-21T08:46:00Z">
              <w:tcPr>
                <w:tcW w:w="17826" w:type="dxa"/>
                <w:gridSpan w:val="25"/>
                <w:tcBorders>
                  <w:top w:val="single" w:sz="8" w:space="0" w:color="0066CC"/>
                  <w:left w:val="nil"/>
                  <w:bottom w:val="single" w:sz="8" w:space="0" w:color="0066CC"/>
                  <w:right w:val="single" w:sz="8" w:space="0" w:color="0066CC"/>
                </w:tcBorders>
                <w:shd w:val="clear" w:color="000000" w:fill="339966"/>
                <w:vAlign w:val="center"/>
                <w:hideMark/>
              </w:tcPr>
            </w:tcPrChange>
          </w:tcPr>
          <w:p w14:paraId="55D95B17" w14:textId="77777777" w:rsidR="007F06C7" w:rsidRDefault="007F06C7">
            <w:pPr>
              <w:jc w:val="center"/>
              <w:rPr>
                <w:ins w:id="7399" w:author="Magdalena" w:date="2016-05-09T12:45:00Z"/>
                <w:rFonts w:ascii="Cambria" w:hAnsi="Cambria"/>
                <w:b/>
                <w:bCs/>
                <w:color w:val="FFFFFF"/>
                <w:sz w:val="22"/>
                <w:szCs w:val="22"/>
              </w:rPr>
            </w:pPr>
            <w:ins w:id="7400" w:author="Magdalena" w:date="2016-05-09T12:45:00Z">
              <w:r>
                <w:rPr>
                  <w:rFonts w:ascii="Cambria" w:hAnsi="Cambria"/>
                  <w:b/>
                  <w:bCs/>
                  <w:color w:val="FFFFFF"/>
                  <w:sz w:val="22"/>
                  <w:szCs w:val="22"/>
                </w:rPr>
                <w:t>EMISJE CO</w:t>
              </w:r>
              <w:r>
                <w:rPr>
                  <w:rFonts w:ascii="Cambria" w:hAnsi="Cambria"/>
                  <w:b/>
                  <w:bCs/>
                  <w:color w:val="FFFFFF"/>
                  <w:sz w:val="22"/>
                  <w:szCs w:val="22"/>
                  <w:vertAlign w:val="subscript"/>
                </w:rPr>
                <w:t>2</w:t>
              </w:r>
              <w:r>
                <w:rPr>
                  <w:rFonts w:ascii="Cambria" w:hAnsi="Cambria"/>
                  <w:b/>
                  <w:bCs/>
                  <w:color w:val="FFFFFF"/>
                  <w:sz w:val="22"/>
                  <w:szCs w:val="22"/>
                </w:rPr>
                <w:t xml:space="preserve"> [t]/EMISJE EKWIWALENTU CO</w:t>
              </w:r>
              <w:r>
                <w:rPr>
                  <w:rFonts w:ascii="Cambria" w:hAnsi="Cambria"/>
                  <w:b/>
                  <w:bCs/>
                  <w:color w:val="FFFFFF"/>
                  <w:sz w:val="22"/>
                  <w:szCs w:val="22"/>
                  <w:vertAlign w:val="subscript"/>
                </w:rPr>
                <w:t>2</w:t>
              </w:r>
              <w:r>
                <w:rPr>
                  <w:rFonts w:ascii="Cambria" w:hAnsi="Cambria"/>
                  <w:b/>
                  <w:bCs/>
                  <w:color w:val="FFFFFF"/>
                  <w:sz w:val="22"/>
                  <w:szCs w:val="22"/>
                </w:rPr>
                <w:t xml:space="preserve"> [t] rok bazowy</w:t>
              </w:r>
            </w:ins>
          </w:p>
        </w:tc>
      </w:tr>
      <w:tr w:rsidR="007F06C7" w14:paraId="1B4A03DE" w14:textId="77777777" w:rsidTr="003A6BE7">
        <w:trPr>
          <w:trHeight w:val="300"/>
          <w:ins w:id="7401" w:author="Magdalena" w:date="2016-05-09T12:45:00Z"/>
          <w:trPrChange w:id="7402" w:author="Natalia" w:date="2016-06-21T08:46:00Z">
            <w:trPr>
              <w:trHeight w:val="300"/>
            </w:trPr>
          </w:trPrChange>
        </w:trPr>
        <w:tc>
          <w:tcPr>
            <w:tcW w:w="1711" w:type="dxa"/>
            <w:vMerge/>
            <w:tcBorders>
              <w:top w:val="single" w:sz="8" w:space="0" w:color="0066CC"/>
              <w:left w:val="single" w:sz="8" w:space="0" w:color="0066CC"/>
              <w:bottom w:val="single" w:sz="8" w:space="0" w:color="0066CC"/>
              <w:right w:val="single" w:sz="8" w:space="0" w:color="0066CC"/>
            </w:tcBorders>
            <w:vAlign w:val="center"/>
            <w:hideMark/>
            <w:tcPrChange w:id="7403" w:author="Natalia" w:date="2016-06-21T08:46:00Z">
              <w:tcPr>
                <w:tcW w:w="2954" w:type="dxa"/>
                <w:gridSpan w:val="3"/>
                <w:vMerge/>
                <w:tcBorders>
                  <w:top w:val="single" w:sz="8" w:space="0" w:color="0066CC"/>
                  <w:left w:val="single" w:sz="8" w:space="0" w:color="0066CC"/>
                  <w:bottom w:val="single" w:sz="8" w:space="0" w:color="0066CC"/>
                  <w:right w:val="single" w:sz="8" w:space="0" w:color="0066CC"/>
                </w:tcBorders>
                <w:vAlign w:val="center"/>
                <w:hideMark/>
              </w:tcPr>
            </w:tcPrChange>
          </w:tcPr>
          <w:p w14:paraId="23CB548C" w14:textId="77777777" w:rsidR="007F06C7" w:rsidRDefault="007F06C7">
            <w:pPr>
              <w:rPr>
                <w:ins w:id="7404" w:author="Magdalena" w:date="2016-05-09T12:45:00Z"/>
                <w:rFonts w:ascii="Cambria" w:hAnsi="Cambria"/>
                <w:b/>
                <w:bCs/>
                <w:color w:val="FFFFFF"/>
                <w:sz w:val="18"/>
                <w:szCs w:val="18"/>
              </w:rPr>
            </w:pPr>
          </w:p>
        </w:tc>
        <w:tc>
          <w:tcPr>
            <w:tcW w:w="993" w:type="dxa"/>
            <w:vMerge w:val="restart"/>
            <w:tcBorders>
              <w:top w:val="nil"/>
              <w:left w:val="single" w:sz="8" w:space="0" w:color="0066CC"/>
              <w:bottom w:val="single" w:sz="8" w:space="0" w:color="0066CC"/>
              <w:right w:val="single" w:sz="8" w:space="0" w:color="0066CC"/>
            </w:tcBorders>
            <w:shd w:val="clear" w:color="000000" w:fill="333399"/>
            <w:vAlign w:val="center"/>
            <w:hideMark/>
            <w:tcPrChange w:id="7405" w:author="Natalia" w:date="2016-06-21T08:46:00Z">
              <w:tcPr>
                <w:tcW w:w="1078" w:type="dxa"/>
                <w:gridSpan w:val="2"/>
                <w:vMerge w:val="restart"/>
                <w:tcBorders>
                  <w:top w:val="nil"/>
                  <w:left w:val="single" w:sz="8" w:space="0" w:color="0066CC"/>
                  <w:bottom w:val="single" w:sz="8" w:space="0" w:color="0066CC"/>
                  <w:right w:val="single" w:sz="8" w:space="0" w:color="0066CC"/>
                </w:tcBorders>
                <w:shd w:val="clear" w:color="000000" w:fill="333399"/>
                <w:vAlign w:val="center"/>
                <w:hideMark/>
              </w:tcPr>
            </w:tcPrChange>
          </w:tcPr>
          <w:p w14:paraId="4A775361" w14:textId="77777777" w:rsidR="007F06C7" w:rsidRDefault="007F06C7">
            <w:pPr>
              <w:jc w:val="center"/>
              <w:rPr>
                <w:ins w:id="7406" w:author="Magdalena" w:date="2016-05-09T12:45:00Z"/>
                <w:rFonts w:ascii="Cambria" w:hAnsi="Cambria"/>
                <w:b/>
                <w:bCs/>
                <w:color w:val="FFFFFF"/>
                <w:sz w:val="18"/>
                <w:szCs w:val="18"/>
              </w:rPr>
            </w:pPr>
            <w:ins w:id="7407" w:author="Magdalena" w:date="2016-05-09T12:45:00Z">
              <w:r>
                <w:rPr>
                  <w:rFonts w:ascii="Cambria" w:hAnsi="Cambria"/>
                  <w:b/>
                  <w:bCs/>
                  <w:color w:val="FFFFFF"/>
                  <w:sz w:val="18"/>
                  <w:szCs w:val="18"/>
                </w:rPr>
                <w:t>Energia elektryczna</w:t>
              </w:r>
            </w:ins>
          </w:p>
        </w:tc>
        <w:tc>
          <w:tcPr>
            <w:tcW w:w="708" w:type="dxa"/>
            <w:tcBorders>
              <w:top w:val="nil"/>
              <w:left w:val="nil"/>
              <w:bottom w:val="nil"/>
              <w:right w:val="single" w:sz="8" w:space="0" w:color="0066CC"/>
            </w:tcBorders>
            <w:shd w:val="clear" w:color="000000" w:fill="333399"/>
            <w:vAlign w:val="center"/>
            <w:hideMark/>
            <w:tcPrChange w:id="7408" w:author="Natalia" w:date="2016-06-21T08:46:00Z">
              <w:tcPr>
                <w:tcW w:w="1172" w:type="dxa"/>
                <w:gridSpan w:val="2"/>
                <w:tcBorders>
                  <w:top w:val="nil"/>
                  <w:left w:val="nil"/>
                  <w:bottom w:val="nil"/>
                  <w:right w:val="single" w:sz="8" w:space="0" w:color="0066CC"/>
                </w:tcBorders>
                <w:shd w:val="clear" w:color="000000" w:fill="333399"/>
                <w:vAlign w:val="center"/>
                <w:hideMark/>
              </w:tcPr>
            </w:tcPrChange>
          </w:tcPr>
          <w:p w14:paraId="5EC685E1" w14:textId="77777777" w:rsidR="007F06C7" w:rsidRDefault="007F06C7">
            <w:pPr>
              <w:jc w:val="center"/>
              <w:rPr>
                <w:ins w:id="7409" w:author="Magdalena" w:date="2016-05-09T12:45:00Z"/>
                <w:rFonts w:ascii="Cambria" w:hAnsi="Cambria"/>
                <w:b/>
                <w:bCs/>
                <w:color w:val="FFFFFF"/>
                <w:sz w:val="18"/>
                <w:szCs w:val="18"/>
              </w:rPr>
            </w:pPr>
            <w:ins w:id="7410" w:author="Magdalena" w:date="2016-05-09T12:45:00Z">
              <w:r>
                <w:rPr>
                  <w:rFonts w:ascii="Cambria" w:hAnsi="Cambria"/>
                  <w:b/>
                  <w:bCs/>
                  <w:color w:val="FFFFFF"/>
                  <w:sz w:val="18"/>
                  <w:szCs w:val="18"/>
                </w:rPr>
                <w:t>Ciepło/</w:t>
              </w:r>
            </w:ins>
          </w:p>
        </w:tc>
        <w:tc>
          <w:tcPr>
            <w:tcW w:w="7938" w:type="dxa"/>
            <w:gridSpan w:val="8"/>
            <w:tcBorders>
              <w:top w:val="single" w:sz="8" w:space="0" w:color="0066CC"/>
              <w:left w:val="nil"/>
              <w:bottom w:val="single" w:sz="8" w:space="0" w:color="0066CC"/>
              <w:right w:val="single" w:sz="8" w:space="0" w:color="0066CC"/>
            </w:tcBorders>
            <w:shd w:val="clear" w:color="000000" w:fill="333399"/>
            <w:vAlign w:val="center"/>
            <w:hideMark/>
            <w:tcPrChange w:id="7411" w:author="Natalia" w:date="2016-06-21T08:46:00Z">
              <w:tcPr>
                <w:tcW w:w="8933" w:type="dxa"/>
                <w:gridSpan w:val="12"/>
                <w:tcBorders>
                  <w:top w:val="single" w:sz="8" w:space="0" w:color="0066CC"/>
                  <w:left w:val="nil"/>
                  <w:bottom w:val="single" w:sz="8" w:space="0" w:color="0066CC"/>
                  <w:right w:val="single" w:sz="8" w:space="0" w:color="0066CC"/>
                </w:tcBorders>
                <w:shd w:val="clear" w:color="000000" w:fill="333399"/>
                <w:vAlign w:val="center"/>
                <w:hideMark/>
              </w:tcPr>
            </w:tcPrChange>
          </w:tcPr>
          <w:p w14:paraId="010AFA2F" w14:textId="77777777" w:rsidR="007F06C7" w:rsidRDefault="007F06C7">
            <w:pPr>
              <w:jc w:val="center"/>
              <w:rPr>
                <w:ins w:id="7412" w:author="Magdalena" w:date="2016-05-09T12:45:00Z"/>
                <w:rFonts w:ascii="Cambria" w:hAnsi="Cambria"/>
                <w:b/>
                <w:bCs/>
                <w:color w:val="FFFFFF"/>
                <w:sz w:val="18"/>
                <w:szCs w:val="18"/>
              </w:rPr>
            </w:pPr>
            <w:ins w:id="7413" w:author="Magdalena" w:date="2016-05-09T12:45:00Z">
              <w:r>
                <w:rPr>
                  <w:rFonts w:ascii="Cambria" w:hAnsi="Cambria"/>
                  <w:b/>
                  <w:bCs/>
                  <w:color w:val="FFFFFF"/>
                  <w:sz w:val="18"/>
                  <w:szCs w:val="18"/>
                </w:rPr>
                <w:t>Paliwa kopalne</w:t>
              </w:r>
            </w:ins>
          </w:p>
        </w:tc>
        <w:tc>
          <w:tcPr>
            <w:tcW w:w="3828" w:type="dxa"/>
            <w:gridSpan w:val="5"/>
            <w:tcBorders>
              <w:top w:val="single" w:sz="8" w:space="0" w:color="0066CC"/>
              <w:left w:val="nil"/>
              <w:bottom w:val="single" w:sz="8" w:space="0" w:color="0066CC"/>
              <w:right w:val="single" w:sz="8" w:space="0" w:color="0066CC"/>
            </w:tcBorders>
            <w:shd w:val="clear" w:color="000000" w:fill="333399"/>
            <w:vAlign w:val="center"/>
            <w:hideMark/>
            <w:tcPrChange w:id="7414" w:author="Natalia" w:date="2016-06-21T08:46:00Z">
              <w:tcPr>
                <w:tcW w:w="5470" w:type="dxa"/>
                <w:gridSpan w:val="8"/>
                <w:tcBorders>
                  <w:top w:val="single" w:sz="8" w:space="0" w:color="0066CC"/>
                  <w:left w:val="nil"/>
                  <w:bottom w:val="single" w:sz="8" w:space="0" w:color="0066CC"/>
                  <w:right w:val="single" w:sz="8" w:space="0" w:color="0066CC"/>
                </w:tcBorders>
                <w:shd w:val="clear" w:color="000000" w:fill="333399"/>
                <w:vAlign w:val="center"/>
                <w:hideMark/>
              </w:tcPr>
            </w:tcPrChange>
          </w:tcPr>
          <w:p w14:paraId="1D2C90B4" w14:textId="77777777" w:rsidR="007F06C7" w:rsidRDefault="007F06C7">
            <w:pPr>
              <w:jc w:val="center"/>
              <w:rPr>
                <w:ins w:id="7415" w:author="Magdalena" w:date="2016-05-09T12:45:00Z"/>
                <w:rFonts w:ascii="Cambria" w:hAnsi="Cambria"/>
                <w:b/>
                <w:bCs/>
                <w:color w:val="FFFFFF"/>
                <w:sz w:val="18"/>
                <w:szCs w:val="18"/>
              </w:rPr>
            </w:pPr>
            <w:ins w:id="7416" w:author="Magdalena" w:date="2016-05-09T12:45:00Z">
              <w:r>
                <w:rPr>
                  <w:rFonts w:ascii="Cambria" w:hAnsi="Cambria"/>
                  <w:b/>
                  <w:bCs/>
                  <w:color w:val="FFFFFF"/>
                  <w:sz w:val="18"/>
                  <w:szCs w:val="18"/>
                </w:rPr>
                <w:t>Energia odnawialna</w:t>
              </w:r>
            </w:ins>
          </w:p>
        </w:tc>
        <w:tc>
          <w:tcPr>
            <w:tcW w:w="850" w:type="dxa"/>
            <w:vMerge w:val="restart"/>
            <w:tcBorders>
              <w:top w:val="nil"/>
              <w:left w:val="single" w:sz="8" w:space="0" w:color="0066CC"/>
              <w:bottom w:val="single" w:sz="8" w:space="0" w:color="0066CC"/>
              <w:right w:val="single" w:sz="8" w:space="0" w:color="0066CC"/>
            </w:tcBorders>
            <w:shd w:val="clear" w:color="000000" w:fill="333399"/>
            <w:vAlign w:val="center"/>
            <w:hideMark/>
            <w:tcPrChange w:id="7417" w:author="Natalia" w:date="2016-06-21T08:46:00Z">
              <w:tcPr>
                <w:tcW w:w="1173" w:type="dxa"/>
                <w:vMerge w:val="restart"/>
                <w:tcBorders>
                  <w:top w:val="nil"/>
                  <w:left w:val="single" w:sz="8" w:space="0" w:color="0066CC"/>
                  <w:bottom w:val="single" w:sz="8" w:space="0" w:color="0066CC"/>
                  <w:right w:val="single" w:sz="8" w:space="0" w:color="0066CC"/>
                </w:tcBorders>
                <w:shd w:val="clear" w:color="000000" w:fill="333399"/>
                <w:vAlign w:val="center"/>
                <w:hideMark/>
              </w:tcPr>
            </w:tcPrChange>
          </w:tcPr>
          <w:p w14:paraId="51B802A3" w14:textId="77777777" w:rsidR="007F06C7" w:rsidRDefault="007F06C7">
            <w:pPr>
              <w:jc w:val="center"/>
              <w:rPr>
                <w:ins w:id="7418" w:author="Magdalena" w:date="2016-05-09T12:45:00Z"/>
                <w:rFonts w:ascii="Cambria" w:hAnsi="Cambria"/>
                <w:b/>
                <w:bCs/>
                <w:color w:val="FFFFFF"/>
                <w:sz w:val="18"/>
                <w:szCs w:val="18"/>
              </w:rPr>
            </w:pPr>
            <w:ins w:id="7419" w:author="Magdalena" w:date="2016-05-09T12:45:00Z">
              <w:r>
                <w:rPr>
                  <w:rFonts w:ascii="Cambria" w:hAnsi="Cambria"/>
                  <w:b/>
                  <w:bCs/>
                  <w:color w:val="FFFFFF"/>
                  <w:sz w:val="18"/>
                  <w:szCs w:val="18"/>
                </w:rPr>
                <w:t>Razem</w:t>
              </w:r>
            </w:ins>
          </w:p>
        </w:tc>
      </w:tr>
      <w:tr w:rsidR="00427F81" w14:paraId="314BD3F3" w14:textId="77777777" w:rsidTr="003A6BE7">
        <w:trPr>
          <w:trHeight w:val="495"/>
          <w:ins w:id="7420" w:author="Magdalena" w:date="2016-05-09T12:45:00Z"/>
        </w:trPr>
        <w:tc>
          <w:tcPr>
            <w:tcW w:w="1711" w:type="dxa"/>
            <w:vMerge/>
            <w:tcBorders>
              <w:top w:val="single" w:sz="8" w:space="0" w:color="0066CC"/>
              <w:left w:val="single" w:sz="8" w:space="0" w:color="0066CC"/>
              <w:bottom w:val="single" w:sz="8" w:space="0" w:color="0066CC"/>
              <w:right w:val="single" w:sz="8" w:space="0" w:color="0066CC"/>
            </w:tcBorders>
            <w:vAlign w:val="center"/>
            <w:hideMark/>
          </w:tcPr>
          <w:p w14:paraId="018312F3" w14:textId="77777777" w:rsidR="007F06C7" w:rsidRDefault="007F06C7">
            <w:pPr>
              <w:rPr>
                <w:ins w:id="7421" w:author="Magdalena" w:date="2016-05-09T12:45:00Z"/>
                <w:rFonts w:ascii="Cambria" w:hAnsi="Cambria"/>
                <w:b/>
                <w:bCs/>
                <w:color w:val="FFFFFF"/>
                <w:sz w:val="18"/>
                <w:szCs w:val="18"/>
              </w:rPr>
            </w:pPr>
          </w:p>
        </w:tc>
        <w:tc>
          <w:tcPr>
            <w:tcW w:w="993" w:type="dxa"/>
            <w:vMerge/>
            <w:tcBorders>
              <w:top w:val="nil"/>
              <w:left w:val="single" w:sz="8" w:space="0" w:color="0066CC"/>
              <w:bottom w:val="single" w:sz="8" w:space="0" w:color="0066CC"/>
              <w:right w:val="single" w:sz="8" w:space="0" w:color="0066CC"/>
            </w:tcBorders>
            <w:vAlign w:val="center"/>
            <w:hideMark/>
          </w:tcPr>
          <w:p w14:paraId="1C7AA9B4" w14:textId="77777777" w:rsidR="007F06C7" w:rsidRDefault="007F06C7">
            <w:pPr>
              <w:rPr>
                <w:ins w:id="7422" w:author="Magdalena" w:date="2016-05-09T12:45:00Z"/>
                <w:rFonts w:ascii="Cambria" w:hAnsi="Cambria"/>
                <w:b/>
                <w:bCs/>
                <w:color w:val="FFFFFF"/>
                <w:sz w:val="18"/>
                <w:szCs w:val="18"/>
              </w:rPr>
            </w:pPr>
          </w:p>
        </w:tc>
        <w:tc>
          <w:tcPr>
            <w:tcW w:w="708" w:type="dxa"/>
            <w:tcBorders>
              <w:top w:val="nil"/>
              <w:left w:val="nil"/>
              <w:bottom w:val="single" w:sz="8" w:space="0" w:color="0066CC"/>
              <w:right w:val="single" w:sz="8" w:space="0" w:color="0066CC"/>
            </w:tcBorders>
            <w:shd w:val="clear" w:color="000000" w:fill="333399"/>
            <w:vAlign w:val="center"/>
            <w:hideMark/>
          </w:tcPr>
          <w:p w14:paraId="28CD256D" w14:textId="77777777" w:rsidR="007F06C7" w:rsidRDefault="007F06C7">
            <w:pPr>
              <w:jc w:val="center"/>
              <w:rPr>
                <w:ins w:id="7423" w:author="Magdalena" w:date="2016-05-09T12:45:00Z"/>
                <w:rFonts w:ascii="Cambria" w:hAnsi="Cambria"/>
                <w:b/>
                <w:bCs/>
                <w:color w:val="FFFFFF"/>
                <w:sz w:val="18"/>
                <w:szCs w:val="18"/>
              </w:rPr>
            </w:pPr>
            <w:ins w:id="7424" w:author="Magdalena" w:date="2016-05-09T12:45:00Z">
              <w:r>
                <w:rPr>
                  <w:rFonts w:ascii="Cambria" w:hAnsi="Cambria"/>
                  <w:b/>
                  <w:bCs/>
                  <w:color w:val="FFFFFF"/>
                  <w:sz w:val="18"/>
                  <w:szCs w:val="18"/>
                </w:rPr>
                <w:t>chłód</w:t>
              </w:r>
            </w:ins>
          </w:p>
        </w:tc>
        <w:tc>
          <w:tcPr>
            <w:tcW w:w="1134" w:type="dxa"/>
            <w:tcBorders>
              <w:top w:val="nil"/>
              <w:left w:val="nil"/>
              <w:bottom w:val="single" w:sz="8" w:space="0" w:color="0066CC"/>
              <w:right w:val="single" w:sz="8" w:space="0" w:color="0066CC"/>
            </w:tcBorders>
            <w:shd w:val="clear" w:color="000000" w:fill="333399"/>
            <w:vAlign w:val="center"/>
            <w:hideMark/>
          </w:tcPr>
          <w:p w14:paraId="61218D11" w14:textId="77777777" w:rsidR="007F06C7" w:rsidRDefault="007F06C7">
            <w:pPr>
              <w:jc w:val="center"/>
              <w:rPr>
                <w:ins w:id="7425" w:author="Magdalena" w:date="2016-05-09T12:45:00Z"/>
                <w:rFonts w:ascii="Cambria" w:hAnsi="Cambria"/>
                <w:b/>
                <w:bCs/>
                <w:color w:val="FFFFFF"/>
                <w:sz w:val="18"/>
                <w:szCs w:val="18"/>
              </w:rPr>
            </w:pPr>
            <w:ins w:id="7426" w:author="Magdalena" w:date="2016-05-09T12:45:00Z">
              <w:r>
                <w:rPr>
                  <w:rFonts w:ascii="Cambria" w:hAnsi="Cambria"/>
                  <w:b/>
                  <w:bCs/>
                  <w:color w:val="FFFFFF"/>
                  <w:sz w:val="18"/>
                  <w:szCs w:val="18"/>
                </w:rPr>
                <w:t>Gaz ziemny</w:t>
              </w:r>
            </w:ins>
          </w:p>
        </w:tc>
        <w:tc>
          <w:tcPr>
            <w:tcW w:w="851" w:type="dxa"/>
            <w:tcBorders>
              <w:top w:val="nil"/>
              <w:left w:val="nil"/>
              <w:bottom w:val="single" w:sz="8" w:space="0" w:color="0066CC"/>
              <w:right w:val="single" w:sz="8" w:space="0" w:color="0066CC"/>
            </w:tcBorders>
            <w:shd w:val="clear" w:color="000000" w:fill="333399"/>
            <w:vAlign w:val="center"/>
            <w:hideMark/>
          </w:tcPr>
          <w:p w14:paraId="5F2DABCA" w14:textId="77777777" w:rsidR="007F06C7" w:rsidRDefault="007F06C7">
            <w:pPr>
              <w:jc w:val="center"/>
              <w:rPr>
                <w:ins w:id="7427" w:author="Magdalena" w:date="2016-05-09T12:45:00Z"/>
                <w:rFonts w:ascii="Cambria" w:hAnsi="Cambria"/>
                <w:b/>
                <w:bCs/>
                <w:color w:val="FFFFFF"/>
                <w:sz w:val="18"/>
                <w:szCs w:val="18"/>
              </w:rPr>
            </w:pPr>
            <w:ins w:id="7428" w:author="Magdalena" w:date="2016-05-09T12:45:00Z">
              <w:r>
                <w:rPr>
                  <w:rFonts w:ascii="Cambria" w:hAnsi="Cambria"/>
                  <w:b/>
                  <w:bCs/>
                  <w:color w:val="FFFFFF"/>
                  <w:sz w:val="18"/>
                  <w:szCs w:val="18"/>
                </w:rPr>
                <w:t>Gaz ciekły</w:t>
              </w:r>
            </w:ins>
          </w:p>
        </w:tc>
        <w:tc>
          <w:tcPr>
            <w:tcW w:w="1134" w:type="dxa"/>
            <w:tcBorders>
              <w:top w:val="nil"/>
              <w:left w:val="nil"/>
              <w:bottom w:val="single" w:sz="8" w:space="0" w:color="0066CC"/>
              <w:right w:val="single" w:sz="8" w:space="0" w:color="0066CC"/>
            </w:tcBorders>
            <w:shd w:val="clear" w:color="000000" w:fill="333399"/>
            <w:vAlign w:val="center"/>
            <w:hideMark/>
          </w:tcPr>
          <w:p w14:paraId="76244809" w14:textId="77777777" w:rsidR="007F06C7" w:rsidRDefault="007F06C7">
            <w:pPr>
              <w:jc w:val="center"/>
              <w:rPr>
                <w:ins w:id="7429" w:author="Magdalena" w:date="2016-05-09T12:45:00Z"/>
                <w:rFonts w:ascii="Cambria" w:hAnsi="Cambria"/>
                <w:b/>
                <w:bCs/>
                <w:color w:val="FFFFFF"/>
                <w:sz w:val="18"/>
                <w:szCs w:val="18"/>
              </w:rPr>
            </w:pPr>
            <w:ins w:id="7430" w:author="Magdalena" w:date="2016-05-09T12:45:00Z">
              <w:r>
                <w:rPr>
                  <w:rFonts w:ascii="Cambria" w:hAnsi="Cambria"/>
                  <w:b/>
                  <w:bCs/>
                  <w:color w:val="FFFFFF"/>
                  <w:sz w:val="18"/>
                  <w:szCs w:val="18"/>
                </w:rPr>
                <w:t>Olej opałowy</w:t>
              </w:r>
            </w:ins>
          </w:p>
        </w:tc>
        <w:tc>
          <w:tcPr>
            <w:tcW w:w="1134" w:type="dxa"/>
            <w:tcBorders>
              <w:top w:val="nil"/>
              <w:left w:val="nil"/>
              <w:bottom w:val="single" w:sz="8" w:space="0" w:color="0066CC"/>
              <w:right w:val="single" w:sz="8" w:space="0" w:color="0066CC"/>
            </w:tcBorders>
            <w:shd w:val="clear" w:color="000000" w:fill="333399"/>
            <w:vAlign w:val="center"/>
            <w:hideMark/>
          </w:tcPr>
          <w:p w14:paraId="68EC716F" w14:textId="77777777" w:rsidR="007F06C7" w:rsidRDefault="007F06C7">
            <w:pPr>
              <w:jc w:val="center"/>
              <w:rPr>
                <w:ins w:id="7431" w:author="Magdalena" w:date="2016-05-09T12:45:00Z"/>
                <w:rFonts w:ascii="Cambria" w:hAnsi="Cambria"/>
                <w:b/>
                <w:bCs/>
                <w:color w:val="FFFFFF"/>
                <w:sz w:val="18"/>
                <w:szCs w:val="18"/>
              </w:rPr>
            </w:pPr>
            <w:ins w:id="7432" w:author="Magdalena" w:date="2016-05-09T12:45:00Z">
              <w:r>
                <w:rPr>
                  <w:rFonts w:ascii="Cambria" w:hAnsi="Cambria"/>
                  <w:b/>
                  <w:bCs/>
                  <w:color w:val="FFFFFF"/>
                  <w:sz w:val="18"/>
                  <w:szCs w:val="18"/>
                </w:rPr>
                <w:t>Olej napędowy</w:t>
              </w:r>
            </w:ins>
          </w:p>
        </w:tc>
        <w:tc>
          <w:tcPr>
            <w:tcW w:w="992" w:type="dxa"/>
            <w:tcBorders>
              <w:top w:val="nil"/>
              <w:left w:val="nil"/>
              <w:bottom w:val="single" w:sz="8" w:space="0" w:color="0066CC"/>
              <w:right w:val="single" w:sz="8" w:space="0" w:color="0066CC"/>
            </w:tcBorders>
            <w:shd w:val="clear" w:color="000000" w:fill="333399"/>
            <w:vAlign w:val="center"/>
            <w:hideMark/>
          </w:tcPr>
          <w:p w14:paraId="51C8AC61" w14:textId="77777777" w:rsidR="007F06C7" w:rsidRDefault="007F06C7">
            <w:pPr>
              <w:jc w:val="center"/>
              <w:rPr>
                <w:ins w:id="7433" w:author="Magdalena" w:date="2016-05-09T12:45:00Z"/>
                <w:rFonts w:ascii="Cambria" w:hAnsi="Cambria"/>
                <w:b/>
                <w:bCs/>
                <w:color w:val="FFFFFF"/>
                <w:sz w:val="18"/>
                <w:szCs w:val="18"/>
              </w:rPr>
            </w:pPr>
            <w:ins w:id="7434" w:author="Magdalena" w:date="2016-05-09T12:45:00Z">
              <w:r>
                <w:rPr>
                  <w:rFonts w:ascii="Cambria" w:hAnsi="Cambria"/>
                  <w:b/>
                  <w:bCs/>
                  <w:color w:val="FFFFFF"/>
                  <w:sz w:val="18"/>
                  <w:szCs w:val="18"/>
                </w:rPr>
                <w:t>Benzyna</w:t>
              </w:r>
            </w:ins>
          </w:p>
        </w:tc>
        <w:tc>
          <w:tcPr>
            <w:tcW w:w="851" w:type="dxa"/>
            <w:tcBorders>
              <w:top w:val="nil"/>
              <w:left w:val="nil"/>
              <w:bottom w:val="single" w:sz="8" w:space="0" w:color="0066CC"/>
              <w:right w:val="single" w:sz="8" w:space="0" w:color="0066CC"/>
            </w:tcBorders>
            <w:shd w:val="clear" w:color="000000" w:fill="333399"/>
            <w:vAlign w:val="center"/>
            <w:hideMark/>
          </w:tcPr>
          <w:p w14:paraId="1A89E526" w14:textId="77777777" w:rsidR="007F06C7" w:rsidRDefault="007F06C7">
            <w:pPr>
              <w:jc w:val="center"/>
              <w:rPr>
                <w:ins w:id="7435" w:author="Magdalena" w:date="2016-05-09T12:45:00Z"/>
                <w:rFonts w:ascii="Cambria" w:hAnsi="Cambria"/>
                <w:b/>
                <w:bCs/>
                <w:color w:val="FFFFFF"/>
                <w:sz w:val="18"/>
                <w:szCs w:val="18"/>
              </w:rPr>
            </w:pPr>
            <w:ins w:id="7436" w:author="Magdalena" w:date="2016-05-09T12:45:00Z">
              <w:r>
                <w:rPr>
                  <w:rFonts w:ascii="Cambria" w:hAnsi="Cambria"/>
                  <w:b/>
                  <w:bCs/>
                  <w:color w:val="FFFFFF"/>
                  <w:sz w:val="18"/>
                  <w:szCs w:val="18"/>
                </w:rPr>
                <w:t>Węgiel brunatny</w:t>
              </w:r>
            </w:ins>
          </w:p>
        </w:tc>
        <w:tc>
          <w:tcPr>
            <w:tcW w:w="992" w:type="dxa"/>
            <w:tcBorders>
              <w:top w:val="nil"/>
              <w:left w:val="nil"/>
              <w:bottom w:val="single" w:sz="8" w:space="0" w:color="0066CC"/>
              <w:right w:val="single" w:sz="8" w:space="0" w:color="0066CC"/>
            </w:tcBorders>
            <w:shd w:val="clear" w:color="000000" w:fill="333399"/>
            <w:vAlign w:val="center"/>
            <w:hideMark/>
          </w:tcPr>
          <w:p w14:paraId="3728A977" w14:textId="77777777" w:rsidR="007F06C7" w:rsidRDefault="007F06C7">
            <w:pPr>
              <w:jc w:val="center"/>
              <w:rPr>
                <w:ins w:id="7437" w:author="Magdalena" w:date="2016-05-09T12:45:00Z"/>
                <w:rFonts w:ascii="Cambria" w:hAnsi="Cambria"/>
                <w:b/>
                <w:bCs/>
                <w:color w:val="FFFFFF"/>
                <w:sz w:val="18"/>
                <w:szCs w:val="18"/>
              </w:rPr>
            </w:pPr>
            <w:ins w:id="7438" w:author="Magdalena" w:date="2016-05-09T12:45:00Z">
              <w:r>
                <w:rPr>
                  <w:rFonts w:ascii="Cambria" w:hAnsi="Cambria"/>
                  <w:b/>
                  <w:bCs/>
                  <w:color w:val="FFFFFF"/>
                  <w:sz w:val="18"/>
                  <w:szCs w:val="18"/>
                </w:rPr>
                <w:t>Węgiel kamienny</w:t>
              </w:r>
            </w:ins>
          </w:p>
        </w:tc>
        <w:tc>
          <w:tcPr>
            <w:tcW w:w="850" w:type="dxa"/>
            <w:tcBorders>
              <w:top w:val="nil"/>
              <w:left w:val="nil"/>
              <w:bottom w:val="single" w:sz="8" w:space="0" w:color="0066CC"/>
              <w:right w:val="single" w:sz="8" w:space="0" w:color="0066CC"/>
            </w:tcBorders>
            <w:shd w:val="clear" w:color="000000" w:fill="333399"/>
            <w:vAlign w:val="center"/>
            <w:hideMark/>
          </w:tcPr>
          <w:p w14:paraId="2DF9F8B9" w14:textId="77777777" w:rsidR="007F06C7" w:rsidRDefault="007F06C7">
            <w:pPr>
              <w:jc w:val="center"/>
              <w:rPr>
                <w:ins w:id="7439" w:author="Magdalena" w:date="2016-05-09T12:45:00Z"/>
                <w:rFonts w:ascii="Cambria" w:hAnsi="Cambria"/>
                <w:b/>
                <w:bCs/>
                <w:color w:val="FFFFFF"/>
                <w:sz w:val="18"/>
                <w:szCs w:val="18"/>
              </w:rPr>
            </w:pPr>
            <w:ins w:id="7440" w:author="Magdalena" w:date="2016-05-09T12:45:00Z">
              <w:r>
                <w:rPr>
                  <w:rFonts w:ascii="Cambria" w:hAnsi="Cambria"/>
                  <w:b/>
                  <w:bCs/>
                  <w:color w:val="FFFFFF"/>
                  <w:sz w:val="18"/>
                  <w:szCs w:val="18"/>
                </w:rPr>
                <w:t>drewno</w:t>
              </w:r>
            </w:ins>
          </w:p>
        </w:tc>
        <w:tc>
          <w:tcPr>
            <w:tcW w:w="709" w:type="dxa"/>
            <w:tcBorders>
              <w:top w:val="nil"/>
              <w:left w:val="nil"/>
              <w:bottom w:val="single" w:sz="8" w:space="0" w:color="0066CC"/>
              <w:right w:val="single" w:sz="8" w:space="0" w:color="0066CC"/>
            </w:tcBorders>
            <w:shd w:val="clear" w:color="000000" w:fill="333399"/>
            <w:vAlign w:val="center"/>
            <w:hideMark/>
          </w:tcPr>
          <w:p w14:paraId="69C7976A" w14:textId="77777777" w:rsidR="007F06C7" w:rsidRDefault="007F06C7">
            <w:pPr>
              <w:jc w:val="center"/>
              <w:rPr>
                <w:ins w:id="7441" w:author="Magdalena" w:date="2016-05-09T12:45:00Z"/>
                <w:rFonts w:ascii="Cambria" w:hAnsi="Cambria"/>
                <w:b/>
                <w:bCs/>
                <w:color w:val="FFFFFF"/>
                <w:sz w:val="18"/>
                <w:szCs w:val="18"/>
              </w:rPr>
            </w:pPr>
            <w:ins w:id="7442" w:author="Magdalena" w:date="2016-05-09T12:45:00Z">
              <w:r>
                <w:rPr>
                  <w:rFonts w:ascii="Cambria" w:hAnsi="Cambria"/>
                  <w:b/>
                  <w:bCs/>
                  <w:color w:val="FFFFFF"/>
                  <w:sz w:val="18"/>
                  <w:szCs w:val="18"/>
                </w:rPr>
                <w:t>Olej roślinny</w:t>
              </w:r>
            </w:ins>
          </w:p>
        </w:tc>
        <w:tc>
          <w:tcPr>
            <w:tcW w:w="851" w:type="dxa"/>
            <w:tcBorders>
              <w:top w:val="nil"/>
              <w:left w:val="nil"/>
              <w:bottom w:val="single" w:sz="8" w:space="0" w:color="0066CC"/>
              <w:right w:val="single" w:sz="8" w:space="0" w:color="0066CC"/>
            </w:tcBorders>
            <w:shd w:val="clear" w:color="000000" w:fill="333399"/>
            <w:vAlign w:val="center"/>
            <w:hideMark/>
          </w:tcPr>
          <w:p w14:paraId="29089EEB" w14:textId="77777777" w:rsidR="007F06C7" w:rsidRDefault="007F06C7">
            <w:pPr>
              <w:jc w:val="center"/>
              <w:rPr>
                <w:ins w:id="7443" w:author="Magdalena" w:date="2016-05-09T12:45:00Z"/>
                <w:rFonts w:ascii="Cambria" w:hAnsi="Cambria"/>
                <w:b/>
                <w:bCs/>
                <w:color w:val="FFFFFF"/>
                <w:sz w:val="18"/>
                <w:szCs w:val="18"/>
              </w:rPr>
            </w:pPr>
            <w:ins w:id="7444" w:author="Magdalena" w:date="2016-05-09T12:45:00Z">
              <w:r>
                <w:rPr>
                  <w:rFonts w:ascii="Cambria" w:hAnsi="Cambria"/>
                  <w:b/>
                  <w:bCs/>
                  <w:color w:val="FFFFFF"/>
                  <w:sz w:val="18"/>
                  <w:szCs w:val="18"/>
                </w:rPr>
                <w:t>Biopaliwo</w:t>
              </w:r>
            </w:ins>
          </w:p>
        </w:tc>
        <w:tc>
          <w:tcPr>
            <w:tcW w:w="850" w:type="dxa"/>
            <w:tcBorders>
              <w:top w:val="nil"/>
              <w:left w:val="nil"/>
              <w:bottom w:val="single" w:sz="8" w:space="0" w:color="0066CC"/>
              <w:right w:val="single" w:sz="8" w:space="0" w:color="0066CC"/>
            </w:tcBorders>
            <w:shd w:val="clear" w:color="000000" w:fill="333399"/>
            <w:vAlign w:val="center"/>
            <w:hideMark/>
          </w:tcPr>
          <w:p w14:paraId="4AC555F1" w14:textId="77777777" w:rsidR="007F06C7" w:rsidRDefault="007F06C7">
            <w:pPr>
              <w:jc w:val="center"/>
              <w:rPr>
                <w:ins w:id="7445" w:author="Magdalena" w:date="2016-05-09T12:45:00Z"/>
                <w:rFonts w:ascii="Cambria" w:hAnsi="Cambria"/>
                <w:b/>
                <w:bCs/>
                <w:color w:val="FFFFFF"/>
                <w:sz w:val="18"/>
                <w:szCs w:val="18"/>
              </w:rPr>
            </w:pPr>
            <w:ins w:id="7446" w:author="Magdalena" w:date="2016-05-09T12:45:00Z">
              <w:r>
                <w:rPr>
                  <w:rFonts w:ascii="Cambria" w:hAnsi="Cambria"/>
                  <w:b/>
                  <w:bCs/>
                  <w:color w:val="FFFFFF"/>
                  <w:sz w:val="18"/>
                  <w:szCs w:val="18"/>
                </w:rPr>
                <w:t>pelet</w:t>
              </w:r>
            </w:ins>
          </w:p>
        </w:tc>
        <w:tc>
          <w:tcPr>
            <w:tcW w:w="851" w:type="dxa"/>
            <w:tcBorders>
              <w:top w:val="nil"/>
              <w:left w:val="nil"/>
              <w:bottom w:val="single" w:sz="8" w:space="0" w:color="0066CC"/>
              <w:right w:val="single" w:sz="8" w:space="0" w:color="0066CC"/>
            </w:tcBorders>
            <w:shd w:val="clear" w:color="000000" w:fill="333399"/>
            <w:vAlign w:val="center"/>
            <w:hideMark/>
          </w:tcPr>
          <w:p w14:paraId="0F7EDDB7" w14:textId="77777777" w:rsidR="007F06C7" w:rsidRDefault="007F06C7">
            <w:pPr>
              <w:jc w:val="center"/>
              <w:rPr>
                <w:ins w:id="7447" w:author="Magdalena" w:date="2016-05-09T12:45:00Z"/>
                <w:rFonts w:ascii="Cambria" w:hAnsi="Cambria"/>
                <w:b/>
                <w:bCs/>
                <w:color w:val="FFFFFF"/>
                <w:sz w:val="18"/>
                <w:szCs w:val="18"/>
              </w:rPr>
            </w:pPr>
            <w:ins w:id="7448" w:author="Magdalena" w:date="2016-05-09T12:45:00Z">
              <w:r>
                <w:rPr>
                  <w:rFonts w:ascii="Cambria" w:hAnsi="Cambria"/>
                  <w:b/>
                  <w:bCs/>
                  <w:color w:val="FFFFFF"/>
                  <w:sz w:val="18"/>
                  <w:szCs w:val="18"/>
                </w:rPr>
                <w:t>Słoneczna cieplna</w:t>
              </w:r>
            </w:ins>
          </w:p>
        </w:tc>
        <w:tc>
          <w:tcPr>
            <w:tcW w:w="567" w:type="dxa"/>
            <w:tcBorders>
              <w:top w:val="nil"/>
              <w:left w:val="nil"/>
              <w:bottom w:val="single" w:sz="8" w:space="0" w:color="0066CC"/>
              <w:right w:val="single" w:sz="8" w:space="0" w:color="0066CC"/>
            </w:tcBorders>
            <w:shd w:val="clear" w:color="000000" w:fill="333399"/>
            <w:vAlign w:val="center"/>
            <w:hideMark/>
          </w:tcPr>
          <w:p w14:paraId="110C5CD2" w14:textId="77777777" w:rsidR="007F06C7" w:rsidRDefault="007F06C7">
            <w:pPr>
              <w:jc w:val="center"/>
              <w:rPr>
                <w:ins w:id="7449" w:author="Magdalena" w:date="2016-05-09T12:45:00Z"/>
                <w:rFonts w:ascii="Cambria" w:hAnsi="Cambria"/>
                <w:b/>
                <w:bCs/>
                <w:color w:val="FFFFFF"/>
                <w:sz w:val="18"/>
                <w:szCs w:val="18"/>
              </w:rPr>
            </w:pPr>
            <w:ins w:id="7450" w:author="Magdalena" w:date="2016-05-09T12:45:00Z">
              <w:r>
                <w:rPr>
                  <w:rFonts w:ascii="Cambria" w:hAnsi="Cambria"/>
                  <w:b/>
                  <w:bCs/>
                  <w:color w:val="FFFFFF"/>
                  <w:sz w:val="18"/>
                  <w:szCs w:val="18"/>
                </w:rPr>
                <w:t>Geotermiczna</w:t>
              </w:r>
            </w:ins>
          </w:p>
        </w:tc>
        <w:tc>
          <w:tcPr>
            <w:tcW w:w="850" w:type="dxa"/>
            <w:vMerge/>
            <w:tcBorders>
              <w:top w:val="nil"/>
              <w:left w:val="single" w:sz="8" w:space="0" w:color="0066CC"/>
              <w:bottom w:val="single" w:sz="8" w:space="0" w:color="0066CC"/>
              <w:right w:val="single" w:sz="8" w:space="0" w:color="0066CC"/>
            </w:tcBorders>
            <w:vAlign w:val="center"/>
            <w:hideMark/>
          </w:tcPr>
          <w:p w14:paraId="2251A5A1" w14:textId="77777777" w:rsidR="007F06C7" w:rsidRDefault="007F06C7">
            <w:pPr>
              <w:rPr>
                <w:ins w:id="7451" w:author="Magdalena" w:date="2016-05-09T12:45:00Z"/>
                <w:rFonts w:ascii="Cambria" w:hAnsi="Cambria"/>
                <w:b/>
                <w:bCs/>
                <w:color w:val="FFFFFF"/>
                <w:sz w:val="18"/>
                <w:szCs w:val="18"/>
              </w:rPr>
            </w:pPr>
          </w:p>
        </w:tc>
      </w:tr>
      <w:tr w:rsidR="007F06C7" w14:paraId="4B77BF26" w14:textId="77777777" w:rsidTr="003A6BE7">
        <w:trPr>
          <w:trHeight w:val="495"/>
          <w:ins w:id="7452" w:author="Magdalena" w:date="2016-05-09T12:45:00Z"/>
          <w:trPrChange w:id="7453" w:author="Natalia" w:date="2016-06-21T08:46:00Z">
            <w:trPr>
              <w:trHeight w:val="495"/>
            </w:trPr>
          </w:trPrChange>
        </w:trPr>
        <w:tc>
          <w:tcPr>
            <w:tcW w:w="1711" w:type="dxa"/>
            <w:tcBorders>
              <w:top w:val="nil"/>
              <w:left w:val="single" w:sz="8" w:space="0" w:color="0066CC"/>
              <w:bottom w:val="single" w:sz="8" w:space="0" w:color="0066CC"/>
              <w:right w:val="single" w:sz="8" w:space="0" w:color="0066CC"/>
            </w:tcBorders>
            <w:shd w:val="clear" w:color="000000" w:fill="003366"/>
            <w:vAlign w:val="center"/>
            <w:hideMark/>
            <w:tcPrChange w:id="7454" w:author="Natalia" w:date="2016-06-21T08:46:00Z">
              <w:tcPr>
                <w:tcW w:w="2954" w:type="dxa"/>
                <w:gridSpan w:val="3"/>
                <w:tcBorders>
                  <w:top w:val="nil"/>
                  <w:left w:val="single" w:sz="8" w:space="0" w:color="0066CC"/>
                  <w:bottom w:val="single" w:sz="8" w:space="0" w:color="0066CC"/>
                  <w:right w:val="single" w:sz="8" w:space="0" w:color="0066CC"/>
                </w:tcBorders>
                <w:shd w:val="clear" w:color="000000" w:fill="003366"/>
                <w:vAlign w:val="center"/>
                <w:hideMark/>
              </w:tcPr>
            </w:tcPrChange>
          </w:tcPr>
          <w:p w14:paraId="450EEF8A" w14:textId="77777777" w:rsidR="007F06C7" w:rsidRDefault="007F06C7">
            <w:pPr>
              <w:jc w:val="center"/>
              <w:rPr>
                <w:ins w:id="7455" w:author="Magdalena" w:date="2016-05-09T12:45:00Z"/>
                <w:rFonts w:ascii="Cambria" w:hAnsi="Cambria"/>
                <w:b/>
                <w:bCs/>
                <w:color w:val="FFFFFF"/>
                <w:sz w:val="18"/>
                <w:szCs w:val="18"/>
              </w:rPr>
            </w:pPr>
            <w:ins w:id="7456" w:author="Magdalena" w:date="2016-05-09T12:45:00Z">
              <w:r>
                <w:rPr>
                  <w:rFonts w:ascii="Cambria" w:hAnsi="Cambria"/>
                  <w:b/>
                  <w:bCs/>
                  <w:color w:val="FFFFFF"/>
                  <w:sz w:val="18"/>
                  <w:szCs w:val="18"/>
                </w:rPr>
                <w:t xml:space="preserve">BUDYNKI, </w:t>
              </w:r>
              <w:r>
                <w:rPr>
                  <w:rFonts w:ascii="Cambria" w:hAnsi="Cambria"/>
                  <w:b/>
                  <w:bCs/>
                  <w:color w:val="FFFFFF"/>
                  <w:sz w:val="18"/>
                  <w:szCs w:val="18"/>
                </w:rPr>
                <w:br/>
                <w:t>WYPOSAŻENIE/URZĄDZENIA:</w:t>
              </w:r>
            </w:ins>
          </w:p>
        </w:tc>
        <w:tc>
          <w:tcPr>
            <w:tcW w:w="13467" w:type="dxa"/>
            <w:gridSpan w:val="15"/>
            <w:tcBorders>
              <w:top w:val="single" w:sz="8" w:space="0" w:color="0066CC"/>
              <w:left w:val="nil"/>
              <w:bottom w:val="single" w:sz="8" w:space="0" w:color="0066CC"/>
              <w:right w:val="single" w:sz="8" w:space="0" w:color="0066CC"/>
            </w:tcBorders>
            <w:shd w:val="clear" w:color="000000" w:fill="003366"/>
            <w:noWrap/>
            <w:vAlign w:val="center"/>
            <w:hideMark/>
            <w:tcPrChange w:id="7457" w:author="Natalia" w:date="2016-06-21T08:46:00Z">
              <w:tcPr>
                <w:tcW w:w="16653" w:type="dxa"/>
                <w:gridSpan w:val="24"/>
                <w:tcBorders>
                  <w:top w:val="single" w:sz="8" w:space="0" w:color="0066CC"/>
                  <w:left w:val="nil"/>
                  <w:bottom w:val="single" w:sz="8" w:space="0" w:color="0066CC"/>
                  <w:right w:val="single" w:sz="8" w:space="0" w:color="0066CC"/>
                </w:tcBorders>
                <w:shd w:val="clear" w:color="000000" w:fill="003366"/>
                <w:noWrap/>
                <w:vAlign w:val="center"/>
                <w:hideMark/>
              </w:tcPr>
            </w:tcPrChange>
          </w:tcPr>
          <w:p w14:paraId="690847F0" w14:textId="77777777" w:rsidR="007F06C7" w:rsidRDefault="007F06C7">
            <w:pPr>
              <w:jc w:val="center"/>
              <w:rPr>
                <w:ins w:id="7458" w:author="Magdalena" w:date="2016-05-09T12:45:00Z"/>
                <w:rFonts w:ascii="Cambria" w:hAnsi="Cambria"/>
                <w:color w:val="FFFFFF"/>
                <w:sz w:val="22"/>
                <w:szCs w:val="22"/>
              </w:rPr>
            </w:pPr>
            <w:ins w:id="7459" w:author="Magdalena" w:date="2016-05-09T12:45:00Z">
              <w:r>
                <w:rPr>
                  <w:rFonts w:ascii="Cambria" w:hAnsi="Cambria"/>
                  <w:color w:val="FFFFFF"/>
                  <w:sz w:val="22"/>
                  <w:szCs w:val="22"/>
                </w:rPr>
                <w:t> </w:t>
              </w:r>
            </w:ins>
          </w:p>
        </w:tc>
        <w:tc>
          <w:tcPr>
            <w:tcW w:w="850" w:type="dxa"/>
            <w:tcBorders>
              <w:top w:val="nil"/>
              <w:left w:val="nil"/>
              <w:bottom w:val="single" w:sz="8" w:space="0" w:color="0066CC"/>
              <w:right w:val="single" w:sz="8" w:space="0" w:color="0066CC"/>
            </w:tcBorders>
            <w:shd w:val="clear" w:color="000000" w:fill="003366"/>
            <w:noWrap/>
            <w:vAlign w:val="center"/>
            <w:hideMark/>
            <w:tcPrChange w:id="7460" w:author="Natalia" w:date="2016-06-21T08:46:00Z">
              <w:tcPr>
                <w:tcW w:w="1173" w:type="dxa"/>
                <w:tcBorders>
                  <w:top w:val="nil"/>
                  <w:left w:val="nil"/>
                  <w:bottom w:val="single" w:sz="8" w:space="0" w:color="0066CC"/>
                  <w:right w:val="single" w:sz="8" w:space="0" w:color="0066CC"/>
                </w:tcBorders>
                <w:shd w:val="clear" w:color="000000" w:fill="003366"/>
                <w:noWrap/>
                <w:vAlign w:val="center"/>
                <w:hideMark/>
              </w:tcPr>
            </w:tcPrChange>
          </w:tcPr>
          <w:p w14:paraId="7DBCB4F9" w14:textId="77777777" w:rsidR="007F06C7" w:rsidRDefault="007F06C7">
            <w:pPr>
              <w:jc w:val="center"/>
              <w:rPr>
                <w:ins w:id="7461" w:author="Magdalena" w:date="2016-05-09T12:45:00Z"/>
                <w:rFonts w:ascii="Cambria" w:hAnsi="Cambria"/>
                <w:color w:val="FFFFFF"/>
                <w:sz w:val="22"/>
                <w:szCs w:val="22"/>
              </w:rPr>
            </w:pPr>
            <w:ins w:id="7462" w:author="Magdalena" w:date="2016-05-09T12:45:00Z">
              <w:r>
                <w:rPr>
                  <w:rFonts w:ascii="Cambria" w:hAnsi="Cambria"/>
                  <w:color w:val="FFFFFF"/>
                  <w:sz w:val="22"/>
                  <w:szCs w:val="22"/>
                </w:rPr>
                <w:t> </w:t>
              </w:r>
            </w:ins>
          </w:p>
        </w:tc>
      </w:tr>
      <w:tr w:rsidR="00E44CC8" w14:paraId="7EBA5A3E" w14:textId="77777777" w:rsidTr="003A6BE7">
        <w:tblPrEx>
          <w:tblPrExChange w:id="7463" w:author="Natalia" w:date="2016-06-21T08:46:00Z">
            <w:tblPrEx>
              <w:tblW w:w="16776" w:type="dxa"/>
              <w:tblLayout w:type="fixed"/>
            </w:tblPrEx>
          </w:tblPrExChange>
        </w:tblPrEx>
        <w:trPr>
          <w:trHeight w:val="495"/>
          <w:ins w:id="7464" w:author="Magdalena" w:date="2016-05-09T12:45:00Z"/>
          <w:trPrChange w:id="7465" w:author="Natalia" w:date="2016-06-21T08:46:00Z">
            <w:trPr>
              <w:gridAfter w:val="0"/>
              <w:trHeight w:val="495"/>
            </w:trPr>
          </w:trPrChange>
        </w:trPr>
        <w:tc>
          <w:tcPr>
            <w:tcW w:w="1711" w:type="dxa"/>
            <w:tcBorders>
              <w:top w:val="nil"/>
              <w:left w:val="single" w:sz="8" w:space="0" w:color="0066CC"/>
              <w:bottom w:val="single" w:sz="8" w:space="0" w:color="0066CC"/>
              <w:right w:val="single" w:sz="8" w:space="0" w:color="0066CC"/>
            </w:tcBorders>
            <w:shd w:val="clear" w:color="000000" w:fill="CCCCFF"/>
            <w:vAlign w:val="center"/>
            <w:hideMark/>
            <w:tcPrChange w:id="7466" w:author="Natalia" w:date="2016-06-21T08:46:00Z">
              <w:tcPr>
                <w:tcW w:w="1711" w:type="dxa"/>
                <w:tcBorders>
                  <w:top w:val="nil"/>
                  <w:left w:val="single" w:sz="8" w:space="0" w:color="0066CC"/>
                  <w:bottom w:val="single" w:sz="8" w:space="0" w:color="0066CC"/>
                  <w:right w:val="single" w:sz="8" w:space="0" w:color="0066CC"/>
                </w:tcBorders>
                <w:shd w:val="clear" w:color="000000" w:fill="CCCCFF"/>
                <w:vAlign w:val="center"/>
                <w:hideMark/>
              </w:tcPr>
            </w:tcPrChange>
          </w:tcPr>
          <w:p w14:paraId="4BECF709" w14:textId="77777777" w:rsidR="007F06C7" w:rsidRDefault="007F06C7">
            <w:pPr>
              <w:jc w:val="center"/>
              <w:rPr>
                <w:ins w:id="7467" w:author="Magdalena" w:date="2016-05-09T12:45:00Z"/>
                <w:rFonts w:ascii="Cambria" w:hAnsi="Cambria"/>
                <w:color w:val="000000"/>
                <w:sz w:val="18"/>
                <w:szCs w:val="18"/>
              </w:rPr>
            </w:pPr>
            <w:ins w:id="7468" w:author="Magdalena" w:date="2016-05-09T12:45:00Z">
              <w:r>
                <w:rPr>
                  <w:rFonts w:ascii="Cambria" w:hAnsi="Cambria"/>
                  <w:color w:val="000000"/>
                  <w:sz w:val="18"/>
                  <w:szCs w:val="18"/>
                </w:rPr>
                <w:t xml:space="preserve">Budynki, wyposażenie/urządzenia </w:t>
              </w:r>
              <w:r>
                <w:rPr>
                  <w:rFonts w:ascii="Cambria" w:hAnsi="Cambria"/>
                  <w:color w:val="000000"/>
                  <w:sz w:val="18"/>
                  <w:szCs w:val="18"/>
                </w:rPr>
                <w:br/>
                <w:t>komunalne</w:t>
              </w:r>
            </w:ins>
          </w:p>
        </w:tc>
        <w:tc>
          <w:tcPr>
            <w:tcW w:w="993" w:type="dxa"/>
            <w:tcBorders>
              <w:top w:val="nil"/>
              <w:left w:val="nil"/>
              <w:bottom w:val="single" w:sz="8" w:space="0" w:color="0066CC"/>
              <w:right w:val="single" w:sz="8" w:space="0" w:color="0066CC"/>
            </w:tcBorders>
            <w:shd w:val="clear" w:color="auto" w:fill="auto"/>
            <w:noWrap/>
            <w:vAlign w:val="center"/>
            <w:hideMark/>
            <w:tcPrChange w:id="7469" w:author="Natalia" w:date="2016-06-21T08:46:00Z">
              <w:tcPr>
                <w:tcW w:w="993" w:type="dxa"/>
                <w:tcBorders>
                  <w:top w:val="nil"/>
                  <w:left w:val="nil"/>
                  <w:bottom w:val="single" w:sz="8" w:space="0" w:color="0066CC"/>
                  <w:right w:val="single" w:sz="8" w:space="0" w:color="0066CC"/>
                </w:tcBorders>
                <w:shd w:val="clear" w:color="auto" w:fill="auto"/>
                <w:noWrap/>
                <w:vAlign w:val="center"/>
                <w:hideMark/>
              </w:tcPr>
            </w:tcPrChange>
          </w:tcPr>
          <w:p w14:paraId="5CCDF321" w14:textId="77777777" w:rsidR="007F06C7" w:rsidRDefault="007F06C7">
            <w:pPr>
              <w:jc w:val="center"/>
              <w:rPr>
                <w:ins w:id="7470" w:author="Magdalena" w:date="2016-05-09T12:45:00Z"/>
                <w:rFonts w:ascii="Cambria" w:hAnsi="Cambria"/>
                <w:color w:val="000000"/>
                <w:sz w:val="16"/>
                <w:szCs w:val="16"/>
              </w:rPr>
            </w:pPr>
            <w:ins w:id="7471" w:author="Magdalena" w:date="2016-05-09T12:45:00Z">
              <w:r>
                <w:rPr>
                  <w:rFonts w:ascii="Cambria" w:hAnsi="Cambria"/>
                  <w:color w:val="000000"/>
                  <w:sz w:val="16"/>
                  <w:szCs w:val="16"/>
                </w:rPr>
                <w:t>366,81</w:t>
              </w:r>
            </w:ins>
          </w:p>
        </w:tc>
        <w:tc>
          <w:tcPr>
            <w:tcW w:w="708" w:type="dxa"/>
            <w:tcBorders>
              <w:top w:val="nil"/>
              <w:left w:val="nil"/>
              <w:bottom w:val="single" w:sz="8" w:space="0" w:color="0066CC"/>
              <w:right w:val="single" w:sz="8" w:space="0" w:color="0066CC"/>
            </w:tcBorders>
            <w:shd w:val="clear" w:color="auto" w:fill="auto"/>
            <w:noWrap/>
            <w:vAlign w:val="center"/>
            <w:hideMark/>
            <w:tcPrChange w:id="7472" w:author="Natalia" w:date="2016-06-21T08:46: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63F5112D" w14:textId="77777777" w:rsidR="007F06C7" w:rsidRDefault="007F06C7">
            <w:pPr>
              <w:jc w:val="center"/>
              <w:rPr>
                <w:ins w:id="7473" w:author="Magdalena" w:date="2016-05-09T12:45:00Z"/>
                <w:rFonts w:ascii="Cambria" w:hAnsi="Cambria"/>
                <w:color w:val="000000"/>
                <w:sz w:val="16"/>
                <w:szCs w:val="16"/>
              </w:rPr>
            </w:pPr>
            <w:ins w:id="7474"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475" w:author="Natalia" w:date="2016-06-21T08:46:00Z">
              <w:tcPr>
                <w:tcW w:w="1134" w:type="dxa"/>
                <w:gridSpan w:val="2"/>
                <w:tcBorders>
                  <w:top w:val="nil"/>
                  <w:left w:val="nil"/>
                  <w:bottom w:val="single" w:sz="8" w:space="0" w:color="0066CC"/>
                  <w:right w:val="single" w:sz="8" w:space="0" w:color="0066CC"/>
                </w:tcBorders>
                <w:shd w:val="clear" w:color="auto" w:fill="auto"/>
                <w:noWrap/>
                <w:vAlign w:val="center"/>
                <w:hideMark/>
              </w:tcPr>
            </w:tcPrChange>
          </w:tcPr>
          <w:p w14:paraId="4BA0E388" w14:textId="77777777" w:rsidR="007F06C7" w:rsidRDefault="007F06C7">
            <w:pPr>
              <w:jc w:val="center"/>
              <w:rPr>
                <w:ins w:id="7476" w:author="Magdalena" w:date="2016-05-09T12:45:00Z"/>
                <w:rFonts w:ascii="Cambria" w:hAnsi="Cambria"/>
                <w:color w:val="000000"/>
                <w:sz w:val="16"/>
                <w:szCs w:val="16"/>
              </w:rPr>
            </w:pPr>
            <w:ins w:id="7477"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478" w:author="Natalia" w:date="2016-06-21T08:46: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7645BFBB" w14:textId="77777777" w:rsidR="007F06C7" w:rsidRDefault="007F06C7">
            <w:pPr>
              <w:ind w:left="-70"/>
              <w:jc w:val="center"/>
              <w:rPr>
                <w:ins w:id="7479" w:author="Magdalena" w:date="2016-05-09T12:45:00Z"/>
                <w:rFonts w:ascii="Cambria" w:hAnsi="Cambria"/>
                <w:color w:val="000000"/>
                <w:sz w:val="16"/>
                <w:szCs w:val="16"/>
              </w:rPr>
              <w:pPrChange w:id="7480" w:author="Natalia" w:date="2016-06-21T08:43:00Z">
                <w:pPr>
                  <w:jc w:val="center"/>
                </w:pPr>
              </w:pPrChange>
            </w:pPr>
            <w:ins w:id="7481"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482"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6CD95547" w14:textId="77777777" w:rsidR="007F06C7" w:rsidRDefault="007F06C7">
            <w:pPr>
              <w:jc w:val="center"/>
              <w:rPr>
                <w:ins w:id="7483" w:author="Magdalena" w:date="2016-05-09T12:45:00Z"/>
                <w:rFonts w:ascii="Cambria" w:hAnsi="Cambria"/>
                <w:color w:val="000000"/>
                <w:sz w:val="16"/>
                <w:szCs w:val="16"/>
              </w:rPr>
            </w:pPr>
            <w:ins w:id="7484" w:author="Magdalena" w:date="2016-05-09T12:45:00Z">
              <w:r>
                <w:rPr>
                  <w:rFonts w:ascii="Cambria" w:hAnsi="Cambria"/>
                  <w:color w:val="000000"/>
                  <w:sz w:val="16"/>
                  <w:szCs w:val="16"/>
                </w:rPr>
                <w:t>10,67</w:t>
              </w:r>
            </w:ins>
          </w:p>
        </w:tc>
        <w:tc>
          <w:tcPr>
            <w:tcW w:w="1134" w:type="dxa"/>
            <w:tcBorders>
              <w:top w:val="nil"/>
              <w:left w:val="nil"/>
              <w:bottom w:val="single" w:sz="8" w:space="0" w:color="0066CC"/>
              <w:right w:val="single" w:sz="8" w:space="0" w:color="0066CC"/>
            </w:tcBorders>
            <w:shd w:val="clear" w:color="auto" w:fill="auto"/>
            <w:noWrap/>
            <w:vAlign w:val="center"/>
            <w:hideMark/>
            <w:tcPrChange w:id="7485"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68A977CE" w14:textId="77777777" w:rsidR="007F06C7" w:rsidRDefault="007F06C7">
            <w:pPr>
              <w:jc w:val="center"/>
              <w:rPr>
                <w:ins w:id="7486" w:author="Magdalena" w:date="2016-05-09T12:45:00Z"/>
                <w:rFonts w:ascii="Cambria" w:hAnsi="Cambria"/>
                <w:color w:val="000000"/>
                <w:sz w:val="16"/>
                <w:szCs w:val="16"/>
              </w:rPr>
            </w:pPr>
            <w:ins w:id="7487"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488" w:author="Natalia" w:date="2016-06-21T08:46:00Z">
              <w:tcPr>
                <w:tcW w:w="992" w:type="dxa"/>
                <w:gridSpan w:val="2"/>
                <w:tcBorders>
                  <w:top w:val="nil"/>
                  <w:left w:val="nil"/>
                  <w:bottom w:val="single" w:sz="8" w:space="0" w:color="0066CC"/>
                  <w:right w:val="single" w:sz="8" w:space="0" w:color="0066CC"/>
                </w:tcBorders>
                <w:shd w:val="clear" w:color="auto" w:fill="auto"/>
                <w:noWrap/>
                <w:vAlign w:val="center"/>
                <w:hideMark/>
              </w:tcPr>
            </w:tcPrChange>
          </w:tcPr>
          <w:p w14:paraId="48661325" w14:textId="77777777" w:rsidR="007F06C7" w:rsidRDefault="007F06C7">
            <w:pPr>
              <w:jc w:val="center"/>
              <w:rPr>
                <w:ins w:id="7489" w:author="Magdalena" w:date="2016-05-09T12:45:00Z"/>
                <w:rFonts w:ascii="Cambria" w:hAnsi="Cambria"/>
                <w:color w:val="000000"/>
                <w:sz w:val="16"/>
                <w:szCs w:val="16"/>
              </w:rPr>
            </w:pPr>
            <w:ins w:id="7490"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491"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0EF94F35" w14:textId="77777777" w:rsidR="007F06C7" w:rsidRDefault="007F06C7">
            <w:pPr>
              <w:jc w:val="center"/>
              <w:rPr>
                <w:ins w:id="7492" w:author="Magdalena" w:date="2016-05-09T12:45:00Z"/>
                <w:rFonts w:ascii="Cambria" w:hAnsi="Cambria"/>
                <w:color w:val="000000"/>
                <w:sz w:val="16"/>
                <w:szCs w:val="16"/>
              </w:rPr>
            </w:pPr>
            <w:ins w:id="7493"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494" w:author="Natalia" w:date="2016-06-21T08:46:00Z">
              <w:tcPr>
                <w:tcW w:w="1842" w:type="dxa"/>
                <w:gridSpan w:val="2"/>
                <w:tcBorders>
                  <w:top w:val="nil"/>
                  <w:left w:val="nil"/>
                  <w:bottom w:val="single" w:sz="8" w:space="0" w:color="0066CC"/>
                  <w:right w:val="single" w:sz="8" w:space="0" w:color="0066CC"/>
                </w:tcBorders>
                <w:shd w:val="clear" w:color="auto" w:fill="auto"/>
                <w:noWrap/>
                <w:vAlign w:val="center"/>
                <w:hideMark/>
              </w:tcPr>
            </w:tcPrChange>
          </w:tcPr>
          <w:p w14:paraId="0D6052CA" w14:textId="77777777" w:rsidR="007F06C7" w:rsidRDefault="007F06C7">
            <w:pPr>
              <w:jc w:val="center"/>
              <w:rPr>
                <w:ins w:id="7495" w:author="Magdalena" w:date="2016-05-09T12:45:00Z"/>
                <w:rFonts w:ascii="Cambria" w:hAnsi="Cambria"/>
                <w:color w:val="000000"/>
                <w:sz w:val="16"/>
                <w:szCs w:val="16"/>
              </w:rPr>
            </w:pPr>
            <w:ins w:id="7496" w:author="Magdalena" w:date="2016-05-09T12:45:00Z">
              <w:r>
                <w:rPr>
                  <w:rFonts w:ascii="Cambria" w:hAnsi="Cambria"/>
                  <w:color w:val="000000"/>
                  <w:sz w:val="16"/>
                  <w:szCs w:val="16"/>
                </w:rPr>
                <w:t>326,00</w:t>
              </w:r>
            </w:ins>
          </w:p>
        </w:tc>
        <w:tc>
          <w:tcPr>
            <w:tcW w:w="850" w:type="dxa"/>
            <w:tcBorders>
              <w:top w:val="nil"/>
              <w:left w:val="nil"/>
              <w:bottom w:val="single" w:sz="8" w:space="0" w:color="0066CC"/>
              <w:right w:val="single" w:sz="8" w:space="0" w:color="0066CC"/>
            </w:tcBorders>
            <w:shd w:val="clear" w:color="auto" w:fill="auto"/>
            <w:noWrap/>
            <w:vAlign w:val="center"/>
            <w:hideMark/>
            <w:tcPrChange w:id="7497" w:author="Natalia" w:date="2016-06-21T08:46:00Z">
              <w:tcPr>
                <w:tcW w:w="709" w:type="dxa"/>
                <w:tcBorders>
                  <w:top w:val="nil"/>
                  <w:left w:val="nil"/>
                  <w:bottom w:val="single" w:sz="8" w:space="0" w:color="0066CC"/>
                  <w:right w:val="single" w:sz="8" w:space="0" w:color="0066CC"/>
                </w:tcBorders>
                <w:shd w:val="clear" w:color="auto" w:fill="auto"/>
                <w:noWrap/>
                <w:vAlign w:val="center"/>
                <w:hideMark/>
              </w:tcPr>
            </w:tcPrChange>
          </w:tcPr>
          <w:p w14:paraId="4354BB24" w14:textId="77777777" w:rsidR="007F06C7" w:rsidRDefault="007F06C7">
            <w:pPr>
              <w:jc w:val="center"/>
              <w:rPr>
                <w:ins w:id="7498" w:author="Magdalena" w:date="2016-05-09T12:45:00Z"/>
                <w:rFonts w:ascii="Cambria" w:hAnsi="Cambria"/>
                <w:color w:val="000000"/>
                <w:sz w:val="16"/>
                <w:szCs w:val="16"/>
              </w:rPr>
            </w:pPr>
            <w:ins w:id="7499"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500"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249C30EB" w14:textId="77777777" w:rsidR="007F06C7" w:rsidRDefault="007F06C7">
            <w:pPr>
              <w:jc w:val="center"/>
              <w:rPr>
                <w:ins w:id="7501" w:author="Magdalena" w:date="2016-05-09T12:45:00Z"/>
                <w:rFonts w:ascii="Cambria" w:hAnsi="Cambria"/>
                <w:color w:val="000000"/>
                <w:sz w:val="16"/>
                <w:szCs w:val="16"/>
              </w:rPr>
            </w:pPr>
            <w:ins w:id="7502"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03" w:author="Natalia" w:date="2016-06-21T08:46:00Z">
              <w:tcPr>
                <w:tcW w:w="850" w:type="dxa"/>
                <w:tcBorders>
                  <w:top w:val="nil"/>
                  <w:left w:val="nil"/>
                  <w:bottom w:val="single" w:sz="8" w:space="0" w:color="0066CC"/>
                  <w:right w:val="single" w:sz="8" w:space="0" w:color="0066CC"/>
                </w:tcBorders>
                <w:shd w:val="clear" w:color="auto" w:fill="auto"/>
                <w:noWrap/>
                <w:vAlign w:val="center"/>
                <w:hideMark/>
              </w:tcPr>
            </w:tcPrChange>
          </w:tcPr>
          <w:p w14:paraId="170D5CDF" w14:textId="77777777" w:rsidR="007F06C7" w:rsidRDefault="007F06C7">
            <w:pPr>
              <w:jc w:val="center"/>
              <w:rPr>
                <w:ins w:id="7504" w:author="Magdalena" w:date="2016-05-09T12:45:00Z"/>
                <w:rFonts w:ascii="Cambria" w:hAnsi="Cambria"/>
                <w:color w:val="000000"/>
                <w:sz w:val="16"/>
                <w:szCs w:val="16"/>
              </w:rPr>
            </w:pPr>
            <w:ins w:id="7505"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506" w:author="Natalia" w:date="2016-06-21T08:46:00Z">
              <w:tcPr>
                <w:tcW w:w="709" w:type="dxa"/>
                <w:gridSpan w:val="2"/>
                <w:tcBorders>
                  <w:top w:val="nil"/>
                  <w:left w:val="nil"/>
                  <w:bottom w:val="single" w:sz="8" w:space="0" w:color="0066CC"/>
                  <w:right w:val="single" w:sz="8" w:space="0" w:color="0066CC"/>
                </w:tcBorders>
                <w:shd w:val="clear" w:color="auto" w:fill="auto"/>
                <w:noWrap/>
                <w:vAlign w:val="center"/>
                <w:hideMark/>
              </w:tcPr>
            </w:tcPrChange>
          </w:tcPr>
          <w:p w14:paraId="76B0A502" w14:textId="77777777" w:rsidR="007F06C7" w:rsidRDefault="007F06C7">
            <w:pPr>
              <w:jc w:val="center"/>
              <w:rPr>
                <w:ins w:id="7507" w:author="Magdalena" w:date="2016-05-09T12:45:00Z"/>
                <w:rFonts w:ascii="Cambria" w:hAnsi="Cambria"/>
                <w:color w:val="000000"/>
                <w:sz w:val="16"/>
                <w:szCs w:val="16"/>
              </w:rPr>
            </w:pPr>
            <w:ins w:id="7508" w:author="Magdalena" w:date="2016-05-09T12:45:00Z">
              <w:r>
                <w:rPr>
                  <w:rFonts w:ascii="Cambria" w:hAnsi="Cambria"/>
                  <w:color w:val="000000"/>
                  <w:sz w:val="16"/>
                  <w:szCs w:val="16"/>
                </w:rPr>
                <w:t>0,00</w:t>
              </w:r>
            </w:ins>
          </w:p>
        </w:tc>
        <w:tc>
          <w:tcPr>
            <w:tcW w:w="851" w:type="dxa"/>
            <w:tcBorders>
              <w:top w:val="nil"/>
              <w:left w:val="nil"/>
              <w:bottom w:val="single" w:sz="8" w:space="0" w:color="0066CC"/>
              <w:right w:val="single" w:sz="8" w:space="0" w:color="0066CC"/>
            </w:tcBorders>
            <w:shd w:val="clear" w:color="auto" w:fill="auto"/>
            <w:noWrap/>
            <w:vAlign w:val="center"/>
            <w:hideMark/>
            <w:tcPrChange w:id="7509"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71B7414C" w14:textId="77777777" w:rsidR="007F06C7" w:rsidRDefault="007F06C7">
            <w:pPr>
              <w:jc w:val="center"/>
              <w:rPr>
                <w:ins w:id="7510" w:author="Magdalena" w:date="2016-05-09T12:45:00Z"/>
                <w:rFonts w:ascii="Cambria" w:hAnsi="Cambria"/>
                <w:color w:val="000000"/>
                <w:sz w:val="16"/>
                <w:szCs w:val="16"/>
              </w:rPr>
            </w:pPr>
            <w:ins w:id="7511"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512"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1E50FF51" w14:textId="77777777" w:rsidR="007F06C7" w:rsidRDefault="007F06C7">
            <w:pPr>
              <w:jc w:val="center"/>
              <w:rPr>
                <w:ins w:id="7513" w:author="Magdalena" w:date="2016-05-09T12:45:00Z"/>
                <w:rFonts w:ascii="Cambria" w:hAnsi="Cambria"/>
                <w:color w:val="000000"/>
                <w:sz w:val="16"/>
                <w:szCs w:val="16"/>
              </w:rPr>
            </w:pPr>
            <w:ins w:id="7514"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515" w:author="Natalia" w:date="2016-06-21T08:46:00Z">
              <w:tcPr>
                <w:tcW w:w="1173" w:type="dxa"/>
                <w:gridSpan w:val="2"/>
                <w:tcBorders>
                  <w:top w:val="nil"/>
                  <w:left w:val="nil"/>
                  <w:bottom w:val="single" w:sz="8" w:space="0" w:color="0066CC"/>
                  <w:right w:val="single" w:sz="8" w:space="0" w:color="0066CC"/>
                </w:tcBorders>
                <w:shd w:val="clear" w:color="auto" w:fill="auto"/>
                <w:noWrap/>
                <w:vAlign w:val="center"/>
                <w:hideMark/>
              </w:tcPr>
            </w:tcPrChange>
          </w:tcPr>
          <w:p w14:paraId="245F7FE6" w14:textId="77777777" w:rsidR="007F06C7" w:rsidRDefault="007F06C7">
            <w:pPr>
              <w:jc w:val="center"/>
              <w:rPr>
                <w:ins w:id="7516" w:author="Magdalena" w:date="2016-05-09T12:45:00Z"/>
                <w:rFonts w:ascii="Cambria" w:hAnsi="Cambria"/>
                <w:color w:val="000000"/>
                <w:sz w:val="16"/>
                <w:szCs w:val="16"/>
              </w:rPr>
            </w:pPr>
            <w:ins w:id="7517" w:author="Magdalena" w:date="2016-05-09T12:45:00Z">
              <w:r>
                <w:rPr>
                  <w:rFonts w:ascii="Cambria" w:hAnsi="Cambria"/>
                  <w:color w:val="000000"/>
                  <w:sz w:val="16"/>
                  <w:szCs w:val="16"/>
                </w:rPr>
                <w:t>703,48</w:t>
              </w:r>
            </w:ins>
          </w:p>
        </w:tc>
      </w:tr>
      <w:tr w:rsidR="00E44CC8" w14:paraId="0BAE5502" w14:textId="77777777" w:rsidTr="003A6BE7">
        <w:tblPrEx>
          <w:tblPrExChange w:id="7518" w:author="Natalia" w:date="2016-06-21T08:46:00Z">
            <w:tblPrEx>
              <w:tblW w:w="16776" w:type="dxa"/>
              <w:tblLayout w:type="fixed"/>
            </w:tblPrEx>
          </w:tblPrExChange>
        </w:tblPrEx>
        <w:trPr>
          <w:trHeight w:val="495"/>
          <w:ins w:id="7519" w:author="Magdalena" w:date="2016-05-09T12:45:00Z"/>
          <w:trPrChange w:id="7520" w:author="Natalia" w:date="2016-06-21T08:46:00Z">
            <w:trPr>
              <w:gridAfter w:val="0"/>
              <w:trHeight w:val="495"/>
            </w:trPr>
          </w:trPrChange>
        </w:trPr>
        <w:tc>
          <w:tcPr>
            <w:tcW w:w="1711" w:type="dxa"/>
            <w:tcBorders>
              <w:top w:val="nil"/>
              <w:left w:val="single" w:sz="8" w:space="0" w:color="0066CC"/>
              <w:bottom w:val="single" w:sz="8" w:space="0" w:color="0066CC"/>
              <w:right w:val="single" w:sz="8" w:space="0" w:color="0066CC"/>
            </w:tcBorders>
            <w:shd w:val="clear" w:color="000000" w:fill="CCCCFF"/>
            <w:vAlign w:val="center"/>
            <w:hideMark/>
            <w:tcPrChange w:id="7521" w:author="Natalia" w:date="2016-06-21T08:46:00Z">
              <w:tcPr>
                <w:tcW w:w="1711" w:type="dxa"/>
                <w:tcBorders>
                  <w:top w:val="nil"/>
                  <w:left w:val="single" w:sz="8" w:space="0" w:color="0066CC"/>
                  <w:bottom w:val="single" w:sz="8" w:space="0" w:color="0066CC"/>
                  <w:right w:val="single" w:sz="8" w:space="0" w:color="0066CC"/>
                </w:tcBorders>
                <w:shd w:val="clear" w:color="000000" w:fill="CCCCFF"/>
                <w:vAlign w:val="center"/>
                <w:hideMark/>
              </w:tcPr>
            </w:tcPrChange>
          </w:tcPr>
          <w:p w14:paraId="4E24E57F" w14:textId="77777777" w:rsidR="007F06C7" w:rsidRDefault="007F06C7">
            <w:pPr>
              <w:jc w:val="center"/>
              <w:rPr>
                <w:ins w:id="7522" w:author="Magdalena" w:date="2016-05-09T12:45:00Z"/>
                <w:rFonts w:ascii="Cambria" w:hAnsi="Cambria"/>
                <w:color w:val="000000"/>
                <w:sz w:val="18"/>
                <w:szCs w:val="18"/>
              </w:rPr>
            </w:pPr>
            <w:ins w:id="7523" w:author="Magdalena" w:date="2016-05-09T12:45:00Z">
              <w:r>
                <w:rPr>
                  <w:rFonts w:ascii="Cambria" w:hAnsi="Cambria"/>
                  <w:color w:val="000000"/>
                  <w:sz w:val="18"/>
                  <w:szCs w:val="18"/>
                </w:rPr>
                <w:t>Budynki, wyposażenie/urządzenia usługowe (niekomunalne)</w:t>
              </w:r>
            </w:ins>
          </w:p>
        </w:tc>
        <w:tc>
          <w:tcPr>
            <w:tcW w:w="993" w:type="dxa"/>
            <w:tcBorders>
              <w:top w:val="nil"/>
              <w:left w:val="nil"/>
              <w:bottom w:val="single" w:sz="8" w:space="0" w:color="0066CC"/>
              <w:right w:val="single" w:sz="8" w:space="0" w:color="0066CC"/>
            </w:tcBorders>
            <w:shd w:val="clear" w:color="auto" w:fill="auto"/>
            <w:noWrap/>
            <w:vAlign w:val="center"/>
            <w:hideMark/>
            <w:tcPrChange w:id="7524" w:author="Natalia" w:date="2016-06-21T08:46:00Z">
              <w:tcPr>
                <w:tcW w:w="993" w:type="dxa"/>
                <w:tcBorders>
                  <w:top w:val="nil"/>
                  <w:left w:val="nil"/>
                  <w:bottom w:val="single" w:sz="8" w:space="0" w:color="0066CC"/>
                  <w:right w:val="single" w:sz="8" w:space="0" w:color="0066CC"/>
                </w:tcBorders>
                <w:shd w:val="clear" w:color="auto" w:fill="auto"/>
                <w:noWrap/>
                <w:vAlign w:val="center"/>
                <w:hideMark/>
              </w:tcPr>
            </w:tcPrChange>
          </w:tcPr>
          <w:p w14:paraId="78852568" w14:textId="77777777" w:rsidR="007F06C7" w:rsidRDefault="007F06C7">
            <w:pPr>
              <w:jc w:val="center"/>
              <w:rPr>
                <w:ins w:id="7525" w:author="Magdalena" w:date="2016-05-09T12:45:00Z"/>
                <w:rFonts w:ascii="Cambria" w:hAnsi="Cambria"/>
                <w:color w:val="000000"/>
                <w:sz w:val="16"/>
                <w:szCs w:val="16"/>
              </w:rPr>
            </w:pPr>
            <w:ins w:id="7526" w:author="Magdalena" w:date="2016-05-09T12:45:00Z">
              <w:r>
                <w:rPr>
                  <w:rFonts w:ascii="Cambria" w:hAnsi="Cambria"/>
                  <w:color w:val="000000"/>
                  <w:sz w:val="16"/>
                  <w:szCs w:val="16"/>
                </w:rPr>
                <w:t>13,92</w:t>
              </w:r>
            </w:ins>
          </w:p>
        </w:tc>
        <w:tc>
          <w:tcPr>
            <w:tcW w:w="708" w:type="dxa"/>
            <w:tcBorders>
              <w:top w:val="nil"/>
              <w:left w:val="nil"/>
              <w:bottom w:val="single" w:sz="8" w:space="0" w:color="0066CC"/>
              <w:right w:val="single" w:sz="8" w:space="0" w:color="0066CC"/>
            </w:tcBorders>
            <w:shd w:val="clear" w:color="auto" w:fill="auto"/>
            <w:noWrap/>
            <w:vAlign w:val="center"/>
            <w:hideMark/>
            <w:tcPrChange w:id="7527" w:author="Natalia" w:date="2016-06-21T08:46: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26F8F2AE" w14:textId="77777777" w:rsidR="007F06C7" w:rsidRDefault="007F06C7">
            <w:pPr>
              <w:jc w:val="center"/>
              <w:rPr>
                <w:ins w:id="7528" w:author="Magdalena" w:date="2016-05-09T12:45:00Z"/>
                <w:rFonts w:ascii="Cambria" w:hAnsi="Cambria"/>
                <w:color w:val="000000"/>
                <w:sz w:val="16"/>
                <w:szCs w:val="16"/>
              </w:rPr>
            </w:pPr>
            <w:ins w:id="7529" w:author="Magdalena" w:date="2016-05-09T12:45:00Z">
              <w:r>
                <w:rPr>
                  <w:rFonts w:ascii="Cambria" w:hAnsi="Cambria"/>
                  <w:color w:val="000000"/>
                  <w:sz w:val="16"/>
                  <w:szCs w:val="16"/>
                </w:rPr>
                <w:t>93,52</w:t>
              </w:r>
            </w:ins>
          </w:p>
        </w:tc>
        <w:tc>
          <w:tcPr>
            <w:tcW w:w="1134" w:type="dxa"/>
            <w:tcBorders>
              <w:top w:val="nil"/>
              <w:left w:val="nil"/>
              <w:bottom w:val="single" w:sz="8" w:space="0" w:color="0066CC"/>
              <w:right w:val="single" w:sz="8" w:space="0" w:color="0066CC"/>
            </w:tcBorders>
            <w:shd w:val="clear" w:color="auto" w:fill="auto"/>
            <w:noWrap/>
            <w:vAlign w:val="center"/>
            <w:hideMark/>
            <w:tcPrChange w:id="7530" w:author="Natalia" w:date="2016-06-21T08:46:00Z">
              <w:tcPr>
                <w:tcW w:w="1134" w:type="dxa"/>
                <w:gridSpan w:val="2"/>
                <w:tcBorders>
                  <w:top w:val="nil"/>
                  <w:left w:val="nil"/>
                  <w:bottom w:val="single" w:sz="8" w:space="0" w:color="0066CC"/>
                  <w:right w:val="single" w:sz="8" w:space="0" w:color="0066CC"/>
                </w:tcBorders>
                <w:shd w:val="clear" w:color="auto" w:fill="auto"/>
                <w:noWrap/>
                <w:vAlign w:val="center"/>
                <w:hideMark/>
              </w:tcPr>
            </w:tcPrChange>
          </w:tcPr>
          <w:p w14:paraId="3782C644" w14:textId="77777777" w:rsidR="007F06C7" w:rsidRDefault="007F06C7">
            <w:pPr>
              <w:jc w:val="center"/>
              <w:rPr>
                <w:ins w:id="7531" w:author="Magdalena" w:date="2016-05-09T12:45:00Z"/>
                <w:rFonts w:ascii="Cambria" w:hAnsi="Cambria"/>
                <w:color w:val="000000"/>
                <w:sz w:val="16"/>
                <w:szCs w:val="16"/>
              </w:rPr>
            </w:pPr>
            <w:ins w:id="7532"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33" w:author="Natalia" w:date="2016-06-21T08:46: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2EFCFC5D" w14:textId="77777777" w:rsidR="007F06C7" w:rsidRDefault="007F06C7">
            <w:pPr>
              <w:jc w:val="center"/>
              <w:rPr>
                <w:ins w:id="7534" w:author="Magdalena" w:date="2016-05-09T12:45:00Z"/>
                <w:rFonts w:ascii="Cambria" w:hAnsi="Cambria"/>
                <w:color w:val="000000"/>
                <w:sz w:val="16"/>
                <w:szCs w:val="16"/>
              </w:rPr>
            </w:pPr>
            <w:ins w:id="7535"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536"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3A6A5793" w14:textId="77777777" w:rsidR="007F06C7" w:rsidRDefault="007F06C7">
            <w:pPr>
              <w:jc w:val="center"/>
              <w:rPr>
                <w:ins w:id="7537" w:author="Magdalena" w:date="2016-05-09T12:45:00Z"/>
                <w:rFonts w:ascii="Cambria" w:hAnsi="Cambria"/>
                <w:color w:val="000000"/>
                <w:sz w:val="16"/>
                <w:szCs w:val="16"/>
              </w:rPr>
            </w:pPr>
            <w:ins w:id="7538"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539"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1CAE6970" w14:textId="77777777" w:rsidR="007F06C7" w:rsidRDefault="007F06C7">
            <w:pPr>
              <w:jc w:val="center"/>
              <w:rPr>
                <w:ins w:id="7540" w:author="Magdalena" w:date="2016-05-09T12:45:00Z"/>
                <w:rFonts w:ascii="Cambria" w:hAnsi="Cambria"/>
                <w:color w:val="000000"/>
                <w:sz w:val="16"/>
                <w:szCs w:val="16"/>
              </w:rPr>
            </w:pPr>
            <w:ins w:id="7541"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542" w:author="Natalia" w:date="2016-06-21T08:46:00Z">
              <w:tcPr>
                <w:tcW w:w="992" w:type="dxa"/>
                <w:gridSpan w:val="2"/>
                <w:tcBorders>
                  <w:top w:val="nil"/>
                  <w:left w:val="nil"/>
                  <w:bottom w:val="single" w:sz="8" w:space="0" w:color="0066CC"/>
                  <w:right w:val="single" w:sz="8" w:space="0" w:color="0066CC"/>
                </w:tcBorders>
                <w:shd w:val="clear" w:color="auto" w:fill="auto"/>
                <w:noWrap/>
                <w:vAlign w:val="center"/>
                <w:hideMark/>
              </w:tcPr>
            </w:tcPrChange>
          </w:tcPr>
          <w:p w14:paraId="6A0FA8A7" w14:textId="77777777" w:rsidR="007F06C7" w:rsidRDefault="007F06C7">
            <w:pPr>
              <w:jc w:val="center"/>
              <w:rPr>
                <w:ins w:id="7543" w:author="Magdalena" w:date="2016-05-09T12:45:00Z"/>
                <w:rFonts w:ascii="Cambria" w:hAnsi="Cambria"/>
                <w:color w:val="000000"/>
                <w:sz w:val="16"/>
                <w:szCs w:val="16"/>
              </w:rPr>
            </w:pPr>
            <w:ins w:id="7544"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45"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75C60CFE" w14:textId="77777777" w:rsidR="007F06C7" w:rsidRDefault="007F06C7">
            <w:pPr>
              <w:jc w:val="center"/>
              <w:rPr>
                <w:ins w:id="7546" w:author="Magdalena" w:date="2016-05-09T12:45:00Z"/>
                <w:rFonts w:ascii="Cambria" w:hAnsi="Cambria"/>
                <w:color w:val="000000"/>
                <w:sz w:val="16"/>
                <w:szCs w:val="16"/>
              </w:rPr>
            </w:pPr>
            <w:ins w:id="7547"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548" w:author="Natalia" w:date="2016-06-21T08:46:00Z">
              <w:tcPr>
                <w:tcW w:w="1842" w:type="dxa"/>
                <w:gridSpan w:val="2"/>
                <w:tcBorders>
                  <w:top w:val="nil"/>
                  <w:left w:val="nil"/>
                  <w:bottom w:val="single" w:sz="8" w:space="0" w:color="0066CC"/>
                  <w:right w:val="single" w:sz="8" w:space="0" w:color="0066CC"/>
                </w:tcBorders>
                <w:shd w:val="clear" w:color="auto" w:fill="auto"/>
                <w:noWrap/>
                <w:vAlign w:val="center"/>
                <w:hideMark/>
              </w:tcPr>
            </w:tcPrChange>
          </w:tcPr>
          <w:p w14:paraId="49ED75EB" w14:textId="77777777" w:rsidR="007F06C7" w:rsidRDefault="007F06C7">
            <w:pPr>
              <w:jc w:val="center"/>
              <w:rPr>
                <w:ins w:id="7549" w:author="Magdalena" w:date="2016-05-09T12:45:00Z"/>
                <w:rFonts w:ascii="Cambria" w:hAnsi="Cambria"/>
                <w:color w:val="000000"/>
                <w:sz w:val="16"/>
                <w:szCs w:val="16"/>
              </w:rPr>
            </w:pPr>
            <w:ins w:id="7550"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551" w:author="Natalia" w:date="2016-06-21T08:46:00Z">
              <w:tcPr>
                <w:tcW w:w="709" w:type="dxa"/>
                <w:tcBorders>
                  <w:top w:val="nil"/>
                  <w:left w:val="nil"/>
                  <w:bottom w:val="single" w:sz="8" w:space="0" w:color="0066CC"/>
                  <w:right w:val="single" w:sz="8" w:space="0" w:color="0066CC"/>
                </w:tcBorders>
                <w:shd w:val="clear" w:color="auto" w:fill="auto"/>
                <w:noWrap/>
                <w:vAlign w:val="center"/>
                <w:hideMark/>
              </w:tcPr>
            </w:tcPrChange>
          </w:tcPr>
          <w:p w14:paraId="35D185C6" w14:textId="77777777" w:rsidR="007F06C7" w:rsidRDefault="007F06C7">
            <w:pPr>
              <w:jc w:val="center"/>
              <w:rPr>
                <w:ins w:id="7552" w:author="Magdalena" w:date="2016-05-09T12:45:00Z"/>
                <w:rFonts w:ascii="Cambria" w:hAnsi="Cambria"/>
                <w:color w:val="000000"/>
                <w:sz w:val="16"/>
                <w:szCs w:val="16"/>
              </w:rPr>
            </w:pPr>
            <w:ins w:id="7553"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554"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4205C8C2" w14:textId="77777777" w:rsidR="007F06C7" w:rsidRDefault="007F06C7">
            <w:pPr>
              <w:jc w:val="center"/>
              <w:rPr>
                <w:ins w:id="7555" w:author="Magdalena" w:date="2016-05-09T12:45:00Z"/>
                <w:rFonts w:ascii="Cambria" w:hAnsi="Cambria"/>
                <w:color w:val="000000"/>
                <w:sz w:val="16"/>
                <w:szCs w:val="16"/>
              </w:rPr>
            </w:pPr>
            <w:ins w:id="7556"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57" w:author="Natalia" w:date="2016-06-21T08:46:00Z">
              <w:tcPr>
                <w:tcW w:w="850" w:type="dxa"/>
                <w:tcBorders>
                  <w:top w:val="nil"/>
                  <w:left w:val="nil"/>
                  <w:bottom w:val="single" w:sz="8" w:space="0" w:color="0066CC"/>
                  <w:right w:val="single" w:sz="8" w:space="0" w:color="0066CC"/>
                </w:tcBorders>
                <w:shd w:val="clear" w:color="auto" w:fill="auto"/>
                <w:noWrap/>
                <w:vAlign w:val="center"/>
                <w:hideMark/>
              </w:tcPr>
            </w:tcPrChange>
          </w:tcPr>
          <w:p w14:paraId="72F38D6B" w14:textId="77777777" w:rsidR="007F06C7" w:rsidRDefault="007F06C7">
            <w:pPr>
              <w:jc w:val="center"/>
              <w:rPr>
                <w:ins w:id="7558" w:author="Magdalena" w:date="2016-05-09T12:45:00Z"/>
                <w:rFonts w:ascii="Cambria" w:hAnsi="Cambria"/>
                <w:color w:val="000000"/>
                <w:sz w:val="16"/>
                <w:szCs w:val="16"/>
              </w:rPr>
            </w:pPr>
            <w:ins w:id="7559"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560" w:author="Natalia" w:date="2016-06-21T08:46:00Z">
              <w:tcPr>
                <w:tcW w:w="709" w:type="dxa"/>
                <w:gridSpan w:val="2"/>
                <w:tcBorders>
                  <w:top w:val="nil"/>
                  <w:left w:val="nil"/>
                  <w:bottom w:val="single" w:sz="8" w:space="0" w:color="0066CC"/>
                  <w:right w:val="single" w:sz="8" w:space="0" w:color="0066CC"/>
                </w:tcBorders>
                <w:shd w:val="clear" w:color="auto" w:fill="auto"/>
                <w:noWrap/>
                <w:vAlign w:val="center"/>
                <w:hideMark/>
              </w:tcPr>
            </w:tcPrChange>
          </w:tcPr>
          <w:p w14:paraId="04854500" w14:textId="77777777" w:rsidR="007F06C7" w:rsidRDefault="007F06C7">
            <w:pPr>
              <w:jc w:val="center"/>
              <w:rPr>
                <w:ins w:id="7561" w:author="Magdalena" w:date="2016-05-09T12:45:00Z"/>
                <w:rFonts w:ascii="Cambria" w:hAnsi="Cambria"/>
                <w:color w:val="000000"/>
                <w:sz w:val="16"/>
                <w:szCs w:val="16"/>
              </w:rPr>
            </w:pPr>
            <w:ins w:id="7562"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63"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7B4BFAF" w14:textId="77777777" w:rsidR="007F06C7" w:rsidRDefault="007F06C7">
            <w:pPr>
              <w:jc w:val="center"/>
              <w:rPr>
                <w:ins w:id="7564" w:author="Magdalena" w:date="2016-05-09T12:45:00Z"/>
                <w:rFonts w:ascii="Cambria" w:hAnsi="Cambria"/>
                <w:color w:val="000000"/>
                <w:sz w:val="16"/>
                <w:szCs w:val="16"/>
              </w:rPr>
            </w:pPr>
            <w:ins w:id="7565"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566"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3C2A5645" w14:textId="77777777" w:rsidR="007F06C7" w:rsidRDefault="007F06C7">
            <w:pPr>
              <w:jc w:val="center"/>
              <w:rPr>
                <w:ins w:id="7567" w:author="Magdalena" w:date="2016-05-09T12:45:00Z"/>
                <w:rFonts w:ascii="Cambria" w:hAnsi="Cambria"/>
                <w:color w:val="000000"/>
                <w:sz w:val="16"/>
                <w:szCs w:val="16"/>
              </w:rPr>
            </w:pPr>
            <w:ins w:id="7568"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569" w:author="Natalia" w:date="2016-06-21T08:46:00Z">
              <w:tcPr>
                <w:tcW w:w="1173" w:type="dxa"/>
                <w:gridSpan w:val="2"/>
                <w:tcBorders>
                  <w:top w:val="nil"/>
                  <w:left w:val="nil"/>
                  <w:bottom w:val="single" w:sz="8" w:space="0" w:color="0066CC"/>
                  <w:right w:val="single" w:sz="8" w:space="0" w:color="0066CC"/>
                </w:tcBorders>
                <w:shd w:val="clear" w:color="auto" w:fill="auto"/>
                <w:noWrap/>
                <w:vAlign w:val="center"/>
                <w:hideMark/>
              </w:tcPr>
            </w:tcPrChange>
          </w:tcPr>
          <w:p w14:paraId="3F3C69A9" w14:textId="77777777" w:rsidR="007F06C7" w:rsidRDefault="007F06C7">
            <w:pPr>
              <w:jc w:val="center"/>
              <w:rPr>
                <w:ins w:id="7570" w:author="Magdalena" w:date="2016-05-09T12:45:00Z"/>
                <w:rFonts w:ascii="Cambria" w:hAnsi="Cambria"/>
                <w:color w:val="000000"/>
                <w:sz w:val="16"/>
                <w:szCs w:val="16"/>
              </w:rPr>
            </w:pPr>
            <w:ins w:id="7571" w:author="Magdalena" w:date="2016-05-09T12:45:00Z">
              <w:r>
                <w:rPr>
                  <w:rFonts w:ascii="Cambria" w:hAnsi="Cambria"/>
                  <w:color w:val="000000"/>
                  <w:sz w:val="16"/>
                  <w:szCs w:val="16"/>
                </w:rPr>
                <w:t>107,44</w:t>
              </w:r>
            </w:ins>
          </w:p>
        </w:tc>
      </w:tr>
      <w:tr w:rsidR="00E44CC8" w14:paraId="390CCC11" w14:textId="77777777" w:rsidTr="003A6BE7">
        <w:tblPrEx>
          <w:tblPrExChange w:id="7572" w:author="Natalia" w:date="2016-06-21T08:46:00Z">
            <w:tblPrEx>
              <w:tblW w:w="16776" w:type="dxa"/>
              <w:tblLayout w:type="fixed"/>
            </w:tblPrEx>
          </w:tblPrExChange>
        </w:tblPrEx>
        <w:trPr>
          <w:trHeight w:val="300"/>
          <w:ins w:id="7573" w:author="Magdalena" w:date="2016-05-09T12:45:00Z"/>
          <w:trPrChange w:id="7574" w:author="Natalia" w:date="2016-06-21T08:46:00Z">
            <w:trPr>
              <w:gridAfter w:val="0"/>
              <w:trHeight w:val="300"/>
            </w:trPr>
          </w:trPrChange>
        </w:trPr>
        <w:tc>
          <w:tcPr>
            <w:tcW w:w="1711" w:type="dxa"/>
            <w:tcBorders>
              <w:top w:val="nil"/>
              <w:left w:val="single" w:sz="8" w:space="0" w:color="0066CC"/>
              <w:bottom w:val="single" w:sz="8" w:space="0" w:color="0066CC"/>
              <w:right w:val="single" w:sz="8" w:space="0" w:color="0066CC"/>
            </w:tcBorders>
            <w:shd w:val="clear" w:color="000000" w:fill="CCCCFF"/>
            <w:noWrap/>
            <w:vAlign w:val="center"/>
            <w:hideMark/>
            <w:tcPrChange w:id="7575" w:author="Natalia" w:date="2016-06-21T08:46:00Z">
              <w:tcPr>
                <w:tcW w:w="1711" w:type="dxa"/>
                <w:tcBorders>
                  <w:top w:val="nil"/>
                  <w:left w:val="single" w:sz="8" w:space="0" w:color="0066CC"/>
                  <w:bottom w:val="single" w:sz="8" w:space="0" w:color="0066CC"/>
                  <w:right w:val="single" w:sz="8" w:space="0" w:color="0066CC"/>
                </w:tcBorders>
                <w:shd w:val="clear" w:color="000000" w:fill="CCCCFF"/>
                <w:noWrap/>
                <w:vAlign w:val="center"/>
                <w:hideMark/>
              </w:tcPr>
            </w:tcPrChange>
          </w:tcPr>
          <w:p w14:paraId="39FFF4AF" w14:textId="77777777" w:rsidR="007F06C7" w:rsidRDefault="007F06C7">
            <w:pPr>
              <w:jc w:val="center"/>
              <w:rPr>
                <w:ins w:id="7576" w:author="Magdalena" w:date="2016-05-09T12:45:00Z"/>
                <w:rFonts w:ascii="Cambria" w:hAnsi="Cambria"/>
                <w:color w:val="000000"/>
                <w:sz w:val="18"/>
                <w:szCs w:val="18"/>
              </w:rPr>
            </w:pPr>
            <w:ins w:id="7577" w:author="Magdalena" w:date="2016-05-09T12:45:00Z">
              <w:r>
                <w:rPr>
                  <w:rFonts w:ascii="Cambria" w:hAnsi="Cambria"/>
                  <w:color w:val="000000"/>
                  <w:sz w:val="18"/>
                  <w:szCs w:val="18"/>
                </w:rPr>
                <w:t>Budynki mieszkalne</w:t>
              </w:r>
            </w:ins>
          </w:p>
        </w:tc>
        <w:tc>
          <w:tcPr>
            <w:tcW w:w="993" w:type="dxa"/>
            <w:tcBorders>
              <w:top w:val="nil"/>
              <w:left w:val="nil"/>
              <w:bottom w:val="single" w:sz="8" w:space="0" w:color="0066CC"/>
              <w:right w:val="single" w:sz="8" w:space="0" w:color="0066CC"/>
            </w:tcBorders>
            <w:shd w:val="clear" w:color="auto" w:fill="auto"/>
            <w:noWrap/>
            <w:vAlign w:val="center"/>
            <w:hideMark/>
            <w:tcPrChange w:id="7578" w:author="Natalia" w:date="2016-06-21T08:46:00Z">
              <w:tcPr>
                <w:tcW w:w="993" w:type="dxa"/>
                <w:tcBorders>
                  <w:top w:val="nil"/>
                  <w:left w:val="nil"/>
                  <w:bottom w:val="single" w:sz="8" w:space="0" w:color="0066CC"/>
                  <w:right w:val="single" w:sz="8" w:space="0" w:color="0066CC"/>
                </w:tcBorders>
                <w:shd w:val="clear" w:color="auto" w:fill="auto"/>
                <w:noWrap/>
                <w:vAlign w:val="center"/>
                <w:hideMark/>
              </w:tcPr>
            </w:tcPrChange>
          </w:tcPr>
          <w:p w14:paraId="2B5AB7F0" w14:textId="77777777" w:rsidR="007F06C7" w:rsidRDefault="007F06C7">
            <w:pPr>
              <w:jc w:val="center"/>
              <w:rPr>
                <w:ins w:id="7579" w:author="Magdalena" w:date="2016-05-09T12:45:00Z"/>
                <w:rFonts w:ascii="Cambria" w:hAnsi="Cambria"/>
                <w:color w:val="000000"/>
                <w:sz w:val="16"/>
                <w:szCs w:val="16"/>
              </w:rPr>
            </w:pPr>
            <w:ins w:id="7580" w:author="Magdalena" w:date="2016-05-09T12:45:00Z">
              <w:r>
                <w:rPr>
                  <w:rFonts w:ascii="Cambria" w:hAnsi="Cambria"/>
                  <w:color w:val="000000"/>
                  <w:sz w:val="16"/>
                  <w:szCs w:val="16"/>
                </w:rPr>
                <w:t>1091,03</w:t>
              </w:r>
            </w:ins>
          </w:p>
        </w:tc>
        <w:tc>
          <w:tcPr>
            <w:tcW w:w="708" w:type="dxa"/>
            <w:tcBorders>
              <w:top w:val="nil"/>
              <w:left w:val="nil"/>
              <w:bottom w:val="single" w:sz="8" w:space="0" w:color="0066CC"/>
              <w:right w:val="single" w:sz="8" w:space="0" w:color="0066CC"/>
            </w:tcBorders>
            <w:shd w:val="clear" w:color="auto" w:fill="auto"/>
            <w:noWrap/>
            <w:vAlign w:val="center"/>
            <w:hideMark/>
            <w:tcPrChange w:id="7581" w:author="Natalia" w:date="2016-06-21T08:46: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524F4E46" w14:textId="77777777" w:rsidR="007F06C7" w:rsidRDefault="007F06C7">
            <w:pPr>
              <w:jc w:val="center"/>
              <w:rPr>
                <w:ins w:id="7582" w:author="Magdalena" w:date="2016-05-09T12:45:00Z"/>
                <w:rFonts w:ascii="Cambria" w:hAnsi="Cambria"/>
                <w:color w:val="000000"/>
                <w:sz w:val="16"/>
                <w:szCs w:val="16"/>
              </w:rPr>
            </w:pPr>
            <w:ins w:id="7583"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584" w:author="Natalia" w:date="2016-06-21T08:46:00Z">
              <w:tcPr>
                <w:tcW w:w="1134" w:type="dxa"/>
                <w:gridSpan w:val="2"/>
                <w:tcBorders>
                  <w:top w:val="nil"/>
                  <w:left w:val="nil"/>
                  <w:bottom w:val="single" w:sz="8" w:space="0" w:color="0066CC"/>
                  <w:right w:val="single" w:sz="8" w:space="0" w:color="0066CC"/>
                </w:tcBorders>
                <w:shd w:val="clear" w:color="auto" w:fill="auto"/>
                <w:noWrap/>
                <w:vAlign w:val="center"/>
                <w:hideMark/>
              </w:tcPr>
            </w:tcPrChange>
          </w:tcPr>
          <w:p w14:paraId="477AB656" w14:textId="77777777" w:rsidR="007F06C7" w:rsidRDefault="007F06C7">
            <w:pPr>
              <w:jc w:val="center"/>
              <w:rPr>
                <w:ins w:id="7585" w:author="Magdalena" w:date="2016-05-09T12:45:00Z"/>
                <w:rFonts w:ascii="Cambria" w:hAnsi="Cambria"/>
                <w:color w:val="000000"/>
                <w:sz w:val="16"/>
                <w:szCs w:val="16"/>
              </w:rPr>
            </w:pPr>
            <w:ins w:id="7586"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87" w:author="Natalia" w:date="2016-06-21T08:46: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49B1D217" w14:textId="77777777" w:rsidR="007F06C7" w:rsidRDefault="007F06C7">
            <w:pPr>
              <w:jc w:val="center"/>
              <w:rPr>
                <w:ins w:id="7588" w:author="Magdalena" w:date="2016-05-09T12:45:00Z"/>
                <w:rFonts w:ascii="Cambria" w:hAnsi="Cambria"/>
                <w:color w:val="000000"/>
                <w:sz w:val="16"/>
                <w:szCs w:val="16"/>
              </w:rPr>
            </w:pPr>
            <w:ins w:id="7589"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590"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45D595D2" w14:textId="77777777" w:rsidR="007F06C7" w:rsidRDefault="007F06C7">
            <w:pPr>
              <w:jc w:val="center"/>
              <w:rPr>
                <w:ins w:id="7591" w:author="Magdalena" w:date="2016-05-09T12:45:00Z"/>
                <w:rFonts w:ascii="Cambria" w:hAnsi="Cambria"/>
                <w:color w:val="000000"/>
                <w:sz w:val="16"/>
                <w:szCs w:val="16"/>
              </w:rPr>
            </w:pPr>
            <w:ins w:id="7592" w:author="Magdalena" w:date="2016-05-09T12:45:00Z">
              <w:r>
                <w:rPr>
                  <w:rFonts w:ascii="Cambria" w:hAnsi="Cambria"/>
                  <w:color w:val="000000"/>
                  <w:sz w:val="16"/>
                  <w:szCs w:val="16"/>
                </w:rPr>
                <w:t>152,25</w:t>
              </w:r>
            </w:ins>
          </w:p>
        </w:tc>
        <w:tc>
          <w:tcPr>
            <w:tcW w:w="1134" w:type="dxa"/>
            <w:tcBorders>
              <w:top w:val="nil"/>
              <w:left w:val="nil"/>
              <w:bottom w:val="single" w:sz="8" w:space="0" w:color="0066CC"/>
              <w:right w:val="single" w:sz="8" w:space="0" w:color="0066CC"/>
            </w:tcBorders>
            <w:shd w:val="clear" w:color="auto" w:fill="auto"/>
            <w:noWrap/>
            <w:vAlign w:val="center"/>
            <w:hideMark/>
            <w:tcPrChange w:id="7593"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2DE16E7C" w14:textId="77777777" w:rsidR="007F06C7" w:rsidRDefault="007F06C7">
            <w:pPr>
              <w:jc w:val="center"/>
              <w:rPr>
                <w:ins w:id="7594" w:author="Magdalena" w:date="2016-05-09T12:45:00Z"/>
                <w:rFonts w:ascii="Cambria" w:hAnsi="Cambria"/>
                <w:color w:val="000000"/>
                <w:sz w:val="16"/>
                <w:szCs w:val="16"/>
              </w:rPr>
            </w:pPr>
            <w:ins w:id="7595"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596" w:author="Natalia" w:date="2016-06-21T08:46:00Z">
              <w:tcPr>
                <w:tcW w:w="992" w:type="dxa"/>
                <w:gridSpan w:val="2"/>
                <w:tcBorders>
                  <w:top w:val="nil"/>
                  <w:left w:val="nil"/>
                  <w:bottom w:val="single" w:sz="8" w:space="0" w:color="0066CC"/>
                  <w:right w:val="single" w:sz="8" w:space="0" w:color="0066CC"/>
                </w:tcBorders>
                <w:shd w:val="clear" w:color="auto" w:fill="auto"/>
                <w:noWrap/>
                <w:vAlign w:val="center"/>
                <w:hideMark/>
              </w:tcPr>
            </w:tcPrChange>
          </w:tcPr>
          <w:p w14:paraId="3C5852AE" w14:textId="77777777" w:rsidR="007F06C7" w:rsidRDefault="007F06C7">
            <w:pPr>
              <w:jc w:val="center"/>
              <w:rPr>
                <w:ins w:id="7597" w:author="Magdalena" w:date="2016-05-09T12:45:00Z"/>
                <w:rFonts w:ascii="Cambria" w:hAnsi="Cambria"/>
                <w:color w:val="000000"/>
                <w:sz w:val="16"/>
                <w:szCs w:val="16"/>
              </w:rPr>
            </w:pPr>
            <w:ins w:id="7598"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599"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2368A991" w14:textId="77777777" w:rsidR="007F06C7" w:rsidRDefault="007F06C7">
            <w:pPr>
              <w:jc w:val="center"/>
              <w:rPr>
                <w:ins w:id="7600" w:author="Magdalena" w:date="2016-05-09T12:45:00Z"/>
                <w:rFonts w:ascii="Cambria" w:hAnsi="Cambria"/>
                <w:color w:val="000000"/>
                <w:sz w:val="16"/>
                <w:szCs w:val="16"/>
              </w:rPr>
            </w:pPr>
            <w:ins w:id="7601"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602" w:author="Natalia" w:date="2016-06-21T08:46:00Z">
              <w:tcPr>
                <w:tcW w:w="1842" w:type="dxa"/>
                <w:gridSpan w:val="2"/>
                <w:tcBorders>
                  <w:top w:val="nil"/>
                  <w:left w:val="nil"/>
                  <w:bottom w:val="single" w:sz="8" w:space="0" w:color="0066CC"/>
                  <w:right w:val="single" w:sz="8" w:space="0" w:color="0066CC"/>
                </w:tcBorders>
                <w:shd w:val="clear" w:color="auto" w:fill="auto"/>
                <w:noWrap/>
                <w:vAlign w:val="center"/>
                <w:hideMark/>
              </w:tcPr>
            </w:tcPrChange>
          </w:tcPr>
          <w:p w14:paraId="013DD6AD" w14:textId="77777777" w:rsidR="007F06C7" w:rsidRDefault="007F06C7">
            <w:pPr>
              <w:jc w:val="center"/>
              <w:rPr>
                <w:ins w:id="7603" w:author="Magdalena" w:date="2016-05-09T12:45:00Z"/>
                <w:rFonts w:ascii="Cambria" w:hAnsi="Cambria"/>
                <w:color w:val="000000"/>
                <w:sz w:val="16"/>
                <w:szCs w:val="16"/>
              </w:rPr>
            </w:pPr>
            <w:ins w:id="7604" w:author="Magdalena" w:date="2016-05-09T12:45:00Z">
              <w:r>
                <w:rPr>
                  <w:rFonts w:ascii="Cambria" w:hAnsi="Cambria"/>
                  <w:color w:val="000000"/>
                  <w:sz w:val="16"/>
                  <w:szCs w:val="16"/>
                </w:rPr>
                <w:t>7046,14</w:t>
              </w:r>
            </w:ins>
          </w:p>
        </w:tc>
        <w:tc>
          <w:tcPr>
            <w:tcW w:w="850" w:type="dxa"/>
            <w:tcBorders>
              <w:top w:val="nil"/>
              <w:left w:val="nil"/>
              <w:bottom w:val="single" w:sz="8" w:space="0" w:color="0066CC"/>
              <w:right w:val="single" w:sz="8" w:space="0" w:color="0066CC"/>
            </w:tcBorders>
            <w:shd w:val="clear" w:color="auto" w:fill="auto"/>
            <w:noWrap/>
            <w:vAlign w:val="center"/>
            <w:hideMark/>
            <w:tcPrChange w:id="7605" w:author="Natalia" w:date="2016-06-21T08:46:00Z">
              <w:tcPr>
                <w:tcW w:w="709" w:type="dxa"/>
                <w:tcBorders>
                  <w:top w:val="nil"/>
                  <w:left w:val="nil"/>
                  <w:bottom w:val="single" w:sz="8" w:space="0" w:color="0066CC"/>
                  <w:right w:val="single" w:sz="8" w:space="0" w:color="0066CC"/>
                </w:tcBorders>
                <w:shd w:val="clear" w:color="auto" w:fill="auto"/>
                <w:noWrap/>
                <w:vAlign w:val="center"/>
                <w:hideMark/>
              </w:tcPr>
            </w:tcPrChange>
          </w:tcPr>
          <w:p w14:paraId="3C616AC3" w14:textId="77777777" w:rsidR="007F06C7" w:rsidRDefault="007F06C7">
            <w:pPr>
              <w:jc w:val="center"/>
              <w:rPr>
                <w:ins w:id="7606" w:author="Magdalena" w:date="2016-05-09T12:45:00Z"/>
                <w:rFonts w:ascii="Cambria" w:hAnsi="Cambria"/>
                <w:color w:val="000000"/>
                <w:sz w:val="16"/>
                <w:szCs w:val="16"/>
              </w:rPr>
            </w:pPr>
            <w:ins w:id="7607" w:author="Magdalena" w:date="2016-05-09T12:45:00Z">
              <w:r>
                <w:rPr>
                  <w:rFonts w:ascii="Cambria" w:hAnsi="Cambria"/>
                  <w:color w:val="000000"/>
                  <w:sz w:val="16"/>
                  <w:szCs w:val="16"/>
                </w:rPr>
                <w:t>1632,62</w:t>
              </w:r>
            </w:ins>
          </w:p>
        </w:tc>
        <w:tc>
          <w:tcPr>
            <w:tcW w:w="709" w:type="dxa"/>
            <w:tcBorders>
              <w:top w:val="nil"/>
              <w:left w:val="nil"/>
              <w:bottom w:val="single" w:sz="8" w:space="0" w:color="0066CC"/>
              <w:right w:val="single" w:sz="8" w:space="0" w:color="0066CC"/>
            </w:tcBorders>
            <w:shd w:val="clear" w:color="auto" w:fill="auto"/>
            <w:noWrap/>
            <w:vAlign w:val="center"/>
            <w:hideMark/>
            <w:tcPrChange w:id="7608"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0049925D" w14:textId="77777777" w:rsidR="007F06C7" w:rsidRDefault="007F06C7">
            <w:pPr>
              <w:jc w:val="center"/>
              <w:rPr>
                <w:ins w:id="7609" w:author="Magdalena" w:date="2016-05-09T12:45:00Z"/>
                <w:rFonts w:ascii="Cambria" w:hAnsi="Cambria"/>
                <w:color w:val="000000"/>
                <w:sz w:val="16"/>
                <w:szCs w:val="16"/>
              </w:rPr>
            </w:pPr>
            <w:ins w:id="7610"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611" w:author="Natalia" w:date="2016-06-21T08:46:00Z">
              <w:tcPr>
                <w:tcW w:w="850" w:type="dxa"/>
                <w:tcBorders>
                  <w:top w:val="nil"/>
                  <w:left w:val="nil"/>
                  <w:bottom w:val="single" w:sz="8" w:space="0" w:color="0066CC"/>
                  <w:right w:val="single" w:sz="8" w:space="0" w:color="0066CC"/>
                </w:tcBorders>
                <w:shd w:val="clear" w:color="auto" w:fill="auto"/>
                <w:noWrap/>
                <w:vAlign w:val="center"/>
                <w:hideMark/>
              </w:tcPr>
            </w:tcPrChange>
          </w:tcPr>
          <w:p w14:paraId="2180985C" w14:textId="77777777" w:rsidR="007F06C7" w:rsidRDefault="007F06C7">
            <w:pPr>
              <w:jc w:val="center"/>
              <w:rPr>
                <w:ins w:id="7612" w:author="Magdalena" w:date="2016-05-09T12:45:00Z"/>
                <w:rFonts w:ascii="Cambria" w:hAnsi="Cambria"/>
                <w:color w:val="000000"/>
                <w:sz w:val="16"/>
                <w:szCs w:val="16"/>
              </w:rPr>
            </w:pPr>
            <w:ins w:id="7613"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614" w:author="Natalia" w:date="2016-06-21T08:46:00Z">
              <w:tcPr>
                <w:tcW w:w="709" w:type="dxa"/>
                <w:gridSpan w:val="2"/>
                <w:tcBorders>
                  <w:top w:val="nil"/>
                  <w:left w:val="nil"/>
                  <w:bottom w:val="single" w:sz="8" w:space="0" w:color="0066CC"/>
                  <w:right w:val="single" w:sz="8" w:space="0" w:color="0066CC"/>
                </w:tcBorders>
                <w:shd w:val="clear" w:color="auto" w:fill="auto"/>
                <w:noWrap/>
                <w:vAlign w:val="center"/>
                <w:hideMark/>
              </w:tcPr>
            </w:tcPrChange>
          </w:tcPr>
          <w:p w14:paraId="5D61B918" w14:textId="77777777" w:rsidR="007F06C7" w:rsidRDefault="007F06C7">
            <w:pPr>
              <w:jc w:val="center"/>
              <w:rPr>
                <w:ins w:id="7615" w:author="Magdalena" w:date="2016-05-09T12:45:00Z"/>
                <w:rFonts w:ascii="Cambria" w:hAnsi="Cambria"/>
                <w:color w:val="000000"/>
                <w:sz w:val="16"/>
                <w:szCs w:val="16"/>
              </w:rPr>
            </w:pPr>
            <w:ins w:id="7616"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617"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906B460" w14:textId="77777777" w:rsidR="007F06C7" w:rsidRDefault="007F06C7">
            <w:pPr>
              <w:jc w:val="center"/>
              <w:rPr>
                <w:ins w:id="7618" w:author="Magdalena" w:date="2016-05-09T12:45:00Z"/>
                <w:rFonts w:ascii="Cambria" w:hAnsi="Cambria"/>
                <w:color w:val="000000"/>
                <w:sz w:val="16"/>
                <w:szCs w:val="16"/>
              </w:rPr>
            </w:pPr>
            <w:ins w:id="7619"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620"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61427481" w14:textId="77777777" w:rsidR="007F06C7" w:rsidRDefault="007F06C7">
            <w:pPr>
              <w:jc w:val="center"/>
              <w:rPr>
                <w:ins w:id="7621" w:author="Magdalena" w:date="2016-05-09T12:45:00Z"/>
                <w:rFonts w:ascii="Cambria" w:hAnsi="Cambria"/>
                <w:color w:val="000000"/>
                <w:sz w:val="16"/>
                <w:szCs w:val="16"/>
              </w:rPr>
            </w:pPr>
            <w:ins w:id="7622"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623" w:author="Natalia" w:date="2016-06-21T08:46:00Z">
              <w:tcPr>
                <w:tcW w:w="1173" w:type="dxa"/>
                <w:gridSpan w:val="2"/>
                <w:tcBorders>
                  <w:top w:val="nil"/>
                  <w:left w:val="nil"/>
                  <w:bottom w:val="single" w:sz="8" w:space="0" w:color="0066CC"/>
                  <w:right w:val="single" w:sz="8" w:space="0" w:color="0066CC"/>
                </w:tcBorders>
                <w:shd w:val="clear" w:color="auto" w:fill="auto"/>
                <w:noWrap/>
                <w:vAlign w:val="center"/>
                <w:hideMark/>
              </w:tcPr>
            </w:tcPrChange>
          </w:tcPr>
          <w:p w14:paraId="4D7C6A74" w14:textId="77777777" w:rsidR="007F06C7" w:rsidRDefault="007F06C7">
            <w:pPr>
              <w:jc w:val="center"/>
              <w:rPr>
                <w:ins w:id="7624" w:author="Magdalena" w:date="2016-05-09T12:45:00Z"/>
                <w:rFonts w:ascii="Cambria" w:hAnsi="Cambria"/>
                <w:color w:val="000000"/>
                <w:sz w:val="16"/>
                <w:szCs w:val="16"/>
              </w:rPr>
            </w:pPr>
            <w:ins w:id="7625" w:author="Magdalena" w:date="2016-05-09T12:45:00Z">
              <w:r>
                <w:rPr>
                  <w:rFonts w:ascii="Cambria" w:hAnsi="Cambria"/>
                  <w:color w:val="000000"/>
                  <w:sz w:val="16"/>
                  <w:szCs w:val="16"/>
                </w:rPr>
                <w:t>9922,03</w:t>
              </w:r>
            </w:ins>
          </w:p>
        </w:tc>
      </w:tr>
      <w:tr w:rsidR="00427F81" w14:paraId="29452577" w14:textId="77777777" w:rsidTr="003A6BE7">
        <w:trPr>
          <w:trHeight w:val="735"/>
          <w:ins w:id="7626" w:author="Magdalena" w:date="2016-05-09T12:45:00Z"/>
        </w:trPr>
        <w:tc>
          <w:tcPr>
            <w:tcW w:w="1711" w:type="dxa"/>
            <w:tcBorders>
              <w:top w:val="nil"/>
              <w:left w:val="single" w:sz="8" w:space="0" w:color="0066CC"/>
              <w:bottom w:val="single" w:sz="8" w:space="0" w:color="0066CC"/>
              <w:right w:val="single" w:sz="8" w:space="0" w:color="0066CC"/>
            </w:tcBorders>
            <w:shd w:val="clear" w:color="000000" w:fill="33CCCC"/>
            <w:vAlign w:val="center"/>
            <w:hideMark/>
          </w:tcPr>
          <w:p w14:paraId="3AFD7F8B" w14:textId="77777777" w:rsidR="007F06C7" w:rsidRDefault="007F06C7">
            <w:pPr>
              <w:jc w:val="center"/>
              <w:rPr>
                <w:ins w:id="7627" w:author="Magdalena" w:date="2016-05-09T12:45:00Z"/>
                <w:rFonts w:ascii="Cambria" w:hAnsi="Cambria"/>
                <w:b/>
                <w:bCs/>
                <w:color w:val="000000"/>
                <w:sz w:val="18"/>
                <w:szCs w:val="18"/>
              </w:rPr>
            </w:pPr>
            <w:ins w:id="7628" w:author="Magdalena" w:date="2016-05-09T12:45:00Z">
              <w:r>
                <w:rPr>
                  <w:rFonts w:ascii="Cambria" w:hAnsi="Cambria"/>
                  <w:b/>
                  <w:bCs/>
                  <w:color w:val="000000"/>
                  <w:sz w:val="18"/>
                  <w:szCs w:val="18"/>
                </w:rPr>
                <w:t>Budynki, wyposażenie/urządzenia</w:t>
              </w:r>
              <w:r>
                <w:rPr>
                  <w:rFonts w:ascii="Cambria" w:hAnsi="Cambria"/>
                  <w:b/>
                  <w:bCs/>
                  <w:color w:val="000000"/>
                  <w:sz w:val="18"/>
                  <w:szCs w:val="18"/>
                </w:rPr>
                <w:br/>
                <w:t>razem</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2A12C965" w14:textId="77777777" w:rsidR="007F06C7" w:rsidRDefault="007F06C7">
            <w:pPr>
              <w:jc w:val="center"/>
              <w:rPr>
                <w:ins w:id="7629" w:author="Magdalena" w:date="2016-05-09T12:45:00Z"/>
                <w:rFonts w:ascii="Cambria" w:hAnsi="Cambria"/>
                <w:b/>
                <w:bCs/>
                <w:color w:val="000000"/>
                <w:sz w:val="16"/>
                <w:szCs w:val="16"/>
              </w:rPr>
            </w:pPr>
            <w:ins w:id="7630" w:author="Magdalena" w:date="2016-05-09T12:45:00Z">
              <w:r>
                <w:rPr>
                  <w:rFonts w:ascii="Cambria" w:hAnsi="Cambria"/>
                  <w:b/>
                  <w:bCs/>
                  <w:color w:val="000000"/>
                  <w:sz w:val="16"/>
                  <w:szCs w:val="16"/>
                </w:rPr>
                <w:t>1471,75</w:t>
              </w:r>
            </w:ins>
          </w:p>
        </w:tc>
        <w:tc>
          <w:tcPr>
            <w:tcW w:w="708" w:type="dxa"/>
            <w:tcBorders>
              <w:top w:val="nil"/>
              <w:left w:val="nil"/>
              <w:bottom w:val="single" w:sz="8" w:space="0" w:color="0066CC"/>
              <w:right w:val="single" w:sz="8" w:space="0" w:color="0066CC"/>
            </w:tcBorders>
            <w:shd w:val="clear" w:color="000000" w:fill="33CCCC"/>
            <w:noWrap/>
            <w:vAlign w:val="center"/>
            <w:hideMark/>
          </w:tcPr>
          <w:p w14:paraId="2DC4EFA0" w14:textId="77777777" w:rsidR="007F06C7" w:rsidRDefault="007F06C7">
            <w:pPr>
              <w:jc w:val="center"/>
              <w:rPr>
                <w:ins w:id="7631" w:author="Magdalena" w:date="2016-05-09T12:45:00Z"/>
                <w:rFonts w:ascii="Cambria" w:hAnsi="Cambria"/>
                <w:b/>
                <w:bCs/>
                <w:color w:val="000000"/>
                <w:sz w:val="16"/>
                <w:szCs w:val="16"/>
              </w:rPr>
            </w:pPr>
            <w:ins w:id="7632" w:author="Magdalena" w:date="2016-05-09T12:45:00Z">
              <w:r>
                <w:rPr>
                  <w:rFonts w:ascii="Cambria" w:hAnsi="Cambria"/>
                  <w:b/>
                  <w:bCs/>
                  <w:color w:val="000000"/>
                  <w:sz w:val="16"/>
                  <w:szCs w:val="16"/>
                </w:rPr>
                <w:t>93,52</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77298EFC" w14:textId="77777777" w:rsidR="007F06C7" w:rsidRDefault="007F06C7">
            <w:pPr>
              <w:jc w:val="center"/>
              <w:rPr>
                <w:ins w:id="7633" w:author="Magdalena" w:date="2016-05-09T12:45:00Z"/>
                <w:rFonts w:ascii="Cambria" w:hAnsi="Cambria"/>
                <w:b/>
                <w:bCs/>
                <w:color w:val="000000"/>
                <w:sz w:val="16"/>
                <w:szCs w:val="16"/>
              </w:rPr>
            </w:pPr>
            <w:ins w:id="7634"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05F4CCA" w14:textId="77777777" w:rsidR="007F06C7" w:rsidRDefault="007F06C7">
            <w:pPr>
              <w:jc w:val="center"/>
              <w:rPr>
                <w:ins w:id="7635" w:author="Magdalena" w:date="2016-05-09T12:45:00Z"/>
                <w:rFonts w:ascii="Cambria" w:hAnsi="Cambria"/>
                <w:b/>
                <w:bCs/>
                <w:color w:val="000000"/>
                <w:sz w:val="16"/>
                <w:szCs w:val="16"/>
              </w:rPr>
            </w:pPr>
            <w:ins w:id="7636" w:author="Magdalena" w:date="2016-05-09T12:45:00Z">
              <w:r>
                <w:rPr>
                  <w:rFonts w:ascii="Cambria" w:hAnsi="Cambria"/>
                  <w:b/>
                  <w:bCs/>
                  <w:color w:val="000000"/>
                  <w:sz w:val="16"/>
                  <w:szCs w:val="16"/>
                </w:rPr>
                <w:t>0,00</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3311A2F2" w14:textId="77777777" w:rsidR="007F06C7" w:rsidRDefault="007F06C7">
            <w:pPr>
              <w:jc w:val="center"/>
              <w:rPr>
                <w:ins w:id="7637" w:author="Magdalena" w:date="2016-05-09T12:45:00Z"/>
                <w:rFonts w:ascii="Cambria" w:hAnsi="Cambria"/>
                <w:b/>
                <w:bCs/>
                <w:color w:val="000000"/>
                <w:sz w:val="16"/>
                <w:szCs w:val="16"/>
              </w:rPr>
            </w:pPr>
            <w:ins w:id="7638" w:author="Magdalena" w:date="2016-05-09T12:45:00Z">
              <w:r>
                <w:rPr>
                  <w:rFonts w:ascii="Cambria" w:hAnsi="Cambria"/>
                  <w:b/>
                  <w:bCs/>
                  <w:color w:val="000000"/>
                  <w:sz w:val="16"/>
                  <w:szCs w:val="16"/>
                </w:rPr>
                <w:t>162,92</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46A4F548" w14:textId="77777777" w:rsidR="007F06C7" w:rsidRDefault="007F06C7">
            <w:pPr>
              <w:jc w:val="center"/>
              <w:rPr>
                <w:ins w:id="7639" w:author="Magdalena" w:date="2016-05-09T12:45:00Z"/>
                <w:rFonts w:ascii="Cambria" w:hAnsi="Cambria"/>
                <w:b/>
                <w:bCs/>
                <w:color w:val="000000"/>
                <w:sz w:val="16"/>
                <w:szCs w:val="16"/>
              </w:rPr>
            </w:pPr>
            <w:ins w:id="7640" w:author="Magdalena" w:date="2016-05-09T12:45:00Z">
              <w:r>
                <w:rPr>
                  <w:rFonts w:ascii="Cambria" w:hAnsi="Cambria"/>
                  <w:b/>
                  <w:bCs/>
                  <w:color w:val="000000"/>
                  <w:sz w:val="16"/>
                  <w:szCs w:val="16"/>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41629D0E" w14:textId="77777777" w:rsidR="007F06C7" w:rsidRDefault="007F06C7">
            <w:pPr>
              <w:jc w:val="center"/>
              <w:rPr>
                <w:ins w:id="7641" w:author="Magdalena" w:date="2016-05-09T12:45:00Z"/>
                <w:rFonts w:ascii="Cambria" w:hAnsi="Cambria"/>
                <w:b/>
                <w:bCs/>
                <w:color w:val="000000"/>
                <w:sz w:val="16"/>
                <w:szCs w:val="16"/>
              </w:rPr>
            </w:pPr>
            <w:ins w:id="7642"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7F2FEA03" w14:textId="77777777" w:rsidR="007F06C7" w:rsidRDefault="007F06C7">
            <w:pPr>
              <w:jc w:val="center"/>
              <w:rPr>
                <w:ins w:id="7643" w:author="Magdalena" w:date="2016-05-09T12:45:00Z"/>
                <w:rFonts w:ascii="Cambria" w:hAnsi="Cambria"/>
                <w:b/>
                <w:bCs/>
                <w:color w:val="000000"/>
                <w:sz w:val="16"/>
                <w:szCs w:val="16"/>
              </w:rPr>
            </w:pPr>
            <w:ins w:id="7644" w:author="Magdalena" w:date="2016-05-09T12:45:00Z">
              <w:r>
                <w:rPr>
                  <w:rFonts w:ascii="Cambria" w:hAnsi="Cambria"/>
                  <w:b/>
                  <w:bCs/>
                  <w:color w:val="000000"/>
                  <w:sz w:val="16"/>
                  <w:szCs w:val="16"/>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6C3183AD" w14:textId="77777777" w:rsidR="007F06C7" w:rsidRDefault="007F06C7">
            <w:pPr>
              <w:jc w:val="center"/>
              <w:rPr>
                <w:ins w:id="7645" w:author="Magdalena" w:date="2016-05-09T12:45:00Z"/>
                <w:rFonts w:ascii="Cambria" w:hAnsi="Cambria"/>
                <w:b/>
                <w:bCs/>
                <w:color w:val="000000"/>
                <w:sz w:val="16"/>
                <w:szCs w:val="16"/>
              </w:rPr>
            </w:pPr>
            <w:ins w:id="7646" w:author="Magdalena" w:date="2016-05-09T12:45:00Z">
              <w:r>
                <w:rPr>
                  <w:rFonts w:ascii="Cambria" w:hAnsi="Cambria"/>
                  <w:b/>
                  <w:bCs/>
                  <w:color w:val="000000"/>
                  <w:sz w:val="16"/>
                  <w:szCs w:val="16"/>
                </w:rPr>
                <w:t>7372,14</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4295772A" w14:textId="77777777" w:rsidR="007F06C7" w:rsidRDefault="007F06C7">
            <w:pPr>
              <w:jc w:val="center"/>
              <w:rPr>
                <w:ins w:id="7647" w:author="Magdalena" w:date="2016-05-09T12:45:00Z"/>
                <w:rFonts w:ascii="Cambria" w:hAnsi="Cambria"/>
                <w:b/>
                <w:bCs/>
                <w:color w:val="000000"/>
                <w:sz w:val="16"/>
                <w:szCs w:val="16"/>
              </w:rPr>
            </w:pPr>
            <w:ins w:id="7648" w:author="Magdalena" w:date="2016-05-09T12:45:00Z">
              <w:r>
                <w:rPr>
                  <w:rFonts w:ascii="Cambria" w:hAnsi="Cambria"/>
                  <w:b/>
                  <w:bCs/>
                  <w:color w:val="000000"/>
                  <w:sz w:val="16"/>
                  <w:szCs w:val="16"/>
                </w:rPr>
                <w:t>1632,62</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7B094EB6" w14:textId="77777777" w:rsidR="007F06C7" w:rsidRDefault="007F06C7">
            <w:pPr>
              <w:jc w:val="center"/>
              <w:rPr>
                <w:ins w:id="7649" w:author="Magdalena" w:date="2016-05-09T12:45:00Z"/>
                <w:rFonts w:ascii="Cambria" w:hAnsi="Cambria"/>
                <w:b/>
                <w:bCs/>
                <w:color w:val="000000"/>
                <w:sz w:val="16"/>
                <w:szCs w:val="16"/>
              </w:rPr>
            </w:pPr>
            <w:ins w:id="7650"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2F1D8EC2" w14:textId="77777777" w:rsidR="007F06C7" w:rsidRDefault="007F06C7">
            <w:pPr>
              <w:jc w:val="center"/>
              <w:rPr>
                <w:ins w:id="7651" w:author="Magdalena" w:date="2016-05-09T12:45:00Z"/>
                <w:rFonts w:ascii="Cambria" w:hAnsi="Cambria"/>
                <w:b/>
                <w:bCs/>
                <w:color w:val="000000"/>
                <w:sz w:val="16"/>
                <w:szCs w:val="16"/>
              </w:rPr>
            </w:pPr>
            <w:ins w:id="7652"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1BFA7F05" w14:textId="77777777" w:rsidR="007F06C7" w:rsidRDefault="007F06C7">
            <w:pPr>
              <w:jc w:val="center"/>
              <w:rPr>
                <w:ins w:id="7653" w:author="Magdalena" w:date="2016-05-09T12:45:00Z"/>
                <w:rFonts w:ascii="Cambria" w:hAnsi="Cambria"/>
                <w:b/>
                <w:bCs/>
                <w:color w:val="000000"/>
                <w:sz w:val="16"/>
                <w:szCs w:val="16"/>
              </w:rPr>
            </w:pPr>
            <w:ins w:id="7654"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73E7B4C9" w14:textId="77777777" w:rsidR="007F06C7" w:rsidRDefault="007F06C7">
            <w:pPr>
              <w:jc w:val="center"/>
              <w:rPr>
                <w:ins w:id="7655" w:author="Magdalena" w:date="2016-05-09T12:45:00Z"/>
                <w:rFonts w:ascii="Cambria" w:hAnsi="Cambria"/>
                <w:b/>
                <w:bCs/>
                <w:color w:val="000000"/>
                <w:sz w:val="16"/>
                <w:szCs w:val="16"/>
              </w:rPr>
            </w:pPr>
            <w:ins w:id="7656"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1B0F7849" w14:textId="77777777" w:rsidR="007F06C7" w:rsidRDefault="007F06C7">
            <w:pPr>
              <w:jc w:val="center"/>
              <w:rPr>
                <w:ins w:id="7657" w:author="Magdalena" w:date="2016-05-09T12:45:00Z"/>
                <w:rFonts w:ascii="Cambria" w:hAnsi="Cambria"/>
                <w:b/>
                <w:bCs/>
                <w:color w:val="000000"/>
                <w:sz w:val="16"/>
                <w:szCs w:val="16"/>
              </w:rPr>
            </w:pPr>
            <w:ins w:id="7658"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3B864656" w14:textId="77777777" w:rsidR="007F06C7" w:rsidRDefault="007F06C7">
            <w:pPr>
              <w:jc w:val="center"/>
              <w:rPr>
                <w:ins w:id="7659" w:author="Magdalena" w:date="2016-05-09T12:45:00Z"/>
                <w:rFonts w:ascii="Cambria" w:hAnsi="Cambria"/>
                <w:b/>
                <w:bCs/>
                <w:color w:val="000000"/>
                <w:sz w:val="16"/>
                <w:szCs w:val="16"/>
              </w:rPr>
            </w:pPr>
            <w:ins w:id="7660" w:author="Magdalena" w:date="2016-05-09T12:45:00Z">
              <w:r>
                <w:rPr>
                  <w:rFonts w:ascii="Cambria" w:hAnsi="Cambria"/>
                  <w:b/>
                  <w:bCs/>
                  <w:color w:val="000000"/>
                  <w:sz w:val="16"/>
                  <w:szCs w:val="16"/>
                </w:rPr>
                <w:t>10732,95</w:t>
              </w:r>
            </w:ins>
          </w:p>
        </w:tc>
      </w:tr>
      <w:tr w:rsidR="00427F81" w14:paraId="01EE87B9" w14:textId="77777777" w:rsidTr="003A6BE7">
        <w:trPr>
          <w:trHeight w:val="495"/>
          <w:ins w:id="7661" w:author="Magdalena" w:date="2016-05-09T12:45:00Z"/>
        </w:trPr>
        <w:tc>
          <w:tcPr>
            <w:tcW w:w="1711" w:type="dxa"/>
            <w:tcBorders>
              <w:top w:val="nil"/>
              <w:left w:val="single" w:sz="8" w:space="0" w:color="0066CC"/>
              <w:bottom w:val="single" w:sz="8" w:space="0" w:color="0066CC"/>
              <w:right w:val="single" w:sz="8" w:space="0" w:color="0066CC"/>
            </w:tcBorders>
            <w:shd w:val="clear" w:color="000000" w:fill="33CCCC"/>
            <w:vAlign w:val="center"/>
            <w:hideMark/>
          </w:tcPr>
          <w:p w14:paraId="5CBB0000" w14:textId="77777777" w:rsidR="007F06C7" w:rsidRDefault="007F06C7">
            <w:pPr>
              <w:jc w:val="center"/>
              <w:rPr>
                <w:ins w:id="7662" w:author="Magdalena" w:date="2016-05-09T12:45:00Z"/>
                <w:rFonts w:ascii="Cambria" w:hAnsi="Cambria"/>
                <w:b/>
                <w:bCs/>
                <w:color w:val="000000"/>
                <w:sz w:val="18"/>
                <w:szCs w:val="18"/>
              </w:rPr>
            </w:pPr>
            <w:ins w:id="7663" w:author="Magdalena" w:date="2016-05-09T12:45:00Z">
              <w:r>
                <w:rPr>
                  <w:rFonts w:ascii="Cambria" w:hAnsi="Cambria"/>
                  <w:b/>
                  <w:bCs/>
                  <w:color w:val="000000"/>
                  <w:sz w:val="18"/>
                  <w:szCs w:val="18"/>
                </w:rPr>
                <w:t xml:space="preserve">Komunalne oświetlenie </w:t>
              </w:r>
              <w:r>
                <w:rPr>
                  <w:rFonts w:ascii="Cambria" w:hAnsi="Cambria"/>
                  <w:b/>
                  <w:bCs/>
                  <w:color w:val="000000"/>
                  <w:sz w:val="18"/>
                  <w:szCs w:val="18"/>
                </w:rPr>
                <w:br/>
                <w:t>publiczne</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0CFBDB91" w14:textId="77777777" w:rsidR="007F06C7" w:rsidRDefault="007F06C7">
            <w:pPr>
              <w:jc w:val="center"/>
              <w:rPr>
                <w:ins w:id="7664" w:author="Magdalena" w:date="2016-05-09T12:45:00Z"/>
                <w:rFonts w:ascii="Cambria" w:hAnsi="Cambria"/>
                <w:b/>
                <w:bCs/>
                <w:color w:val="000000"/>
                <w:sz w:val="16"/>
                <w:szCs w:val="16"/>
              </w:rPr>
            </w:pPr>
            <w:ins w:id="7665" w:author="Magdalena" w:date="2016-05-09T12:45:00Z">
              <w:r>
                <w:rPr>
                  <w:rFonts w:ascii="Cambria" w:hAnsi="Cambria"/>
                  <w:b/>
                  <w:bCs/>
                  <w:color w:val="000000"/>
                  <w:sz w:val="16"/>
                  <w:szCs w:val="16"/>
                </w:rPr>
                <w:t>337,67</w:t>
              </w:r>
            </w:ins>
          </w:p>
        </w:tc>
        <w:tc>
          <w:tcPr>
            <w:tcW w:w="708" w:type="dxa"/>
            <w:tcBorders>
              <w:top w:val="nil"/>
              <w:left w:val="nil"/>
              <w:bottom w:val="single" w:sz="8" w:space="0" w:color="0066CC"/>
              <w:right w:val="single" w:sz="8" w:space="0" w:color="0066CC"/>
            </w:tcBorders>
            <w:shd w:val="clear" w:color="000000" w:fill="33CCCC"/>
            <w:noWrap/>
            <w:vAlign w:val="center"/>
            <w:hideMark/>
          </w:tcPr>
          <w:p w14:paraId="3522FBCE" w14:textId="77777777" w:rsidR="007F06C7" w:rsidRDefault="007F06C7">
            <w:pPr>
              <w:jc w:val="center"/>
              <w:rPr>
                <w:ins w:id="7666" w:author="Magdalena" w:date="2016-05-09T12:45:00Z"/>
                <w:rFonts w:ascii="Cambria" w:hAnsi="Cambria"/>
                <w:b/>
                <w:bCs/>
                <w:color w:val="000000"/>
                <w:sz w:val="16"/>
                <w:szCs w:val="16"/>
              </w:rPr>
            </w:pPr>
            <w:ins w:id="7667" w:author="Magdalena" w:date="2016-05-09T12:45:00Z">
              <w:r>
                <w:rPr>
                  <w:rFonts w:ascii="Cambria" w:hAnsi="Cambria"/>
                  <w:b/>
                  <w:bCs/>
                  <w:color w:val="000000"/>
                  <w:sz w:val="16"/>
                  <w:szCs w:val="16"/>
                </w:rPr>
                <w:t> </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1A22D52C" w14:textId="77777777" w:rsidR="007F06C7" w:rsidRDefault="007F06C7">
            <w:pPr>
              <w:jc w:val="center"/>
              <w:rPr>
                <w:ins w:id="7668" w:author="Magdalena" w:date="2016-05-09T12:45:00Z"/>
                <w:rFonts w:ascii="Cambria" w:hAnsi="Cambria"/>
                <w:b/>
                <w:bCs/>
                <w:color w:val="000000"/>
                <w:sz w:val="16"/>
                <w:szCs w:val="16"/>
              </w:rPr>
            </w:pPr>
            <w:ins w:id="7669" w:author="Magdalena" w:date="2016-05-09T12:45:00Z">
              <w:r>
                <w:rPr>
                  <w:rFonts w:ascii="Cambria" w:hAnsi="Cambria"/>
                  <w:b/>
                  <w:bCs/>
                  <w:color w:val="000000"/>
                  <w:sz w:val="16"/>
                  <w:szCs w:val="16"/>
                </w:rPr>
                <w:t> </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4558A977" w14:textId="77777777" w:rsidR="007F06C7" w:rsidRDefault="007F06C7">
            <w:pPr>
              <w:jc w:val="center"/>
              <w:rPr>
                <w:ins w:id="7670" w:author="Magdalena" w:date="2016-05-09T12:45:00Z"/>
                <w:rFonts w:ascii="Cambria" w:hAnsi="Cambria"/>
                <w:b/>
                <w:bCs/>
                <w:color w:val="000000"/>
                <w:sz w:val="16"/>
                <w:szCs w:val="16"/>
              </w:rPr>
            </w:pPr>
            <w:ins w:id="7671" w:author="Magdalena" w:date="2016-05-09T12:45:00Z">
              <w:r>
                <w:rPr>
                  <w:rFonts w:ascii="Cambria" w:hAnsi="Cambria"/>
                  <w:b/>
                  <w:bCs/>
                  <w:color w:val="000000"/>
                  <w:sz w:val="16"/>
                  <w:szCs w:val="16"/>
                </w:rPr>
                <w:t> </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756A01B6" w14:textId="77777777" w:rsidR="007F06C7" w:rsidRDefault="007F06C7">
            <w:pPr>
              <w:jc w:val="center"/>
              <w:rPr>
                <w:ins w:id="7672" w:author="Magdalena" w:date="2016-05-09T12:45:00Z"/>
                <w:rFonts w:ascii="Cambria" w:hAnsi="Cambria"/>
                <w:b/>
                <w:bCs/>
                <w:color w:val="000000"/>
                <w:sz w:val="16"/>
                <w:szCs w:val="16"/>
              </w:rPr>
            </w:pPr>
            <w:ins w:id="7673" w:author="Magdalena" w:date="2016-05-09T12:45:00Z">
              <w:r>
                <w:rPr>
                  <w:rFonts w:ascii="Cambria" w:hAnsi="Cambria"/>
                  <w:b/>
                  <w:bCs/>
                  <w:color w:val="000000"/>
                  <w:sz w:val="16"/>
                  <w:szCs w:val="16"/>
                </w:rPr>
                <w:t> </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7ED087E4" w14:textId="77777777" w:rsidR="007F06C7" w:rsidRDefault="007F06C7">
            <w:pPr>
              <w:jc w:val="center"/>
              <w:rPr>
                <w:ins w:id="7674" w:author="Magdalena" w:date="2016-05-09T12:45:00Z"/>
                <w:rFonts w:ascii="Cambria" w:hAnsi="Cambria"/>
                <w:b/>
                <w:bCs/>
                <w:color w:val="000000"/>
                <w:sz w:val="16"/>
                <w:szCs w:val="16"/>
              </w:rPr>
            </w:pPr>
            <w:ins w:id="7675" w:author="Magdalena" w:date="2016-05-09T12:45:00Z">
              <w:r>
                <w:rPr>
                  <w:rFonts w:ascii="Cambria" w:hAnsi="Cambria"/>
                  <w:b/>
                  <w:bCs/>
                  <w:color w:val="000000"/>
                  <w:sz w:val="16"/>
                  <w:szCs w:val="16"/>
                </w:rPr>
                <w:t> </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20FA41DF" w14:textId="77777777" w:rsidR="007F06C7" w:rsidRDefault="007F06C7">
            <w:pPr>
              <w:jc w:val="center"/>
              <w:rPr>
                <w:ins w:id="7676" w:author="Magdalena" w:date="2016-05-09T12:45:00Z"/>
                <w:rFonts w:ascii="Cambria" w:hAnsi="Cambria"/>
                <w:b/>
                <w:bCs/>
                <w:color w:val="000000"/>
                <w:sz w:val="16"/>
                <w:szCs w:val="16"/>
              </w:rPr>
            </w:pPr>
            <w:ins w:id="7677" w:author="Magdalena" w:date="2016-05-09T12:45:00Z">
              <w:r>
                <w:rPr>
                  <w:rFonts w:ascii="Cambria" w:hAnsi="Cambria"/>
                  <w:b/>
                  <w:bCs/>
                  <w:color w:val="000000"/>
                  <w:sz w:val="16"/>
                  <w:szCs w:val="16"/>
                </w:rPr>
                <w:t> </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3BBDCE38" w14:textId="77777777" w:rsidR="007F06C7" w:rsidRDefault="007F06C7">
            <w:pPr>
              <w:jc w:val="center"/>
              <w:rPr>
                <w:ins w:id="7678" w:author="Magdalena" w:date="2016-05-09T12:45:00Z"/>
                <w:rFonts w:ascii="Cambria" w:hAnsi="Cambria"/>
                <w:b/>
                <w:bCs/>
                <w:color w:val="000000"/>
                <w:sz w:val="16"/>
                <w:szCs w:val="16"/>
              </w:rPr>
            </w:pPr>
            <w:ins w:id="7679" w:author="Magdalena" w:date="2016-05-09T12:45:00Z">
              <w:r>
                <w:rPr>
                  <w:rFonts w:ascii="Cambria" w:hAnsi="Cambria"/>
                  <w:b/>
                  <w:bCs/>
                  <w:color w:val="000000"/>
                  <w:sz w:val="16"/>
                  <w:szCs w:val="16"/>
                </w:rPr>
                <w:t> </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7B9D1BBF" w14:textId="77777777" w:rsidR="007F06C7" w:rsidRDefault="007F06C7">
            <w:pPr>
              <w:jc w:val="center"/>
              <w:rPr>
                <w:ins w:id="7680" w:author="Magdalena" w:date="2016-05-09T12:45:00Z"/>
                <w:rFonts w:ascii="Cambria" w:hAnsi="Cambria"/>
                <w:b/>
                <w:bCs/>
                <w:color w:val="000000"/>
                <w:sz w:val="16"/>
                <w:szCs w:val="16"/>
              </w:rPr>
            </w:pPr>
            <w:ins w:id="7681" w:author="Magdalena" w:date="2016-05-09T12:45:00Z">
              <w:r>
                <w:rPr>
                  <w:rFonts w:ascii="Cambria" w:hAnsi="Cambria"/>
                  <w:b/>
                  <w:bCs/>
                  <w:color w:val="000000"/>
                  <w:sz w:val="16"/>
                  <w:szCs w:val="16"/>
                </w:rPr>
                <w:t> </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553E73AF" w14:textId="77777777" w:rsidR="007F06C7" w:rsidRDefault="007F06C7">
            <w:pPr>
              <w:jc w:val="center"/>
              <w:rPr>
                <w:ins w:id="7682" w:author="Magdalena" w:date="2016-05-09T12:45:00Z"/>
                <w:rFonts w:ascii="Cambria" w:hAnsi="Cambria"/>
                <w:b/>
                <w:bCs/>
                <w:color w:val="000000"/>
                <w:sz w:val="16"/>
                <w:szCs w:val="16"/>
              </w:rPr>
            </w:pPr>
            <w:ins w:id="7683" w:author="Magdalena" w:date="2016-05-09T12:45:00Z">
              <w:r>
                <w:rPr>
                  <w:rFonts w:ascii="Cambria" w:hAnsi="Cambria"/>
                  <w:b/>
                  <w:bCs/>
                  <w:color w:val="000000"/>
                  <w:sz w:val="16"/>
                  <w:szCs w:val="16"/>
                </w:rPr>
                <w:t> </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57E8DFCF" w14:textId="77777777" w:rsidR="007F06C7" w:rsidRDefault="007F06C7">
            <w:pPr>
              <w:jc w:val="center"/>
              <w:rPr>
                <w:ins w:id="7684" w:author="Magdalena" w:date="2016-05-09T12:45:00Z"/>
                <w:rFonts w:ascii="Cambria" w:hAnsi="Cambria"/>
                <w:b/>
                <w:bCs/>
                <w:color w:val="000000"/>
                <w:sz w:val="16"/>
                <w:szCs w:val="16"/>
              </w:rPr>
            </w:pPr>
            <w:ins w:id="7685" w:author="Magdalena" w:date="2016-05-09T12:45:00Z">
              <w:r>
                <w:rPr>
                  <w:rFonts w:ascii="Cambria" w:hAnsi="Cambria"/>
                  <w:b/>
                  <w:bCs/>
                  <w:color w:val="000000"/>
                  <w:sz w:val="16"/>
                  <w:szCs w:val="16"/>
                </w:rPr>
                <w:t> </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BDEDCDF" w14:textId="77777777" w:rsidR="007F06C7" w:rsidRDefault="007F06C7">
            <w:pPr>
              <w:jc w:val="center"/>
              <w:rPr>
                <w:ins w:id="7686" w:author="Magdalena" w:date="2016-05-09T12:45:00Z"/>
                <w:rFonts w:ascii="Cambria" w:hAnsi="Cambria"/>
                <w:b/>
                <w:bCs/>
                <w:color w:val="000000"/>
                <w:sz w:val="16"/>
                <w:szCs w:val="16"/>
              </w:rPr>
            </w:pPr>
            <w:ins w:id="7687" w:author="Magdalena" w:date="2016-05-09T12:45:00Z">
              <w:r>
                <w:rPr>
                  <w:rFonts w:ascii="Cambria" w:hAnsi="Cambria"/>
                  <w:b/>
                  <w:bCs/>
                  <w:color w:val="000000"/>
                  <w:sz w:val="16"/>
                  <w:szCs w:val="16"/>
                </w:rPr>
                <w:t> </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4FCC143A" w14:textId="77777777" w:rsidR="007F06C7" w:rsidRDefault="007F06C7">
            <w:pPr>
              <w:jc w:val="center"/>
              <w:rPr>
                <w:ins w:id="7688" w:author="Magdalena" w:date="2016-05-09T12:45:00Z"/>
                <w:rFonts w:ascii="Cambria" w:hAnsi="Cambria"/>
                <w:b/>
                <w:bCs/>
                <w:color w:val="000000"/>
                <w:sz w:val="16"/>
                <w:szCs w:val="16"/>
              </w:rPr>
            </w:pPr>
            <w:ins w:id="7689" w:author="Magdalena" w:date="2016-05-09T12:45:00Z">
              <w:r>
                <w:rPr>
                  <w:rFonts w:ascii="Cambria" w:hAnsi="Cambria"/>
                  <w:b/>
                  <w:bCs/>
                  <w:color w:val="000000"/>
                  <w:sz w:val="16"/>
                  <w:szCs w:val="16"/>
                </w:rPr>
                <w:t> </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6330DE45" w14:textId="77777777" w:rsidR="007F06C7" w:rsidRDefault="007F06C7">
            <w:pPr>
              <w:jc w:val="center"/>
              <w:rPr>
                <w:ins w:id="7690" w:author="Magdalena" w:date="2016-05-09T12:45:00Z"/>
                <w:rFonts w:ascii="Cambria" w:hAnsi="Cambria"/>
                <w:b/>
                <w:bCs/>
                <w:color w:val="000000"/>
                <w:sz w:val="16"/>
                <w:szCs w:val="16"/>
              </w:rPr>
            </w:pPr>
            <w:ins w:id="7691" w:author="Magdalena" w:date="2016-05-09T12:45:00Z">
              <w:r>
                <w:rPr>
                  <w:rFonts w:ascii="Cambria" w:hAnsi="Cambria"/>
                  <w:b/>
                  <w:bCs/>
                  <w:color w:val="000000"/>
                  <w:sz w:val="16"/>
                  <w:szCs w:val="16"/>
                </w:rPr>
                <w:t> </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64CBD7CD" w14:textId="77777777" w:rsidR="007F06C7" w:rsidRDefault="007F06C7">
            <w:pPr>
              <w:jc w:val="center"/>
              <w:rPr>
                <w:ins w:id="7692" w:author="Magdalena" w:date="2016-05-09T12:45:00Z"/>
                <w:rFonts w:ascii="Cambria" w:hAnsi="Cambria"/>
                <w:b/>
                <w:bCs/>
                <w:color w:val="000000"/>
                <w:sz w:val="16"/>
                <w:szCs w:val="16"/>
              </w:rPr>
            </w:pPr>
            <w:ins w:id="7693" w:author="Magdalena" w:date="2016-05-09T12:45:00Z">
              <w:r>
                <w:rPr>
                  <w:rFonts w:ascii="Cambria" w:hAnsi="Cambria"/>
                  <w:b/>
                  <w:bCs/>
                  <w:color w:val="000000"/>
                  <w:sz w:val="16"/>
                  <w:szCs w:val="16"/>
                </w:rPr>
                <w:t> </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7B22D266" w14:textId="77777777" w:rsidR="007F06C7" w:rsidRDefault="007F06C7">
            <w:pPr>
              <w:jc w:val="center"/>
              <w:rPr>
                <w:ins w:id="7694" w:author="Magdalena" w:date="2016-05-09T12:45:00Z"/>
                <w:rFonts w:ascii="Cambria" w:hAnsi="Cambria"/>
                <w:b/>
                <w:bCs/>
                <w:color w:val="000000"/>
                <w:sz w:val="16"/>
                <w:szCs w:val="16"/>
              </w:rPr>
            </w:pPr>
            <w:ins w:id="7695" w:author="Magdalena" w:date="2016-05-09T12:45:00Z">
              <w:r>
                <w:rPr>
                  <w:rFonts w:ascii="Cambria" w:hAnsi="Cambria"/>
                  <w:b/>
                  <w:bCs/>
                  <w:color w:val="000000"/>
                  <w:sz w:val="16"/>
                  <w:szCs w:val="16"/>
                </w:rPr>
                <w:t>337,67</w:t>
              </w:r>
            </w:ins>
          </w:p>
        </w:tc>
      </w:tr>
      <w:tr w:rsidR="007F06C7" w14:paraId="74974F41" w14:textId="77777777" w:rsidTr="003A6BE7">
        <w:trPr>
          <w:trHeight w:val="300"/>
          <w:ins w:id="7696" w:author="Magdalena" w:date="2016-05-09T12:45:00Z"/>
          <w:trPrChange w:id="7697" w:author="Natalia" w:date="2016-06-21T08:46:00Z">
            <w:trPr>
              <w:trHeight w:val="300"/>
            </w:trPr>
          </w:trPrChange>
        </w:trPr>
        <w:tc>
          <w:tcPr>
            <w:tcW w:w="1711" w:type="dxa"/>
            <w:tcBorders>
              <w:top w:val="nil"/>
              <w:left w:val="single" w:sz="8" w:space="0" w:color="0066CC"/>
              <w:bottom w:val="single" w:sz="8" w:space="0" w:color="0066CC"/>
              <w:right w:val="single" w:sz="8" w:space="0" w:color="0066CC"/>
            </w:tcBorders>
            <w:shd w:val="clear" w:color="000000" w:fill="003366"/>
            <w:noWrap/>
            <w:vAlign w:val="center"/>
            <w:hideMark/>
            <w:tcPrChange w:id="7698" w:author="Natalia" w:date="2016-06-21T08:46:00Z">
              <w:tcPr>
                <w:tcW w:w="2954" w:type="dxa"/>
                <w:gridSpan w:val="3"/>
                <w:tcBorders>
                  <w:top w:val="nil"/>
                  <w:left w:val="single" w:sz="8" w:space="0" w:color="0066CC"/>
                  <w:bottom w:val="single" w:sz="8" w:space="0" w:color="0066CC"/>
                  <w:right w:val="single" w:sz="8" w:space="0" w:color="0066CC"/>
                </w:tcBorders>
                <w:shd w:val="clear" w:color="000000" w:fill="003366"/>
                <w:noWrap/>
                <w:vAlign w:val="center"/>
                <w:hideMark/>
              </w:tcPr>
            </w:tcPrChange>
          </w:tcPr>
          <w:p w14:paraId="36D970A4" w14:textId="77777777" w:rsidR="007F06C7" w:rsidRDefault="007F06C7">
            <w:pPr>
              <w:jc w:val="center"/>
              <w:rPr>
                <w:ins w:id="7699" w:author="Magdalena" w:date="2016-05-09T12:45:00Z"/>
                <w:rFonts w:ascii="Cambria" w:hAnsi="Cambria"/>
                <w:b/>
                <w:bCs/>
                <w:color w:val="FFFFFF"/>
                <w:sz w:val="18"/>
                <w:szCs w:val="18"/>
              </w:rPr>
            </w:pPr>
            <w:ins w:id="7700" w:author="Magdalena" w:date="2016-05-09T12:45:00Z">
              <w:r>
                <w:rPr>
                  <w:rFonts w:ascii="Cambria" w:hAnsi="Cambria"/>
                  <w:b/>
                  <w:bCs/>
                  <w:color w:val="FFFFFF"/>
                  <w:sz w:val="18"/>
                  <w:szCs w:val="18"/>
                </w:rPr>
                <w:t>TRANSPORT:</w:t>
              </w:r>
            </w:ins>
          </w:p>
        </w:tc>
        <w:tc>
          <w:tcPr>
            <w:tcW w:w="13467" w:type="dxa"/>
            <w:gridSpan w:val="15"/>
            <w:tcBorders>
              <w:top w:val="single" w:sz="8" w:space="0" w:color="0066CC"/>
              <w:left w:val="nil"/>
              <w:bottom w:val="single" w:sz="8" w:space="0" w:color="0066CC"/>
              <w:right w:val="single" w:sz="8" w:space="0" w:color="0066CC"/>
            </w:tcBorders>
            <w:shd w:val="clear" w:color="000000" w:fill="003366"/>
            <w:noWrap/>
            <w:vAlign w:val="center"/>
            <w:hideMark/>
            <w:tcPrChange w:id="7701" w:author="Natalia" w:date="2016-06-21T08:46:00Z">
              <w:tcPr>
                <w:tcW w:w="16653" w:type="dxa"/>
                <w:gridSpan w:val="24"/>
                <w:tcBorders>
                  <w:top w:val="single" w:sz="8" w:space="0" w:color="0066CC"/>
                  <w:left w:val="nil"/>
                  <w:bottom w:val="single" w:sz="8" w:space="0" w:color="0066CC"/>
                  <w:right w:val="single" w:sz="8" w:space="0" w:color="0066CC"/>
                </w:tcBorders>
                <w:shd w:val="clear" w:color="000000" w:fill="003366"/>
                <w:noWrap/>
                <w:vAlign w:val="center"/>
                <w:hideMark/>
              </w:tcPr>
            </w:tcPrChange>
          </w:tcPr>
          <w:p w14:paraId="4EC31268" w14:textId="77777777" w:rsidR="007F06C7" w:rsidRDefault="007F06C7">
            <w:pPr>
              <w:jc w:val="center"/>
              <w:rPr>
                <w:ins w:id="7702" w:author="Magdalena" w:date="2016-05-09T12:45:00Z"/>
                <w:rFonts w:ascii="Cambria" w:hAnsi="Cambria"/>
                <w:color w:val="FF0000"/>
                <w:sz w:val="16"/>
                <w:szCs w:val="16"/>
              </w:rPr>
            </w:pPr>
            <w:ins w:id="7703" w:author="Magdalena" w:date="2016-05-09T12:45:00Z">
              <w:r>
                <w:rPr>
                  <w:rFonts w:ascii="Cambria" w:hAnsi="Cambria"/>
                  <w:color w:val="FF0000"/>
                  <w:sz w:val="16"/>
                  <w:szCs w:val="16"/>
                </w:rPr>
                <w:t> </w:t>
              </w:r>
            </w:ins>
          </w:p>
        </w:tc>
        <w:tc>
          <w:tcPr>
            <w:tcW w:w="850" w:type="dxa"/>
            <w:tcBorders>
              <w:top w:val="nil"/>
              <w:left w:val="nil"/>
              <w:bottom w:val="single" w:sz="8" w:space="0" w:color="0066CC"/>
              <w:right w:val="single" w:sz="8" w:space="0" w:color="0066CC"/>
            </w:tcBorders>
            <w:shd w:val="clear" w:color="000000" w:fill="003366"/>
            <w:noWrap/>
            <w:vAlign w:val="center"/>
            <w:hideMark/>
            <w:tcPrChange w:id="7704" w:author="Natalia" w:date="2016-06-21T08:46:00Z">
              <w:tcPr>
                <w:tcW w:w="1173" w:type="dxa"/>
                <w:tcBorders>
                  <w:top w:val="nil"/>
                  <w:left w:val="nil"/>
                  <w:bottom w:val="single" w:sz="8" w:space="0" w:color="0066CC"/>
                  <w:right w:val="single" w:sz="8" w:space="0" w:color="0066CC"/>
                </w:tcBorders>
                <w:shd w:val="clear" w:color="000000" w:fill="003366"/>
                <w:noWrap/>
                <w:vAlign w:val="center"/>
                <w:hideMark/>
              </w:tcPr>
            </w:tcPrChange>
          </w:tcPr>
          <w:p w14:paraId="2CA5ED8F" w14:textId="77777777" w:rsidR="007F06C7" w:rsidRDefault="007F06C7">
            <w:pPr>
              <w:jc w:val="center"/>
              <w:rPr>
                <w:ins w:id="7705" w:author="Magdalena" w:date="2016-05-09T12:45:00Z"/>
                <w:rFonts w:ascii="Cambria" w:hAnsi="Cambria"/>
                <w:color w:val="FF0000"/>
                <w:sz w:val="16"/>
                <w:szCs w:val="16"/>
              </w:rPr>
            </w:pPr>
            <w:ins w:id="7706" w:author="Magdalena" w:date="2016-05-09T12:45:00Z">
              <w:r>
                <w:rPr>
                  <w:rFonts w:ascii="Cambria" w:hAnsi="Cambria"/>
                  <w:color w:val="FF0000"/>
                  <w:sz w:val="16"/>
                  <w:szCs w:val="16"/>
                </w:rPr>
                <w:t> </w:t>
              </w:r>
            </w:ins>
          </w:p>
        </w:tc>
      </w:tr>
      <w:tr w:rsidR="00E44CC8" w14:paraId="3329801B" w14:textId="77777777" w:rsidTr="003A6BE7">
        <w:tblPrEx>
          <w:tblPrExChange w:id="7707" w:author="Natalia" w:date="2016-06-21T08:46:00Z">
            <w:tblPrEx>
              <w:tblW w:w="16776" w:type="dxa"/>
              <w:tblLayout w:type="fixed"/>
            </w:tblPrEx>
          </w:tblPrExChange>
        </w:tblPrEx>
        <w:trPr>
          <w:trHeight w:val="300"/>
          <w:ins w:id="7708" w:author="Magdalena" w:date="2016-05-09T12:45:00Z"/>
          <w:trPrChange w:id="7709" w:author="Natalia" w:date="2016-06-21T08:46:00Z">
            <w:trPr>
              <w:gridAfter w:val="0"/>
              <w:trHeight w:val="300"/>
            </w:trPr>
          </w:trPrChange>
        </w:trPr>
        <w:tc>
          <w:tcPr>
            <w:tcW w:w="1711" w:type="dxa"/>
            <w:tcBorders>
              <w:top w:val="nil"/>
              <w:left w:val="single" w:sz="8" w:space="0" w:color="0066CC"/>
              <w:bottom w:val="single" w:sz="8" w:space="0" w:color="0066CC"/>
              <w:right w:val="single" w:sz="8" w:space="0" w:color="0066CC"/>
            </w:tcBorders>
            <w:shd w:val="clear" w:color="auto" w:fill="auto"/>
            <w:noWrap/>
            <w:vAlign w:val="center"/>
            <w:hideMark/>
            <w:tcPrChange w:id="7710" w:author="Natalia" w:date="2016-06-21T08:46:00Z">
              <w:tcPr>
                <w:tcW w:w="1711" w:type="dxa"/>
                <w:tcBorders>
                  <w:top w:val="nil"/>
                  <w:left w:val="single" w:sz="8" w:space="0" w:color="0066CC"/>
                  <w:bottom w:val="single" w:sz="8" w:space="0" w:color="0066CC"/>
                  <w:right w:val="single" w:sz="8" w:space="0" w:color="0066CC"/>
                </w:tcBorders>
                <w:shd w:val="clear" w:color="auto" w:fill="auto"/>
                <w:noWrap/>
                <w:vAlign w:val="center"/>
                <w:hideMark/>
              </w:tcPr>
            </w:tcPrChange>
          </w:tcPr>
          <w:p w14:paraId="6BC85551" w14:textId="77777777" w:rsidR="007F06C7" w:rsidRDefault="007F06C7">
            <w:pPr>
              <w:jc w:val="center"/>
              <w:rPr>
                <w:ins w:id="7711" w:author="Magdalena" w:date="2016-05-09T12:45:00Z"/>
                <w:rFonts w:ascii="Cambria" w:hAnsi="Cambria"/>
                <w:color w:val="000000"/>
                <w:sz w:val="18"/>
                <w:szCs w:val="18"/>
              </w:rPr>
            </w:pPr>
            <w:ins w:id="7712" w:author="Magdalena" w:date="2016-05-09T12:45:00Z">
              <w:r>
                <w:rPr>
                  <w:rFonts w:ascii="Cambria" w:hAnsi="Cambria"/>
                  <w:color w:val="000000"/>
                  <w:sz w:val="18"/>
                  <w:szCs w:val="18"/>
                </w:rPr>
                <w:t>Transport gminny</w:t>
              </w:r>
            </w:ins>
          </w:p>
        </w:tc>
        <w:tc>
          <w:tcPr>
            <w:tcW w:w="993" w:type="dxa"/>
            <w:tcBorders>
              <w:top w:val="nil"/>
              <w:left w:val="nil"/>
              <w:bottom w:val="single" w:sz="8" w:space="0" w:color="0066CC"/>
              <w:right w:val="single" w:sz="8" w:space="0" w:color="0066CC"/>
            </w:tcBorders>
            <w:shd w:val="clear" w:color="auto" w:fill="auto"/>
            <w:noWrap/>
            <w:vAlign w:val="center"/>
            <w:hideMark/>
            <w:tcPrChange w:id="7713" w:author="Natalia" w:date="2016-06-21T08:46:00Z">
              <w:tcPr>
                <w:tcW w:w="993" w:type="dxa"/>
                <w:tcBorders>
                  <w:top w:val="nil"/>
                  <w:left w:val="nil"/>
                  <w:bottom w:val="single" w:sz="8" w:space="0" w:color="0066CC"/>
                  <w:right w:val="single" w:sz="8" w:space="0" w:color="0066CC"/>
                </w:tcBorders>
                <w:shd w:val="clear" w:color="auto" w:fill="auto"/>
                <w:noWrap/>
                <w:vAlign w:val="center"/>
                <w:hideMark/>
              </w:tcPr>
            </w:tcPrChange>
          </w:tcPr>
          <w:p w14:paraId="7F7DE30F" w14:textId="77777777" w:rsidR="007F06C7" w:rsidRDefault="007F06C7">
            <w:pPr>
              <w:jc w:val="center"/>
              <w:rPr>
                <w:ins w:id="7714" w:author="Magdalena" w:date="2016-05-09T12:45:00Z"/>
                <w:rFonts w:ascii="Cambria" w:hAnsi="Cambria"/>
                <w:color w:val="000000"/>
                <w:sz w:val="16"/>
                <w:szCs w:val="16"/>
              </w:rPr>
            </w:pPr>
            <w:ins w:id="7715" w:author="Magdalena" w:date="2016-05-09T12:45:00Z">
              <w:r>
                <w:rPr>
                  <w:rFonts w:ascii="Cambria" w:hAnsi="Cambria"/>
                  <w:color w:val="000000"/>
                  <w:sz w:val="16"/>
                  <w:szCs w:val="16"/>
                </w:rPr>
                <w:t> </w:t>
              </w:r>
            </w:ins>
          </w:p>
        </w:tc>
        <w:tc>
          <w:tcPr>
            <w:tcW w:w="708" w:type="dxa"/>
            <w:tcBorders>
              <w:top w:val="nil"/>
              <w:left w:val="nil"/>
              <w:bottom w:val="single" w:sz="8" w:space="0" w:color="0066CC"/>
              <w:right w:val="single" w:sz="8" w:space="0" w:color="0066CC"/>
            </w:tcBorders>
            <w:shd w:val="clear" w:color="auto" w:fill="auto"/>
            <w:noWrap/>
            <w:vAlign w:val="center"/>
            <w:hideMark/>
            <w:tcPrChange w:id="7716" w:author="Natalia" w:date="2016-06-21T08:46: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1B7CA02D" w14:textId="77777777" w:rsidR="007F06C7" w:rsidRDefault="007F06C7">
            <w:pPr>
              <w:jc w:val="center"/>
              <w:rPr>
                <w:ins w:id="7717" w:author="Magdalena" w:date="2016-05-09T12:45:00Z"/>
                <w:rFonts w:ascii="Cambria" w:hAnsi="Cambria"/>
                <w:color w:val="000000"/>
                <w:sz w:val="16"/>
                <w:szCs w:val="16"/>
              </w:rPr>
            </w:pPr>
            <w:ins w:id="7718"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719" w:author="Natalia" w:date="2016-06-21T08:46:00Z">
              <w:tcPr>
                <w:tcW w:w="1134" w:type="dxa"/>
                <w:gridSpan w:val="2"/>
                <w:tcBorders>
                  <w:top w:val="nil"/>
                  <w:left w:val="nil"/>
                  <w:bottom w:val="single" w:sz="8" w:space="0" w:color="0066CC"/>
                  <w:right w:val="single" w:sz="8" w:space="0" w:color="0066CC"/>
                </w:tcBorders>
                <w:shd w:val="clear" w:color="auto" w:fill="auto"/>
                <w:noWrap/>
                <w:vAlign w:val="center"/>
                <w:hideMark/>
              </w:tcPr>
            </w:tcPrChange>
          </w:tcPr>
          <w:p w14:paraId="17199D37" w14:textId="77777777" w:rsidR="007F06C7" w:rsidRDefault="007F06C7">
            <w:pPr>
              <w:jc w:val="center"/>
              <w:rPr>
                <w:ins w:id="7720" w:author="Magdalena" w:date="2016-05-09T12:45:00Z"/>
                <w:rFonts w:ascii="Cambria" w:hAnsi="Cambria"/>
                <w:color w:val="000000"/>
                <w:sz w:val="16"/>
                <w:szCs w:val="16"/>
              </w:rPr>
            </w:pPr>
            <w:ins w:id="7721"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722" w:author="Natalia" w:date="2016-06-21T08:46: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4CB109AB" w14:textId="77777777" w:rsidR="007F06C7" w:rsidRDefault="007F06C7">
            <w:pPr>
              <w:jc w:val="center"/>
              <w:rPr>
                <w:ins w:id="7723" w:author="Magdalena" w:date="2016-05-09T12:45:00Z"/>
                <w:rFonts w:ascii="Cambria" w:hAnsi="Cambria"/>
                <w:color w:val="000000"/>
                <w:sz w:val="16"/>
                <w:szCs w:val="16"/>
              </w:rPr>
            </w:pPr>
            <w:ins w:id="7724"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725"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3ECCB1EC" w14:textId="77777777" w:rsidR="007F06C7" w:rsidRDefault="007F06C7">
            <w:pPr>
              <w:jc w:val="center"/>
              <w:rPr>
                <w:ins w:id="7726" w:author="Magdalena" w:date="2016-05-09T12:45:00Z"/>
                <w:rFonts w:ascii="Cambria" w:hAnsi="Cambria"/>
                <w:color w:val="000000"/>
                <w:sz w:val="16"/>
                <w:szCs w:val="16"/>
              </w:rPr>
            </w:pPr>
            <w:ins w:id="7727"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728" w:author="Natalia" w:date="2016-06-21T08:46:00Z">
              <w:tcPr>
                <w:tcW w:w="1843" w:type="dxa"/>
                <w:gridSpan w:val="2"/>
                <w:tcBorders>
                  <w:top w:val="nil"/>
                  <w:left w:val="nil"/>
                  <w:bottom w:val="single" w:sz="8" w:space="0" w:color="0066CC"/>
                  <w:right w:val="single" w:sz="8" w:space="0" w:color="0066CC"/>
                </w:tcBorders>
                <w:shd w:val="clear" w:color="auto" w:fill="auto"/>
                <w:noWrap/>
                <w:vAlign w:val="center"/>
                <w:hideMark/>
              </w:tcPr>
            </w:tcPrChange>
          </w:tcPr>
          <w:p w14:paraId="4DD28B8B" w14:textId="77777777" w:rsidR="007F06C7" w:rsidRDefault="007F06C7">
            <w:pPr>
              <w:jc w:val="center"/>
              <w:rPr>
                <w:ins w:id="7729" w:author="Magdalena" w:date="2016-05-09T12:45:00Z"/>
                <w:rFonts w:ascii="Cambria" w:hAnsi="Cambria"/>
                <w:color w:val="000000"/>
                <w:sz w:val="16"/>
                <w:szCs w:val="16"/>
              </w:rPr>
            </w:pPr>
            <w:ins w:id="7730" w:author="Magdalena" w:date="2016-05-09T12:45:00Z">
              <w:r>
                <w:rPr>
                  <w:rFonts w:ascii="Cambria" w:hAnsi="Cambria"/>
                  <w:color w:val="000000"/>
                  <w:sz w:val="16"/>
                  <w:szCs w:val="16"/>
                </w:rPr>
                <w:t>66,06</w:t>
              </w:r>
            </w:ins>
          </w:p>
        </w:tc>
        <w:tc>
          <w:tcPr>
            <w:tcW w:w="992" w:type="dxa"/>
            <w:tcBorders>
              <w:top w:val="nil"/>
              <w:left w:val="nil"/>
              <w:bottom w:val="single" w:sz="8" w:space="0" w:color="0066CC"/>
              <w:right w:val="single" w:sz="8" w:space="0" w:color="0066CC"/>
            </w:tcBorders>
            <w:shd w:val="clear" w:color="auto" w:fill="auto"/>
            <w:noWrap/>
            <w:vAlign w:val="center"/>
            <w:hideMark/>
            <w:tcPrChange w:id="7731" w:author="Natalia" w:date="2016-06-21T08:46:00Z">
              <w:tcPr>
                <w:tcW w:w="283" w:type="dxa"/>
                <w:tcBorders>
                  <w:top w:val="nil"/>
                  <w:left w:val="nil"/>
                  <w:bottom w:val="single" w:sz="8" w:space="0" w:color="0066CC"/>
                  <w:right w:val="single" w:sz="8" w:space="0" w:color="0066CC"/>
                </w:tcBorders>
                <w:shd w:val="clear" w:color="auto" w:fill="auto"/>
                <w:noWrap/>
                <w:vAlign w:val="center"/>
                <w:hideMark/>
              </w:tcPr>
            </w:tcPrChange>
          </w:tcPr>
          <w:p w14:paraId="2140210D" w14:textId="77777777" w:rsidR="007F06C7" w:rsidRDefault="007F06C7">
            <w:pPr>
              <w:jc w:val="center"/>
              <w:rPr>
                <w:ins w:id="7732" w:author="Magdalena" w:date="2016-05-09T12:45:00Z"/>
                <w:rFonts w:ascii="Cambria" w:hAnsi="Cambria"/>
                <w:color w:val="000000"/>
                <w:sz w:val="16"/>
                <w:szCs w:val="16"/>
              </w:rPr>
            </w:pPr>
            <w:ins w:id="7733"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734"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3440A320" w14:textId="77777777" w:rsidR="007F06C7" w:rsidRDefault="007F06C7">
            <w:pPr>
              <w:jc w:val="center"/>
              <w:rPr>
                <w:ins w:id="7735" w:author="Magdalena" w:date="2016-05-09T12:45:00Z"/>
                <w:rFonts w:ascii="Cambria" w:hAnsi="Cambria"/>
                <w:color w:val="000000"/>
                <w:sz w:val="16"/>
                <w:szCs w:val="16"/>
              </w:rPr>
            </w:pPr>
            <w:ins w:id="7736"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737" w:author="Natalia" w:date="2016-06-21T08:46:00Z">
              <w:tcPr>
                <w:tcW w:w="1842" w:type="dxa"/>
                <w:gridSpan w:val="2"/>
                <w:tcBorders>
                  <w:top w:val="nil"/>
                  <w:left w:val="nil"/>
                  <w:bottom w:val="single" w:sz="8" w:space="0" w:color="0066CC"/>
                  <w:right w:val="single" w:sz="8" w:space="0" w:color="0066CC"/>
                </w:tcBorders>
                <w:shd w:val="clear" w:color="auto" w:fill="auto"/>
                <w:noWrap/>
                <w:vAlign w:val="center"/>
                <w:hideMark/>
              </w:tcPr>
            </w:tcPrChange>
          </w:tcPr>
          <w:p w14:paraId="2EBECD54" w14:textId="77777777" w:rsidR="007F06C7" w:rsidRDefault="007F06C7">
            <w:pPr>
              <w:jc w:val="center"/>
              <w:rPr>
                <w:ins w:id="7738" w:author="Magdalena" w:date="2016-05-09T12:45:00Z"/>
                <w:rFonts w:ascii="Cambria" w:hAnsi="Cambria"/>
                <w:color w:val="000000"/>
                <w:sz w:val="16"/>
                <w:szCs w:val="16"/>
              </w:rPr>
            </w:pPr>
            <w:ins w:id="7739"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740" w:author="Natalia" w:date="2016-06-21T08:46:00Z">
              <w:tcPr>
                <w:tcW w:w="709" w:type="dxa"/>
                <w:tcBorders>
                  <w:top w:val="nil"/>
                  <w:left w:val="nil"/>
                  <w:bottom w:val="single" w:sz="8" w:space="0" w:color="0066CC"/>
                  <w:right w:val="single" w:sz="8" w:space="0" w:color="0066CC"/>
                </w:tcBorders>
                <w:shd w:val="clear" w:color="auto" w:fill="auto"/>
                <w:noWrap/>
                <w:vAlign w:val="center"/>
                <w:hideMark/>
              </w:tcPr>
            </w:tcPrChange>
          </w:tcPr>
          <w:p w14:paraId="68D7ED06" w14:textId="77777777" w:rsidR="007F06C7" w:rsidRDefault="007F06C7">
            <w:pPr>
              <w:jc w:val="center"/>
              <w:rPr>
                <w:ins w:id="7741" w:author="Magdalena" w:date="2016-05-09T12:45:00Z"/>
                <w:rFonts w:ascii="Cambria" w:hAnsi="Cambria"/>
                <w:color w:val="000000"/>
                <w:sz w:val="16"/>
                <w:szCs w:val="16"/>
              </w:rPr>
            </w:pPr>
            <w:ins w:id="7742"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743"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3EACF365" w14:textId="77777777" w:rsidR="007F06C7" w:rsidRDefault="007F06C7">
            <w:pPr>
              <w:jc w:val="center"/>
              <w:rPr>
                <w:ins w:id="7744" w:author="Magdalena" w:date="2016-05-09T12:45:00Z"/>
                <w:rFonts w:ascii="Cambria" w:hAnsi="Cambria"/>
                <w:color w:val="000000"/>
                <w:sz w:val="16"/>
                <w:szCs w:val="16"/>
              </w:rPr>
            </w:pPr>
            <w:ins w:id="7745"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746" w:author="Natalia" w:date="2016-06-21T08:46:00Z">
              <w:tcPr>
                <w:tcW w:w="850" w:type="dxa"/>
                <w:tcBorders>
                  <w:top w:val="nil"/>
                  <w:left w:val="nil"/>
                  <w:bottom w:val="single" w:sz="8" w:space="0" w:color="0066CC"/>
                  <w:right w:val="single" w:sz="8" w:space="0" w:color="0066CC"/>
                </w:tcBorders>
                <w:shd w:val="clear" w:color="auto" w:fill="auto"/>
                <w:noWrap/>
                <w:vAlign w:val="center"/>
                <w:hideMark/>
              </w:tcPr>
            </w:tcPrChange>
          </w:tcPr>
          <w:p w14:paraId="0C0238F8" w14:textId="77777777" w:rsidR="007F06C7" w:rsidRDefault="007F06C7">
            <w:pPr>
              <w:jc w:val="center"/>
              <w:rPr>
                <w:ins w:id="7747" w:author="Magdalena" w:date="2016-05-09T12:45:00Z"/>
                <w:rFonts w:ascii="Cambria" w:hAnsi="Cambria"/>
                <w:color w:val="000000"/>
                <w:sz w:val="16"/>
                <w:szCs w:val="16"/>
              </w:rPr>
            </w:pPr>
            <w:ins w:id="7748"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749" w:author="Natalia" w:date="2016-06-21T08:46:00Z">
              <w:tcPr>
                <w:tcW w:w="709" w:type="dxa"/>
                <w:gridSpan w:val="2"/>
                <w:tcBorders>
                  <w:top w:val="nil"/>
                  <w:left w:val="nil"/>
                  <w:bottom w:val="single" w:sz="8" w:space="0" w:color="0066CC"/>
                  <w:right w:val="single" w:sz="8" w:space="0" w:color="0066CC"/>
                </w:tcBorders>
                <w:shd w:val="clear" w:color="auto" w:fill="auto"/>
                <w:noWrap/>
                <w:vAlign w:val="center"/>
                <w:hideMark/>
              </w:tcPr>
            </w:tcPrChange>
          </w:tcPr>
          <w:p w14:paraId="4C503C50" w14:textId="77777777" w:rsidR="007F06C7" w:rsidRDefault="007F06C7">
            <w:pPr>
              <w:jc w:val="center"/>
              <w:rPr>
                <w:ins w:id="7750" w:author="Magdalena" w:date="2016-05-09T12:45:00Z"/>
                <w:rFonts w:ascii="Cambria" w:hAnsi="Cambria"/>
                <w:color w:val="000000"/>
                <w:sz w:val="16"/>
                <w:szCs w:val="16"/>
              </w:rPr>
            </w:pPr>
            <w:ins w:id="7751"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752"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3D26A812" w14:textId="77777777" w:rsidR="007F06C7" w:rsidRDefault="007F06C7">
            <w:pPr>
              <w:jc w:val="center"/>
              <w:rPr>
                <w:ins w:id="7753" w:author="Magdalena" w:date="2016-05-09T12:45:00Z"/>
                <w:rFonts w:ascii="Cambria" w:hAnsi="Cambria"/>
                <w:color w:val="000000"/>
                <w:sz w:val="16"/>
                <w:szCs w:val="16"/>
              </w:rPr>
            </w:pPr>
            <w:ins w:id="7754"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755"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0F0AA0AB" w14:textId="77777777" w:rsidR="007F06C7" w:rsidRDefault="007F06C7">
            <w:pPr>
              <w:jc w:val="center"/>
              <w:rPr>
                <w:ins w:id="7756" w:author="Magdalena" w:date="2016-05-09T12:45:00Z"/>
                <w:rFonts w:ascii="Cambria" w:hAnsi="Cambria"/>
                <w:color w:val="000000"/>
                <w:sz w:val="16"/>
                <w:szCs w:val="16"/>
              </w:rPr>
            </w:pPr>
            <w:ins w:id="7757"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758" w:author="Natalia" w:date="2016-06-21T08:46:00Z">
              <w:tcPr>
                <w:tcW w:w="1173" w:type="dxa"/>
                <w:gridSpan w:val="2"/>
                <w:tcBorders>
                  <w:top w:val="nil"/>
                  <w:left w:val="nil"/>
                  <w:bottom w:val="single" w:sz="8" w:space="0" w:color="0066CC"/>
                  <w:right w:val="single" w:sz="8" w:space="0" w:color="0066CC"/>
                </w:tcBorders>
                <w:shd w:val="clear" w:color="auto" w:fill="auto"/>
                <w:noWrap/>
                <w:vAlign w:val="center"/>
                <w:hideMark/>
              </w:tcPr>
            </w:tcPrChange>
          </w:tcPr>
          <w:p w14:paraId="25C289B4" w14:textId="77777777" w:rsidR="007F06C7" w:rsidRDefault="007F06C7">
            <w:pPr>
              <w:jc w:val="center"/>
              <w:rPr>
                <w:ins w:id="7759" w:author="Magdalena" w:date="2016-05-09T12:45:00Z"/>
                <w:rFonts w:ascii="Cambria" w:hAnsi="Cambria"/>
                <w:color w:val="000000"/>
                <w:sz w:val="16"/>
                <w:szCs w:val="16"/>
              </w:rPr>
            </w:pPr>
            <w:ins w:id="7760" w:author="Magdalena" w:date="2016-05-09T12:45:00Z">
              <w:r>
                <w:rPr>
                  <w:rFonts w:ascii="Cambria" w:hAnsi="Cambria"/>
                  <w:color w:val="000000"/>
                  <w:sz w:val="16"/>
                  <w:szCs w:val="16"/>
                </w:rPr>
                <w:t>66,06</w:t>
              </w:r>
            </w:ins>
          </w:p>
        </w:tc>
      </w:tr>
      <w:tr w:rsidR="00E44CC8" w14:paraId="48800698" w14:textId="77777777" w:rsidTr="003A6BE7">
        <w:tblPrEx>
          <w:tblPrExChange w:id="7761" w:author="Natalia" w:date="2016-06-21T08:46:00Z">
            <w:tblPrEx>
              <w:tblW w:w="16776" w:type="dxa"/>
              <w:tblLayout w:type="fixed"/>
            </w:tblPrEx>
          </w:tblPrExChange>
        </w:tblPrEx>
        <w:trPr>
          <w:trHeight w:val="300"/>
          <w:ins w:id="7762" w:author="Magdalena" w:date="2016-05-09T12:45:00Z"/>
          <w:trPrChange w:id="7763" w:author="Natalia" w:date="2016-06-21T08:46:00Z">
            <w:trPr>
              <w:gridAfter w:val="0"/>
              <w:trHeight w:val="300"/>
            </w:trPr>
          </w:trPrChange>
        </w:trPr>
        <w:tc>
          <w:tcPr>
            <w:tcW w:w="1711" w:type="dxa"/>
            <w:tcBorders>
              <w:top w:val="nil"/>
              <w:left w:val="single" w:sz="8" w:space="0" w:color="0066CC"/>
              <w:bottom w:val="single" w:sz="8" w:space="0" w:color="0066CC"/>
              <w:right w:val="single" w:sz="8" w:space="0" w:color="0066CC"/>
            </w:tcBorders>
            <w:shd w:val="clear" w:color="auto" w:fill="auto"/>
            <w:noWrap/>
            <w:vAlign w:val="center"/>
            <w:hideMark/>
            <w:tcPrChange w:id="7764" w:author="Natalia" w:date="2016-06-21T08:46:00Z">
              <w:tcPr>
                <w:tcW w:w="1711" w:type="dxa"/>
                <w:tcBorders>
                  <w:top w:val="nil"/>
                  <w:left w:val="single" w:sz="8" w:space="0" w:color="0066CC"/>
                  <w:bottom w:val="single" w:sz="8" w:space="0" w:color="0066CC"/>
                  <w:right w:val="single" w:sz="8" w:space="0" w:color="0066CC"/>
                </w:tcBorders>
                <w:shd w:val="clear" w:color="auto" w:fill="auto"/>
                <w:noWrap/>
                <w:vAlign w:val="center"/>
                <w:hideMark/>
              </w:tcPr>
            </w:tcPrChange>
          </w:tcPr>
          <w:p w14:paraId="5A244ABF" w14:textId="77777777" w:rsidR="007F06C7" w:rsidRDefault="007F06C7">
            <w:pPr>
              <w:jc w:val="center"/>
              <w:rPr>
                <w:ins w:id="7765" w:author="Magdalena" w:date="2016-05-09T12:45:00Z"/>
                <w:rFonts w:ascii="Cambria" w:hAnsi="Cambria"/>
                <w:color w:val="000000"/>
                <w:sz w:val="18"/>
                <w:szCs w:val="18"/>
              </w:rPr>
            </w:pPr>
            <w:ins w:id="7766" w:author="Magdalena" w:date="2016-05-09T12:45:00Z">
              <w:r>
                <w:rPr>
                  <w:rFonts w:ascii="Cambria" w:hAnsi="Cambria"/>
                  <w:color w:val="000000"/>
                  <w:sz w:val="18"/>
                  <w:szCs w:val="18"/>
                </w:rPr>
                <w:t>Transport publiczny</w:t>
              </w:r>
            </w:ins>
          </w:p>
        </w:tc>
        <w:tc>
          <w:tcPr>
            <w:tcW w:w="993" w:type="dxa"/>
            <w:tcBorders>
              <w:top w:val="nil"/>
              <w:left w:val="nil"/>
              <w:bottom w:val="single" w:sz="8" w:space="0" w:color="0066CC"/>
              <w:right w:val="single" w:sz="8" w:space="0" w:color="0066CC"/>
            </w:tcBorders>
            <w:shd w:val="clear" w:color="auto" w:fill="auto"/>
            <w:noWrap/>
            <w:vAlign w:val="center"/>
            <w:hideMark/>
            <w:tcPrChange w:id="7767" w:author="Natalia" w:date="2016-06-21T08:46:00Z">
              <w:tcPr>
                <w:tcW w:w="993" w:type="dxa"/>
                <w:tcBorders>
                  <w:top w:val="nil"/>
                  <w:left w:val="nil"/>
                  <w:bottom w:val="single" w:sz="8" w:space="0" w:color="0066CC"/>
                  <w:right w:val="single" w:sz="8" w:space="0" w:color="0066CC"/>
                </w:tcBorders>
                <w:shd w:val="clear" w:color="auto" w:fill="auto"/>
                <w:noWrap/>
                <w:vAlign w:val="center"/>
                <w:hideMark/>
              </w:tcPr>
            </w:tcPrChange>
          </w:tcPr>
          <w:p w14:paraId="3D547168" w14:textId="77777777" w:rsidR="007F06C7" w:rsidRDefault="007F06C7">
            <w:pPr>
              <w:jc w:val="center"/>
              <w:rPr>
                <w:ins w:id="7768" w:author="Magdalena" w:date="2016-05-09T12:45:00Z"/>
                <w:rFonts w:ascii="Cambria" w:hAnsi="Cambria"/>
                <w:color w:val="000000"/>
                <w:sz w:val="16"/>
                <w:szCs w:val="16"/>
              </w:rPr>
            </w:pPr>
            <w:ins w:id="7769" w:author="Magdalena" w:date="2016-05-09T12:45:00Z">
              <w:r>
                <w:rPr>
                  <w:rFonts w:ascii="Cambria" w:hAnsi="Cambria"/>
                  <w:color w:val="000000"/>
                  <w:sz w:val="16"/>
                  <w:szCs w:val="16"/>
                </w:rPr>
                <w:t> </w:t>
              </w:r>
            </w:ins>
          </w:p>
        </w:tc>
        <w:tc>
          <w:tcPr>
            <w:tcW w:w="708" w:type="dxa"/>
            <w:tcBorders>
              <w:top w:val="nil"/>
              <w:left w:val="nil"/>
              <w:bottom w:val="single" w:sz="8" w:space="0" w:color="0066CC"/>
              <w:right w:val="single" w:sz="8" w:space="0" w:color="0066CC"/>
            </w:tcBorders>
            <w:shd w:val="clear" w:color="auto" w:fill="auto"/>
            <w:noWrap/>
            <w:vAlign w:val="center"/>
            <w:hideMark/>
            <w:tcPrChange w:id="7770" w:author="Natalia" w:date="2016-06-21T08:46: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6B8F6B76" w14:textId="77777777" w:rsidR="007F06C7" w:rsidRDefault="007F06C7">
            <w:pPr>
              <w:jc w:val="center"/>
              <w:rPr>
                <w:ins w:id="7771" w:author="Magdalena" w:date="2016-05-09T12:45:00Z"/>
                <w:rFonts w:ascii="Cambria" w:hAnsi="Cambria"/>
                <w:color w:val="000000"/>
                <w:sz w:val="16"/>
                <w:szCs w:val="16"/>
              </w:rPr>
            </w:pPr>
            <w:ins w:id="7772"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773" w:author="Natalia" w:date="2016-06-21T08:46:00Z">
              <w:tcPr>
                <w:tcW w:w="1134" w:type="dxa"/>
                <w:gridSpan w:val="2"/>
                <w:tcBorders>
                  <w:top w:val="nil"/>
                  <w:left w:val="nil"/>
                  <w:bottom w:val="single" w:sz="8" w:space="0" w:color="0066CC"/>
                  <w:right w:val="single" w:sz="8" w:space="0" w:color="0066CC"/>
                </w:tcBorders>
                <w:shd w:val="clear" w:color="auto" w:fill="auto"/>
                <w:noWrap/>
                <w:vAlign w:val="center"/>
                <w:hideMark/>
              </w:tcPr>
            </w:tcPrChange>
          </w:tcPr>
          <w:p w14:paraId="781A6F0C" w14:textId="77777777" w:rsidR="007F06C7" w:rsidRDefault="007F06C7">
            <w:pPr>
              <w:jc w:val="center"/>
              <w:rPr>
                <w:ins w:id="7774" w:author="Magdalena" w:date="2016-05-09T12:45:00Z"/>
                <w:rFonts w:ascii="Cambria" w:hAnsi="Cambria"/>
                <w:color w:val="000000"/>
                <w:sz w:val="16"/>
                <w:szCs w:val="16"/>
              </w:rPr>
            </w:pPr>
            <w:ins w:id="7775"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776" w:author="Natalia" w:date="2016-06-21T08:46: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29230FD4" w14:textId="77777777" w:rsidR="007F06C7" w:rsidRDefault="007F06C7">
            <w:pPr>
              <w:jc w:val="center"/>
              <w:rPr>
                <w:ins w:id="7777" w:author="Magdalena" w:date="2016-05-09T12:45:00Z"/>
                <w:rFonts w:ascii="Cambria" w:hAnsi="Cambria"/>
                <w:color w:val="000000"/>
                <w:sz w:val="16"/>
                <w:szCs w:val="16"/>
              </w:rPr>
            </w:pPr>
            <w:ins w:id="7778"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779"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41230438" w14:textId="77777777" w:rsidR="007F06C7" w:rsidRDefault="007F06C7">
            <w:pPr>
              <w:jc w:val="center"/>
              <w:rPr>
                <w:ins w:id="7780" w:author="Magdalena" w:date="2016-05-09T12:45:00Z"/>
                <w:rFonts w:ascii="Cambria" w:hAnsi="Cambria"/>
                <w:color w:val="000000"/>
                <w:sz w:val="16"/>
                <w:szCs w:val="16"/>
              </w:rPr>
            </w:pPr>
            <w:ins w:id="7781"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782" w:author="Natalia" w:date="2016-06-21T08:46:00Z">
              <w:tcPr>
                <w:tcW w:w="1843" w:type="dxa"/>
                <w:gridSpan w:val="2"/>
                <w:tcBorders>
                  <w:top w:val="nil"/>
                  <w:left w:val="nil"/>
                  <w:bottom w:val="single" w:sz="8" w:space="0" w:color="0066CC"/>
                  <w:right w:val="single" w:sz="8" w:space="0" w:color="0066CC"/>
                </w:tcBorders>
                <w:shd w:val="clear" w:color="auto" w:fill="auto"/>
                <w:noWrap/>
                <w:vAlign w:val="center"/>
                <w:hideMark/>
              </w:tcPr>
            </w:tcPrChange>
          </w:tcPr>
          <w:p w14:paraId="7765A7C4" w14:textId="77777777" w:rsidR="007F06C7" w:rsidRDefault="007F06C7">
            <w:pPr>
              <w:jc w:val="center"/>
              <w:rPr>
                <w:ins w:id="7783" w:author="Magdalena" w:date="2016-05-09T12:45:00Z"/>
                <w:rFonts w:ascii="Cambria" w:hAnsi="Cambria"/>
                <w:color w:val="000000"/>
                <w:sz w:val="16"/>
                <w:szCs w:val="16"/>
              </w:rPr>
            </w:pPr>
            <w:ins w:id="7784"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785" w:author="Natalia" w:date="2016-06-21T08:46:00Z">
              <w:tcPr>
                <w:tcW w:w="283" w:type="dxa"/>
                <w:tcBorders>
                  <w:top w:val="nil"/>
                  <w:left w:val="nil"/>
                  <w:bottom w:val="single" w:sz="8" w:space="0" w:color="0066CC"/>
                  <w:right w:val="single" w:sz="8" w:space="0" w:color="0066CC"/>
                </w:tcBorders>
                <w:shd w:val="clear" w:color="auto" w:fill="auto"/>
                <w:noWrap/>
                <w:vAlign w:val="center"/>
                <w:hideMark/>
              </w:tcPr>
            </w:tcPrChange>
          </w:tcPr>
          <w:p w14:paraId="11E1F8BA" w14:textId="77777777" w:rsidR="007F06C7" w:rsidRDefault="007F06C7">
            <w:pPr>
              <w:jc w:val="center"/>
              <w:rPr>
                <w:ins w:id="7786" w:author="Magdalena" w:date="2016-05-09T12:45:00Z"/>
                <w:rFonts w:ascii="Cambria" w:hAnsi="Cambria"/>
                <w:color w:val="000000"/>
                <w:sz w:val="16"/>
                <w:szCs w:val="16"/>
              </w:rPr>
            </w:pPr>
            <w:ins w:id="7787" w:author="Magdalena" w:date="2016-05-09T12:45:00Z">
              <w:r>
                <w:rPr>
                  <w:rFonts w:ascii="Cambria" w:hAnsi="Cambria"/>
                  <w:color w:val="000000"/>
                  <w:sz w:val="16"/>
                  <w:szCs w:val="16"/>
                </w:rPr>
                <w:t>26,39</w:t>
              </w:r>
            </w:ins>
          </w:p>
        </w:tc>
        <w:tc>
          <w:tcPr>
            <w:tcW w:w="851" w:type="dxa"/>
            <w:tcBorders>
              <w:top w:val="nil"/>
              <w:left w:val="nil"/>
              <w:bottom w:val="single" w:sz="8" w:space="0" w:color="0066CC"/>
              <w:right w:val="single" w:sz="8" w:space="0" w:color="0066CC"/>
            </w:tcBorders>
            <w:shd w:val="clear" w:color="auto" w:fill="auto"/>
            <w:noWrap/>
            <w:vAlign w:val="center"/>
            <w:hideMark/>
            <w:tcPrChange w:id="7788"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250FA80D" w14:textId="77777777" w:rsidR="007F06C7" w:rsidRDefault="007F06C7">
            <w:pPr>
              <w:jc w:val="center"/>
              <w:rPr>
                <w:ins w:id="7789" w:author="Magdalena" w:date="2016-05-09T12:45:00Z"/>
                <w:rFonts w:ascii="Cambria" w:hAnsi="Cambria"/>
                <w:color w:val="000000"/>
                <w:sz w:val="16"/>
                <w:szCs w:val="16"/>
              </w:rPr>
            </w:pPr>
            <w:ins w:id="7790"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791" w:author="Natalia" w:date="2016-06-21T08:46:00Z">
              <w:tcPr>
                <w:tcW w:w="1842" w:type="dxa"/>
                <w:gridSpan w:val="2"/>
                <w:tcBorders>
                  <w:top w:val="nil"/>
                  <w:left w:val="nil"/>
                  <w:bottom w:val="single" w:sz="8" w:space="0" w:color="0066CC"/>
                  <w:right w:val="single" w:sz="8" w:space="0" w:color="0066CC"/>
                </w:tcBorders>
                <w:shd w:val="clear" w:color="auto" w:fill="auto"/>
                <w:noWrap/>
                <w:vAlign w:val="center"/>
                <w:hideMark/>
              </w:tcPr>
            </w:tcPrChange>
          </w:tcPr>
          <w:p w14:paraId="64AEC234" w14:textId="77777777" w:rsidR="007F06C7" w:rsidRDefault="007F06C7">
            <w:pPr>
              <w:jc w:val="center"/>
              <w:rPr>
                <w:ins w:id="7792" w:author="Magdalena" w:date="2016-05-09T12:45:00Z"/>
                <w:rFonts w:ascii="Cambria" w:hAnsi="Cambria"/>
                <w:color w:val="000000"/>
                <w:sz w:val="16"/>
                <w:szCs w:val="16"/>
              </w:rPr>
            </w:pPr>
            <w:ins w:id="7793"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794" w:author="Natalia" w:date="2016-06-21T08:46:00Z">
              <w:tcPr>
                <w:tcW w:w="709" w:type="dxa"/>
                <w:tcBorders>
                  <w:top w:val="nil"/>
                  <w:left w:val="nil"/>
                  <w:bottom w:val="single" w:sz="8" w:space="0" w:color="0066CC"/>
                  <w:right w:val="single" w:sz="8" w:space="0" w:color="0066CC"/>
                </w:tcBorders>
                <w:shd w:val="clear" w:color="auto" w:fill="auto"/>
                <w:noWrap/>
                <w:vAlign w:val="center"/>
                <w:hideMark/>
              </w:tcPr>
            </w:tcPrChange>
          </w:tcPr>
          <w:p w14:paraId="1F5D29AC" w14:textId="77777777" w:rsidR="007F06C7" w:rsidRDefault="007F06C7">
            <w:pPr>
              <w:jc w:val="center"/>
              <w:rPr>
                <w:ins w:id="7795" w:author="Magdalena" w:date="2016-05-09T12:45:00Z"/>
                <w:rFonts w:ascii="Cambria" w:hAnsi="Cambria"/>
                <w:color w:val="000000"/>
                <w:sz w:val="16"/>
                <w:szCs w:val="16"/>
              </w:rPr>
            </w:pPr>
            <w:ins w:id="7796"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797"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54146AB9" w14:textId="77777777" w:rsidR="007F06C7" w:rsidRDefault="007F06C7">
            <w:pPr>
              <w:jc w:val="center"/>
              <w:rPr>
                <w:ins w:id="7798" w:author="Magdalena" w:date="2016-05-09T12:45:00Z"/>
                <w:rFonts w:ascii="Cambria" w:hAnsi="Cambria"/>
                <w:color w:val="000000"/>
                <w:sz w:val="16"/>
                <w:szCs w:val="16"/>
              </w:rPr>
            </w:pPr>
            <w:ins w:id="7799"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800" w:author="Natalia" w:date="2016-06-21T08:46:00Z">
              <w:tcPr>
                <w:tcW w:w="850" w:type="dxa"/>
                <w:tcBorders>
                  <w:top w:val="nil"/>
                  <w:left w:val="nil"/>
                  <w:bottom w:val="single" w:sz="8" w:space="0" w:color="0066CC"/>
                  <w:right w:val="single" w:sz="8" w:space="0" w:color="0066CC"/>
                </w:tcBorders>
                <w:shd w:val="clear" w:color="auto" w:fill="auto"/>
                <w:noWrap/>
                <w:vAlign w:val="center"/>
                <w:hideMark/>
              </w:tcPr>
            </w:tcPrChange>
          </w:tcPr>
          <w:p w14:paraId="2E4F20BC" w14:textId="77777777" w:rsidR="007F06C7" w:rsidRDefault="007F06C7">
            <w:pPr>
              <w:jc w:val="center"/>
              <w:rPr>
                <w:ins w:id="7801" w:author="Magdalena" w:date="2016-05-09T12:45:00Z"/>
                <w:rFonts w:ascii="Cambria" w:hAnsi="Cambria"/>
                <w:color w:val="000000"/>
                <w:sz w:val="16"/>
                <w:szCs w:val="16"/>
              </w:rPr>
            </w:pPr>
            <w:ins w:id="7802"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803" w:author="Natalia" w:date="2016-06-21T08:46:00Z">
              <w:tcPr>
                <w:tcW w:w="709" w:type="dxa"/>
                <w:gridSpan w:val="2"/>
                <w:tcBorders>
                  <w:top w:val="nil"/>
                  <w:left w:val="nil"/>
                  <w:bottom w:val="single" w:sz="8" w:space="0" w:color="0066CC"/>
                  <w:right w:val="single" w:sz="8" w:space="0" w:color="0066CC"/>
                </w:tcBorders>
                <w:shd w:val="clear" w:color="auto" w:fill="auto"/>
                <w:noWrap/>
                <w:vAlign w:val="center"/>
                <w:hideMark/>
              </w:tcPr>
            </w:tcPrChange>
          </w:tcPr>
          <w:p w14:paraId="2CA7AADC" w14:textId="77777777" w:rsidR="007F06C7" w:rsidRDefault="007F06C7">
            <w:pPr>
              <w:jc w:val="center"/>
              <w:rPr>
                <w:ins w:id="7804" w:author="Magdalena" w:date="2016-05-09T12:45:00Z"/>
                <w:rFonts w:ascii="Cambria" w:hAnsi="Cambria"/>
                <w:color w:val="000000"/>
                <w:sz w:val="16"/>
                <w:szCs w:val="16"/>
              </w:rPr>
            </w:pPr>
            <w:ins w:id="7805"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806"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3752763D" w14:textId="77777777" w:rsidR="007F06C7" w:rsidRDefault="007F06C7">
            <w:pPr>
              <w:jc w:val="center"/>
              <w:rPr>
                <w:ins w:id="7807" w:author="Magdalena" w:date="2016-05-09T12:45:00Z"/>
                <w:rFonts w:ascii="Cambria" w:hAnsi="Cambria"/>
                <w:color w:val="000000"/>
                <w:sz w:val="16"/>
                <w:szCs w:val="16"/>
              </w:rPr>
            </w:pPr>
            <w:ins w:id="7808"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809"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718EE477" w14:textId="77777777" w:rsidR="007F06C7" w:rsidRDefault="007F06C7">
            <w:pPr>
              <w:jc w:val="center"/>
              <w:rPr>
                <w:ins w:id="7810" w:author="Magdalena" w:date="2016-05-09T12:45:00Z"/>
                <w:rFonts w:ascii="Cambria" w:hAnsi="Cambria"/>
                <w:color w:val="000000"/>
                <w:sz w:val="16"/>
                <w:szCs w:val="16"/>
              </w:rPr>
            </w:pPr>
            <w:ins w:id="7811"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812" w:author="Natalia" w:date="2016-06-21T08:46:00Z">
              <w:tcPr>
                <w:tcW w:w="1173" w:type="dxa"/>
                <w:gridSpan w:val="2"/>
                <w:tcBorders>
                  <w:top w:val="nil"/>
                  <w:left w:val="nil"/>
                  <w:bottom w:val="single" w:sz="8" w:space="0" w:color="0066CC"/>
                  <w:right w:val="single" w:sz="8" w:space="0" w:color="0066CC"/>
                </w:tcBorders>
                <w:shd w:val="clear" w:color="auto" w:fill="auto"/>
                <w:noWrap/>
                <w:vAlign w:val="center"/>
                <w:hideMark/>
              </w:tcPr>
            </w:tcPrChange>
          </w:tcPr>
          <w:p w14:paraId="11DF8F10" w14:textId="77777777" w:rsidR="007F06C7" w:rsidRDefault="007F06C7">
            <w:pPr>
              <w:jc w:val="center"/>
              <w:rPr>
                <w:ins w:id="7813" w:author="Magdalena" w:date="2016-05-09T12:45:00Z"/>
                <w:rFonts w:ascii="Cambria" w:hAnsi="Cambria"/>
                <w:color w:val="000000"/>
                <w:sz w:val="16"/>
                <w:szCs w:val="16"/>
              </w:rPr>
            </w:pPr>
            <w:ins w:id="7814" w:author="Magdalena" w:date="2016-05-09T12:45:00Z">
              <w:r>
                <w:rPr>
                  <w:rFonts w:ascii="Cambria" w:hAnsi="Cambria"/>
                  <w:color w:val="000000"/>
                  <w:sz w:val="16"/>
                  <w:szCs w:val="16"/>
                </w:rPr>
                <w:t>26,39</w:t>
              </w:r>
            </w:ins>
          </w:p>
        </w:tc>
      </w:tr>
      <w:tr w:rsidR="00E44CC8" w14:paraId="51469414" w14:textId="77777777" w:rsidTr="003A6BE7">
        <w:tblPrEx>
          <w:tblPrExChange w:id="7815" w:author="Natalia" w:date="2016-06-21T08:46:00Z">
            <w:tblPrEx>
              <w:tblW w:w="16776" w:type="dxa"/>
              <w:tblLayout w:type="fixed"/>
            </w:tblPrEx>
          </w:tblPrExChange>
        </w:tblPrEx>
        <w:trPr>
          <w:trHeight w:val="300"/>
          <w:ins w:id="7816" w:author="Magdalena" w:date="2016-05-09T12:45:00Z"/>
          <w:trPrChange w:id="7817" w:author="Natalia" w:date="2016-06-21T08:46:00Z">
            <w:trPr>
              <w:gridAfter w:val="0"/>
              <w:trHeight w:val="300"/>
            </w:trPr>
          </w:trPrChange>
        </w:trPr>
        <w:tc>
          <w:tcPr>
            <w:tcW w:w="1711" w:type="dxa"/>
            <w:tcBorders>
              <w:top w:val="nil"/>
              <w:left w:val="single" w:sz="8" w:space="0" w:color="0066CC"/>
              <w:bottom w:val="single" w:sz="8" w:space="0" w:color="0066CC"/>
              <w:right w:val="single" w:sz="8" w:space="0" w:color="0066CC"/>
            </w:tcBorders>
            <w:shd w:val="clear" w:color="auto" w:fill="auto"/>
            <w:noWrap/>
            <w:vAlign w:val="center"/>
            <w:hideMark/>
            <w:tcPrChange w:id="7818" w:author="Natalia" w:date="2016-06-21T08:46:00Z">
              <w:tcPr>
                <w:tcW w:w="1711" w:type="dxa"/>
                <w:tcBorders>
                  <w:top w:val="nil"/>
                  <w:left w:val="single" w:sz="8" w:space="0" w:color="0066CC"/>
                  <w:bottom w:val="single" w:sz="8" w:space="0" w:color="0066CC"/>
                  <w:right w:val="single" w:sz="8" w:space="0" w:color="0066CC"/>
                </w:tcBorders>
                <w:shd w:val="clear" w:color="auto" w:fill="auto"/>
                <w:noWrap/>
                <w:vAlign w:val="center"/>
                <w:hideMark/>
              </w:tcPr>
            </w:tcPrChange>
          </w:tcPr>
          <w:p w14:paraId="7289CE61" w14:textId="77777777" w:rsidR="007F06C7" w:rsidRDefault="007F06C7">
            <w:pPr>
              <w:jc w:val="center"/>
              <w:rPr>
                <w:ins w:id="7819" w:author="Magdalena" w:date="2016-05-09T12:45:00Z"/>
                <w:rFonts w:ascii="Cambria" w:hAnsi="Cambria"/>
                <w:color w:val="000000"/>
                <w:sz w:val="18"/>
                <w:szCs w:val="18"/>
              </w:rPr>
            </w:pPr>
            <w:ins w:id="7820" w:author="Magdalena" w:date="2016-05-09T12:45:00Z">
              <w:r>
                <w:rPr>
                  <w:rFonts w:ascii="Cambria" w:hAnsi="Cambria"/>
                  <w:color w:val="000000"/>
                  <w:sz w:val="18"/>
                  <w:szCs w:val="18"/>
                </w:rPr>
                <w:t>Transport prywatny i komercyjny</w:t>
              </w:r>
            </w:ins>
          </w:p>
        </w:tc>
        <w:tc>
          <w:tcPr>
            <w:tcW w:w="993" w:type="dxa"/>
            <w:tcBorders>
              <w:top w:val="nil"/>
              <w:left w:val="nil"/>
              <w:bottom w:val="single" w:sz="8" w:space="0" w:color="0066CC"/>
              <w:right w:val="single" w:sz="8" w:space="0" w:color="0066CC"/>
            </w:tcBorders>
            <w:shd w:val="clear" w:color="auto" w:fill="auto"/>
            <w:noWrap/>
            <w:vAlign w:val="center"/>
            <w:hideMark/>
            <w:tcPrChange w:id="7821" w:author="Natalia" w:date="2016-06-21T08:46:00Z">
              <w:tcPr>
                <w:tcW w:w="993" w:type="dxa"/>
                <w:tcBorders>
                  <w:top w:val="nil"/>
                  <w:left w:val="nil"/>
                  <w:bottom w:val="single" w:sz="8" w:space="0" w:color="0066CC"/>
                  <w:right w:val="single" w:sz="8" w:space="0" w:color="0066CC"/>
                </w:tcBorders>
                <w:shd w:val="clear" w:color="auto" w:fill="auto"/>
                <w:noWrap/>
                <w:vAlign w:val="center"/>
                <w:hideMark/>
              </w:tcPr>
            </w:tcPrChange>
          </w:tcPr>
          <w:p w14:paraId="2BBF6549" w14:textId="77777777" w:rsidR="007F06C7" w:rsidRDefault="007F06C7">
            <w:pPr>
              <w:jc w:val="center"/>
              <w:rPr>
                <w:ins w:id="7822" w:author="Magdalena" w:date="2016-05-09T12:45:00Z"/>
                <w:rFonts w:ascii="Cambria" w:hAnsi="Cambria"/>
                <w:color w:val="000000"/>
                <w:sz w:val="16"/>
                <w:szCs w:val="16"/>
              </w:rPr>
            </w:pPr>
            <w:ins w:id="7823" w:author="Magdalena" w:date="2016-05-09T12:45:00Z">
              <w:r>
                <w:rPr>
                  <w:rFonts w:ascii="Cambria" w:hAnsi="Cambria"/>
                  <w:color w:val="000000"/>
                  <w:sz w:val="16"/>
                  <w:szCs w:val="16"/>
                </w:rPr>
                <w:t> </w:t>
              </w:r>
            </w:ins>
          </w:p>
        </w:tc>
        <w:tc>
          <w:tcPr>
            <w:tcW w:w="708" w:type="dxa"/>
            <w:tcBorders>
              <w:top w:val="nil"/>
              <w:left w:val="nil"/>
              <w:bottom w:val="single" w:sz="8" w:space="0" w:color="0066CC"/>
              <w:right w:val="single" w:sz="8" w:space="0" w:color="0066CC"/>
            </w:tcBorders>
            <w:shd w:val="clear" w:color="auto" w:fill="auto"/>
            <w:noWrap/>
            <w:vAlign w:val="center"/>
            <w:hideMark/>
            <w:tcPrChange w:id="7824" w:author="Natalia" w:date="2016-06-21T08:46:00Z">
              <w:tcPr>
                <w:tcW w:w="708" w:type="dxa"/>
                <w:gridSpan w:val="2"/>
                <w:tcBorders>
                  <w:top w:val="nil"/>
                  <w:left w:val="nil"/>
                  <w:bottom w:val="single" w:sz="8" w:space="0" w:color="0066CC"/>
                  <w:right w:val="single" w:sz="8" w:space="0" w:color="0066CC"/>
                </w:tcBorders>
                <w:shd w:val="clear" w:color="auto" w:fill="auto"/>
                <w:noWrap/>
                <w:vAlign w:val="center"/>
                <w:hideMark/>
              </w:tcPr>
            </w:tcPrChange>
          </w:tcPr>
          <w:p w14:paraId="689D79B5" w14:textId="77777777" w:rsidR="007F06C7" w:rsidRDefault="007F06C7">
            <w:pPr>
              <w:jc w:val="center"/>
              <w:rPr>
                <w:ins w:id="7825" w:author="Magdalena" w:date="2016-05-09T12:45:00Z"/>
                <w:rFonts w:ascii="Cambria" w:hAnsi="Cambria"/>
                <w:color w:val="000000"/>
                <w:sz w:val="16"/>
                <w:szCs w:val="16"/>
              </w:rPr>
            </w:pPr>
            <w:ins w:id="7826"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827" w:author="Natalia" w:date="2016-06-21T08:46:00Z">
              <w:tcPr>
                <w:tcW w:w="1134" w:type="dxa"/>
                <w:gridSpan w:val="2"/>
                <w:tcBorders>
                  <w:top w:val="nil"/>
                  <w:left w:val="nil"/>
                  <w:bottom w:val="single" w:sz="8" w:space="0" w:color="0066CC"/>
                  <w:right w:val="single" w:sz="8" w:space="0" w:color="0066CC"/>
                </w:tcBorders>
                <w:shd w:val="clear" w:color="auto" w:fill="auto"/>
                <w:noWrap/>
                <w:vAlign w:val="center"/>
                <w:hideMark/>
              </w:tcPr>
            </w:tcPrChange>
          </w:tcPr>
          <w:p w14:paraId="7C530CEF" w14:textId="77777777" w:rsidR="007F06C7" w:rsidRDefault="007F06C7">
            <w:pPr>
              <w:jc w:val="center"/>
              <w:rPr>
                <w:ins w:id="7828" w:author="Magdalena" w:date="2016-05-09T12:45:00Z"/>
                <w:rFonts w:ascii="Cambria" w:hAnsi="Cambria"/>
                <w:color w:val="000000"/>
                <w:sz w:val="16"/>
                <w:szCs w:val="16"/>
              </w:rPr>
            </w:pPr>
            <w:ins w:id="7829"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830" w:author="Natalia" w:date="2016-06-21T08:46:00Z">
              <w:tcPr>
                <w:tcW w:w="851" w:type="dxa"/>
                <w:gridSpan w:val="2"/>
                <w:tcBorders>
                  <w:top w:val="nil"/>
                  <w:left w:val="nil"/>
                  <w:bottom w:val="single" w:sz="8" w:space="0" w:color="0066CC"/>
                  <w:right w:val="single" w:sz="8" w:space="0" w:color="0066CC"/>
                </w:tcBorders>
                <w:shd w:val="clear" w:color="auto" w:fill="auto"/>
                <w:noWrap/>
                <w:vAlign w:val="center"/>
                <w:hideMark/>
              </w:tcPr>
            </w:tcPrChange>
          </w:tcPr>
          <w:p w14:paraId="19243A84" w14:textId="77777777" w:rsidR="007F06C7" w:rsidRDefault="007F06C7">
            <w:pPr>
              <w:jc w:val="center"/>
              <w:rPr>
                <w:ins w:id="7831" w:author="Magdalena" w:date="2016-05-09T12:45:00Z"/>
                <w:rFonts w:ascii="Cambria" w:hAnsi="Cambria"/>
                <w:color w:val="000000"/>
                <w:sz w:val="16"/>
                <w:szCs w:val="16"/>
              </w:rPr>
            </w:pPr>
            <w:ins w:id="7832" w:author="Magdalena" w:date="2016-05-09T12:45:00Z">
              <w:r>
                <w:rPr>
                  <w:rFonts w:ascii="Cambria" w:hAnsi="Cambria"/>
                  <w:color w:val="000000"/>
                  <w:sz w:val="16"/>
                  <w:szCs w:val="16"/>
                </w:rPr>
                <w:t>827,14</w:t>
              </w:r>
            </w:ins>
          </w:p>
        </w:tc>
        <w:tc>
          <w:tcPr>
            <w:tcW w:w="1134" w:type="dxa"/>
            <w:tcBorders>
              <w:top w:val="nil"/>
              <w:left w:val="nil"/>
              <w:bottom w:val="single" w:sz="8" w:space="0" w:color="0066CC"/>
              <w:right w:val="single" w:sz="8" w:space="0" w:color="0066CC"/>
            </w:tcBorders>
            <w:shd w:val="clear" w:color="auto" w:fill="auto"/>
            <w:noWrap/>
            <w:vAlign w:val="center"/>
            <w:hideMark/>
            <w:tcPrChange w:id="7833" w:author="Natalia" w:date="2016-06-21T08:46:00Z">
              <w:tcPr>
                <w:tcW w:w="1134" w:type="dxa"/>
                <w:tcBorders>
                  <w:top w:val="nil"/>
                  <w:left w:val="nil"/>
                  <w:bottom w:val="single" w:sz="8" w:space="0" w:color="0066CC"/>
                  <w:right w:val="single" w:sz="8" w:space="0" w:color="0066CC"/>
                </w:tcBorders>
                <w:shd w:val="clear" w:color="auto" w:fill="auto"/>
                <w:noWrap/>
                <w:vAlign w:val="center"/>
                <w:hideMark/>
              </w:tcPr>
            </w:tcPrChange>
          </w:tcPr>
          <w:p w14:paraId="1DE5A003" w14:textId="77777777" w:rsidR="007F06C7" w:rsidRDefault="007F06C7">
            <w:pPr>
              <w:jc w:val="center"/>
              <w:rPr>
                <w:ins w:id="7834" w:author="Magdalena" w:date="2016-05-09T12:45:00Z"/>
                <w:rFonts w:ascii="Cambria" w:hAnsi="Cambria"/>
                <w:color w:val="000000"/>
                <w:sz w:val="16"/>
                <w:szCs w:val="16"/>
              </w:rPr>
            </w:pPr>
            <w:ins w:id="7835" w:author="Magdalena" w:date="2016-05-09T12:45:00Z">
              <w:r>
                <w:rPr>
                  <w:rFonts w:ascii="Cambria" w:hAnsi="Cambria"/>
                  <w:color w:val="000000"/>
                  <w:sz w:val="16"/>
                  <w:szCs w:val="16"/>
                </w:rPr>
                <w:t> </w:t>
              </w:r>
            </w:ins>
          </w:p>
        </w:tc>
        <w:tc>
          <w:tcPr>
            <w:tcW w:w="1134" w:type="dxa"/>
            <w:tcBorders>
              <w:top w:val="nil"/>
              <w:left w:val="nil"/>
              <w:bottom w:val="single" w:sz="8" w:space="0" w:color="0066CC"/>
              <w:right w:val="single" w:sz="8" w:space="0" w:color="0066CC"/>
            </w:tcBorders>
            <w:shd w:val="clear" w:color="auto" w:fill="auto"/>
            <w:noWrap/>
            <w:vAlign w:val="center"/>
            <w:hideMark/>
            <w:tcPrChange w:id="7836" w:author="Natalia" w:date="2016-06-21T08:46:00Z">
              <w:tcPr>
                <w:tcW w:w="1843" w:type="dxa"/>
                <w:gridSpan w:val="2"/>
                <w:tcBorders>
                  <w:top w:val="nil"/>
                  <w:left w:val="nil"/>
                  <w:bottom w:val="single" w:sz="8" w:space="0" w:color="0066CC"/>
                  <w:right w:val="single" w:sz="8" w:space="0" w:color="0066CC"/>
                </w:tcBorders>
                <w:shd w:val="clear" w:color="auto" w:fill="auto"/>
                <w:noWrap/>
                <w:vAlign w:val="center"/>
                <w:hideMark/>
              </w:tcPr>
            </w:tcPrChange>
          </w:tcPr>
          <w:p w14:paraId="0D386690" w14:textId="77777777" w:rsidR="007F06C7" w:rsidRDefault="007F06C7">
            <w:pPr>
              <w:jc w:val="center"/>
              <w:rPr>
                <w:ins w:id="7837" w:author="Magdalena" w:date="2016-05-09T12:45:00Z"/>
                <w:rFonts w:ascii="Cambria" w:hAnsi="Cambria"/>
                <w:color w:val="000000"/>
                <w:sz w:val="16"/>
                <w:szCs w:val="16"/>
              </w:rPr>
            </w:pPr>
            <w:ins w:id="7838" w:author="Magdalena" w:date="2016-05-09T12:45:00Z">
              <w:r>
                <w:rPr>
                  <w:rFonts w:ascii="Cambria" w:hAnsi="Cambria"/>
                  <w:color w:val="000000"/>
                  <w:sz w:val="16"/>
                  <w:szCs w:val="16"/>
                </w:rPr>
                <w:t>1666,24</w:t>
              </w:r>
            </w:ins>
          </w:p>
        </w:tc>
        <w:tc>
          <w:tcPr>
            <w:tcW w:w="992" w:type="dxa"/>
            <w:tcBorders>
              <w:top w:val="nil"/>
              <w:left w:val="nil"/>
              <w:bottom w:val="single" w:sz="8" w:space="0" w:color="0066CC"/>
              <w:right w:val="single" w:sz="8" w:space="0" w:color="0066CC"/>
            </w:tcBorders>
            <w:shd w:val="clear" w:color="auto" w:fill="auto"/>
            <w:noWrap/>
            <w:vAlign w:val="center"/>
            <w:hideMark/>
            <w:tcPrChange w:id="7839" w:author="Natalia" w:date="2016-06-21T08:46:00Z">
              <w:tcPr>
                <w:tcW w:w="283" w:type="dxa"/>
                <w:tcBorders>
                  <w:top w:val="nil"/>
                  <w:left w:val="nil"/>
                  <w:bottom w:val="single" w:sz="8" w:space="0" w:color="0066CC"/>
                  <w:right w:val="single" w:sz="8" w:space="0" w:color="0066CC"/>
                </w:tcBorders>
                <w:shd w:val="clear" w:color="auto" w:fill="auto"/>
                <w:noWrap/>
                <w:vAlign w:val="center"/>
                <w:hideMark/>
              </w:tcPr>
            </w:tcPrChange>
          </w:tcPr>
          <w:p w14:paraId="47C36320" w14:textId="77777777" w:rsidR="007F06C7" w:rsidRDefault="007F06C7">
            <w:pPr>
              <w:jc w:val="center"/>
              <w:rPr>
                <w:ins w:id="7840" w:author="Magdalena" w:date="2016-05-09T12:45:00Z"/>
                <w:rFonts w:ascii="Cambria" w:hAnsi="Cambria"/>
                <w:color w:val="000000"/>
                <w:sz w:val="16"/>
                <w:szCs w:val="16"/>
              </w:rPr>
            </w:pPr>
            <w:ins w:id="7841" w:author="Magdalena" w:date="2016-05-09T12:45:00Z">
              <w:r>
                <w:rPr>
                  <w:rFonts w:ascii="Cambria" w:hAnsi="Cambria"/>
                  <w:color w:val="000000"/>
                  <w:sz w:val="16"/>
                  <w:szCs w:val="16"/>
                </w:rPr>
                <w:t>1704,49</w:t>
              </w:r>
            </w:ins>
          </w:p>
        </w:tc>
        <w:tc>
          <w:tcPr>
            <w:tcW w:w="851" w:type="dxa"/>
            <w:tcBorders>
              <w:top w:val="nil"/>
              <w:left w:val="nil"/>
              <w:bottom w:val="single" w:sz="8" w:space="0" w:color="0066CC"/>
              <w:right w:val="single" w:sz="8" w:space="0" w:color="0066CC"/>
            </w:tcBorders>
            <w:shd w:val="clear" w:color="auto" w:fill="auto"/>
            <w:noWrap/>
            <w:vAlign w:val="center"/>
            <w:hideMark/>
            <w:tcPrChange w:id="7842"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2DBEA109" w14:textId="77777777" w:rsidR="007F06C7" w:rsidRDefault="007F06C7">
            <w:pPr>
              <w:jc w:val="center"/>
              <w:rPr>
                <w:ins w:id="7843" w:author="Magdalena" w:date="2016-05-09T12:45:00Z"/>
                <w:rFonts w:ascii="Cambria" w:hAnsi="Cambria"/>
                <w:color w:val="000000"/>
                <w:sz w:val="16"/>
                <w:szCs w:val="16"/>
              </w:rPr>
            </w:pPr>
            <w:ins w:id="7844" w:author="Magdalena" w:date="2016-05-09T12:45:00Z">
              <w:r>
                <w:rPr>
                  <w:rFonts w:ascii="Cambria" w:hAnsi="Cambria"/>
                  <w:color w:val="000000"/>
                  <w:sz w:val="16"/>
                  <w:szCs w:val="16"/>
                </w:rPr>
                <w:t> </w:t>
              </w:r>
            </w:ins>
          </w:p>
        </w:tc>
        <w:tc>
          <w:tcPr>
            <w:tcW w:w="992" w:type="dxa"/>
            <w:tcBorders>
              <w:top w:val="nil"/>
              <w:left w:val="nil"/>
              <w:bottom w:val="single" w:sz="8" w:space="0" w:color="0066CC"/>
              <w:right w:val="single" w:sz="8" w:space="0" w:color="0066CC"/>
            </w:tcBorders>
            <w:shd w:val="clear" w:color="auto" w:fill="auto"/>
            <w:noWrap/>
            <w:vAlign w:val="center"/>
            <w:hideMark/>
            <w:tcPrChange w:id="7845" w:author="Natalia" w:date="2016-06-21T08:46:00Z">
              <w:tcPr>
                <w:tcW w:w="1842" w:type="dxa"/>
                <w:gridSpan w:val="2"/>
                <w:tcBorders>
                  <w:top w:val="nil"/>
                  <w:left w:val="nil"/>
                  <w:bottom w:val="single" w:sz="8" w:space="0" w:color="0066CC"/>
                  <w:right w:val="single" w:sz="8" w:space="0" w:color="0066CC"/>
                </w:tcBorders>
                <w:shd w:val="clear" w:color="auto" w:fill="auto"/>
                <w:noWrap/>
                <w:vAlign w:val="center"/>
                <w:hideMark/>
              </w:tcPr>
            </w:tcPrChange>
          </w:tcPr>
          <w:p w14:paraId="0534AB04" w14:textId="77777777" w:rsidR="007F06C7" w:rsidRDefault="007F06C7">
            <w:pPr>
              <w:jc w:val="center"/>
              <w:rPr>
                <w:ins w:id="7846" w:author="Magdalena" w:date="2016-05-09T12:45:00Z"/>
                <w:rFonts w:ascii="Cambria" w:hAnsi="Cambria"/>
                <w:color w:val="000000"/>
                <w:sz w:val="16"/>
                <w:szCs w:val="16"/>
              </w:rPr>
            </w:pPr>
            <w:ins w:id="7847"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848" w:author="Natalia" w:date="2016-06-21T08:46:00Z">
              <w:tcPr>
                <w:tcW w:w="709" w:type="dxa"/>
                <w:tcBorders>
                  <w:top w:val="nil"/>
                  <w:left w:val="nil"/>
                  <w:bottom w:val="single" w:sz="8" w:space="0" w:color="0066CC"/>
                  <w:right w:val="single" w:sz="8" w:space="0" w:color="0066CC"/>
                </w:tcBorders>
                <w:shd w:val="clear" w:color="auto" w:fill="auto"/>
                <w:noWrap/>
                <w:vAlign w:val="center"/>
                <w:hideMark/>
              </w:tcPr>
            </w:tcPrChange>
          </w:tcPr>
          <w:p w14:paraId="50917CA3" w14:textId="77777777" w:rsidR="007F06C7" w:rsidRDefault="007F06C7">
            <w:pPr>
              <w:jc w:val="center"/>
              <w:rPr>
                <w:ins w:id="7849" w:author="Magdalena" w:date="2016-05-09T12:45:00Z"/>
                <w:rFonts w:ascii="Cambria" w:hAnsi="Cambria"/>
                <w:color w:val="000000"/>
                <w:sz w:val="16"/>
                <w:szCs w:val="16"/>
              </w:rPr>
            </w:pPr>
            <w:ins w:id="7850" w:author="Magdalena" w:date="2016-05-09T12:45:00Z">
              <w:r>
                <w:rPr>
                  <w:rFonts w:ascii="Cambria" w:hAnsi="Cambria"/>
                  <w:color w:val="000000"/>
                  <w:sz w:val="16"/>
                  <w:szCs w:val="16"/>
                </w:rPr>
                <w:t> </w:t>
              </w:r>
            </w:ins>
          </w:p>
        </w:tc>
        <w:tc>
          <w:tcPr>
            <w:tcW w:w="709" w:type="dxa"/>
            <w:tcBorders>
              <w:top w:val="nil"/>
              <w:left w:val="nil"/>
              <w:bottom w:val="single" w:sz="8" w:space="0" w:color="0066CC"/>
              <w:right w:val="single" w:sz="8" w:space="0" w:color="0066CC"/>
            </w:tcBorders>
            <w:shd w:val="clear" w:color="auto" w:fill="auto"/>
            <w:noWrap/>
            <w:vAlign w:val="center"/>
            <w:hideMark/>
            <w:tcPrChange w:id="7851" w:author="Natalia" w:date="2016-06-21T08:46:00Z">
              <w:tcPr>
                <w:tcW w:w="851" w:type="dxa"/>
                <w:tcBorders>
                  <w:top w:val="nil"/>
                  <w:left w:val="nil"/>
                  <w:bottom w:val="single" w:sz="8" w:space="0" w:color="0066CC"/>
                  <w:right w:val="single" w:sz="8" w:space="0" w:color="0066CC"/>
                </w:tcBorders>
                <w:shd w:val="clear" w:color="auto" w:fill="auto"/>
                <w:noWrap/>
                <w:vAlign w:val="center"/>
                <w:hideMark/>
              </w:tcPr>
            </w:tcPrChange>
          </w:tcPr>
          <w:p w14:paraId="78675E4A" w14:textId="77777777" w:rsidR="007F06C7" w:rsidRDefault="007F06C7">
            <w:pPr>
              <w:jc w:val="center"/>
              <w:rPr>
                <w:ins w:id="7852" w:author="Magdalena" w:date="2016-05-09T12:45:00Z"/>
                <w:rFonts w:ascii="Cambria" w:hAnsi="Cambria"/>
                <w:color w:val="000000"/>
                <w:sz w:val="16"/>
                <w:szCs w:val="16"/>
              </w:rPr>
            </w:pPr>
            <w:ins w:id="7853"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854" w:author="Natalia" w:date="2016-06-21T08:46:00Z">
              <w:tcPr>
                <w:tcW w:w="850" w:type="dxa"/>
                <w:tcBorders>
                  <w:top w:val="nil"/>
                  <w:left w:val="nil"/>
                  <w:bottom w:val="single" w:sz="8" w:space="0" w:color="0066CC"/>
                  <w:right w:val="single" w:sz="8" w:space="0" w:color="0066CC"/>
                </w:tcBorders>
                <w:shd w:val="clear" w:color="auto" w:fill="auto"/>
                <w:noWrap/>
                <w:vAlign w:val="center"/>
                <w:hideMark/>
              </w:tcPr>
            </w:tcPrChange>
          </w:tcPr>
          <w:p w14:paraId="30993E5C" w14:textId="77777777" w:rsidR="007F06C7" w:rsidRDefault="007F06C7">
            <w:pPr>
              <w:jc w:val="center"/>
              <w:rPr>
                <w:ins w:id="7855" w:author="Magdalena" w:date="2016-05-09T12:45:00Z"/>
                <w:rFonts w:ascii="Cambria" w:hAnsi="Cambria"/>
                <w:color w:val="000000"/>
                <w:sz w:val="16"/>
                <w:szCs w:val="16"/>
              </w:rPr>
            </w:pPr>
            <w:ins w:id="7856"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857" w:author="Natalia" w:date="2016-06-21T08:46:00Z">
              <w:tcPr>
                <w:tcW w:w="709" w:type="dxa"/>
                <w:gridSpan w:val="2"/>
                <w:tcBorders>
                  <w:top w:val="nil"/>
                  <w:left w:val="nil"/>
                  <w:bottom w:val="single" w:sz="8" w:space="0" w:color="0066CC"/>
                  <w:right w:val="single" w:sz="8" w:space="0" w:color="0066CC"/>
                </w:tcBorders>
                <w:shd w:val="clear" w:color="auto" w:fill="auto"/>
                <w:noWrap/>
                <w:vAlign w:val="center"/>
                <w:hideMark/>
              </w:tcPr>
            </w:tcPrChange>
          </w:tcPr>
          <w:p w14:paraId="01FA2478" w14:textId="77777777" w:rsidR="007F06C7" w:rsidRDefault="007F06C7">
            <w:pPr>
              <w:jc w:val="center"/>
              <w:rPr>
                <w:ins w:id="7858" w:author="Magdalena" w:date="2016-05-09T12:45:00Z"/>
                <w:rFonts w:ascii="Cambria" w:hAnsi="Cambria"/>
                <w:color w:val="000000"/>
                <w:sz w:val="16"/>
                <w:szCs w:val="16"/>
              </w:rPr>
            </w:pPr>
            <w:ins w:id="7859" w:author="Magdalena" w:date="2016-05-09T12:45:00Z">
              <w:r>
                <w:rPr>
                  <w:rFonts w:ascii="Cambria" w:hAnsi="Cambria"/>
                  <w:color w:val="000000"/>
                  <w:sz w:val="16"/>
                  <w:szCs w:val="16"/>
                </w:rPr>
                <w:t> </w:t>
              </w:r>
            </w:ins>
          </w:p>
        </w:tc>
        <w:tc>
          <w:tcPr>
            <w:tcW w:w="851" w:type="dxa"/>
            <w:tcBorders>
              <w:top w:val="nil"/>
              <w:left w:val="nil"/>
              <w:bottom w:val="single" w:sz="8" w:space="0" w:color="0066CC"/>
              <w:right w:val="single" w:sz="8" w:space="0" w:color="0066CC"/>
            </w:tcBorders>
            <w:shd w:val="clear" w:color="auto" w:fill="auto"/>
            <w:noWrap/>
            <w:vAlign w:val="center"/>
            <w:hideMark/>
            <w:tcPrChange w:id="7860"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7455C949" w14:textId="77777777" w:rsidR="007F06C7" w:rsidRDefault="007F06C7">
            <w:pPr>
              <w:jc w:val="center"/>
              <w:rPr>
                <w:ins w:id="7861" w:author="Magdalena" w:date="2016-05-09T12:45:00Z"/>
                <w:rFonts w:ascii="Cambria" w:hAnsi="Cambria"/>
                <w:color w:val="000000"/>
                <w:sz w:val="16"/>
                <w:szCs w:val="16"/>
              </w:rPr>
            </w:pPr>
            <w:ins w:id="7862" w:author="Magdalena" w:date="2016-05-09T12:45:00Z">
              <w:r>
                <w:rPr>
                  <w:rFonts w:ascii="Cambria" w:hAnsi="Cambria"/>
                  <w:color w:val="000000"/>
                  <w:sz w:val="16"/>
                  <w:szCs w:val="16"/>
                </w:rPr>
                <w:t> </w:t>
              </w:r>
            </w:ins>
          </w:p>
        </w:tc>
        <w:tc>
          <w:tcPr>
            <w:tcW w:w="567" w:type="dxa"/>
            <w:tcBorders>
              <w:top w:val="nil"/>
              <w:left w:val="nil"/>
              <w:bottom w:val="single" w:sz="8" w:space="0" w:color="0066CC"/>
              <w:right w:val="single" w:sz="8" w:space="0" w:color="0066CC"/>
            </w:tcBorders>
            <w:shd w:val="clear" w:color="auto" w:fill="auto"/>
            <w:noWrap/>
            <w:vAlign w:val="center"/>
            <w:hideMark/>
            <w:tcPrChange w:id="7863" w:author="Natalia" w:date="2016-06-21T08:46:00Z">
              <w:tcPr>
                <w:tcW w:w="567" w:type="dxa"/>
                <w:gridSpan w:val="2"/>
                <w:tcBorders>
                  <w:top w:val="nil"/>
                  <w:left w:val="nil"/>
                  <w:bottom w:val="single" w:sz="8" w:space="0" w:color="0066CC"/>
                  <w:right w:val="single" w:sz="8" w:space="0" w:color="0066CC"/>
                </w:tcBorders>
                <w:shd w:val="clear" w:color="auto" w:fill="auto"/>
                <w:noWrap/>
                <w:vAlign w:val="center"/>
                <w:hideMark/>
              </w:tcPr>
            </w:tcPrChange>
          </w:tcPr>
          <w:p w14:paraId="1A17F07B" w14:textId="77777777" w:rsidR="007F06C7" w:rsidRDefault="007F06C7">
            <w:pPr>
              <w:jc w:val="center"/>
              <w:rPr>
                <w:ins w:id="7864" w:author="Magdalena" w:date="2016-05-09T12:45:00Z"/>
                <w:rFonts w:ascii="Cambria" w:hAnsi="Cambria"/>
                <w:color w:val="000000"/>
                <w:sz w:val="16"/>
                <w:szCs w:val="16"/>
              </w:rPr>
            </w:pPr>
            <w:ins w:id="7865" w:author="Magdalena" w:date="2016-05-09T12:45:00Z">
              <w:r>
                <w:rPr>
                  <w:rFonts w:ascii="Cambria" w:hAnsi="Cambria"/>
                  <w:color w:val="000000"/>
                  <w:sz w:val="16"/>
                  <w:szCs w:val="16"/>
                </w:rPr>
                <w:t> </w:t>
              </w:r>
            </w:ins>
          </w:p>
        </w:tc>
        <w:tc>
          <w:tcPr>
            <w:tcW w:w="850" w:type="dxa"/>
            <w:tcBorders>
              <w:top w:val="nil"/>
              <w:left w:val="nil"/>
              <w:bottom w:val="single" w:sz="8" w:space="0" w:color="0066CC"/>
              <w:right w:val="single" w:sz="8" w:space="0" w:color="0066CC"/>
            </w:tcBorders>
            <w:shd w:val="clear" w:color="auto" w:fill="auto"/>
            <w:noWrap/>
            <w:vAlign w:val="center"/>
            <w:hideMark/>
            <w:tcPrChange w:id="7866" w:author="Natalia" w:date="2016-06-21T08:46:00Z">
              <w:tcPr>
                <w:tcW w:w="1173" w:type="dxa"/>
                <w:gridSpan w:val="2"/>
                <w:tcBorders>
                  <w:top w:val="nil"/>
                  <w:left w:val="nil"/>
                  <w:bottom w:val="single" w:sz="8" w:space="0" w:color="0066CC"/>
                  <w:right w:val="single" w:sz="8" w:space="0" w:color="0066CC"/>
                </w:tcBorders>
                <w:shd w:val="clear" w:color="auto" w:fill="auto"/>
                <w:noWrap/>
                <w:vAlign w:val="center"/>
                <w:hideMark/>
              </w:tcPr>
            </w:tcPrChange>
          </w:tcPr>
          <w:p w14:paraId="23716BF0" w14:textId="77777777" w:rsidR="007F06C7" w:rsidRDefault="007F06C7">
            <w:pPr>
              <w:jc w:val="center"/>
              <w:rPr>
                <w:ins w:id="7867" w:author="Magdalena" w:date="2016-05-09T12:45:00Z"/>
                <w:rFonts w:ascii="Cambria" w:hAnsi="Cambria"/>
                <w:color w:val="000000"/>
                <w:sz w:val="16"/>
                <w:szCs w:val="16"/>
              </w:rPr>
            </w:pPr>
            <w:ins w:id="7868" w:author="Magdalena" w:date="2016-05-09T12:45:00Z">
              <w:r>
                <w:rPr>
                  <w:rFonts w:ascii="Cambria" w:hAnsi="Cambria"/>
                  <w:color w:val="000000"/>
                  <w:sz w:val="16"/>
                  <w:szCs w:val="16"/>
                </w:rPr>
                <w:t>3370,72</w:t>
              </w:r>
            </w:ins>
          </w:p>
        </w:tc>
      </w:tr>
      <w:tr w:rsidR="00427F81" w14:paraId="4CAAB76E" w14:textId="77777777" w:rsidTr="003A6BE7">
        <w:trPr>
          <w:trHeight w:val="300"/>
          <w:ins w:id="7869" w:author="Magdalena" w:date="2016-05-09T12:45:00Z"/>
        </w:trPr>
        <w:tc>
          <w:tcPr>
            <w:tcW w:w="1711" w:type="dxa"/>
            <w:tcBorders>
              <w:top w:val="nil"/>
              <w:left w:val="single" w:sz="8" w:space="0" w:color="0066CC"/>
              <w:bottom w:val="single" w:sz="8" w:space="0" w:color="0066CC"/>
              <w:right w:val="single" w:sz="8" w:space="0" w:color="0066CC"/>
            </w:tcBorders>
            <w:shd w:val="clear" w:color="000000" w:fill="33CCCC"/>
            <w:noWrap/>
            <w:vAlign w:val="center"/>
            <w:hideMark/>
          </w:tcPr>
          <w:p w14:paraId="1BAB9E75" w14:textId="77777777" w:rsidR="007F06C7" w:rsidRDefault="007F06C7">
            <w:pPr>
              <w:jc w:val="center"/>
              <w:rPr>
                <w:ins w:id="7870" w:author="Magdalena" w:date="2016-05-09T12:45:00Z"/>
                <w:rFonts w:ascii="Cambria" w:hAnsi="Cambria"/>
                <w:b/>
                <w:bCs/>
                <w:color w:val="000000"/>
                <w:sz w:val="18"/>
                <w:szCs w:val="18"/>
              </w:rPr>
            </w:pPr>
            <w:ins w:id="7871" w:author="Magdalena" w:date="2016-05-09T12:45:00Z">
              <w:r>
                <w:rPr>
                  <w:rFonts w:ascii="Cambria" w:hAnsi="Cambria"/>
                  <w:b/>
                  <w:bCs/>
                  <w:color w:val="000000"/>
                  <w:sz w:val="18"/>
                  <w:szCs w:val="18"/>
                </w:rPr>
                <w:t>Transport razem</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21EAA428" w14:textId="77777777" w:rsidR="007F06C7" w:rsidRDefault="007F06C7">
            <w:pPr>
              <w:jc w:val="center"/>
              <w:rPr>
                <w:ins w:id="7872" w:author="Magdalena" w:date="2016-05-09T12:45:00Z"/>
                <w:rFonts w:ascii="Cambria" w:hAnsi="Cambria"/>
                <w:b/>
                <w:bCs/>
                <w:color w:val="000000"/>
                <w:sz w:val="16"/>
                <w:szCs w:val="16"/>
              </w:rPr>
            </w:pPr>
            <w:ins w:id="7873" w:author="Magdalena" w:date="2016-05-09T12:45:00Z">
              <w:r>
                <w:rPr>
                  <w:rFonts w:ascii="Cambria" w:hAnsi="Cambria"/>
                  <w:b/>
                  <w:bCs/>
                  <w:color w:val="000000"/>
                  <w:sz w:val="16"/>
                  <w:szCs w:val="16"/>
                </w:rPr>
                <w:t>0,00</w:t>
              </w:r>
            </w:ins>
          </w:p>
        </w:tc>
        <w:tc>
          <w:tcPr>
            <w:tcW w:w="708" w:type="dxa"/>
            <w:tcBorders>
              <w:top w:val="nil"/>
              <w:left w:val="nil"/>
              <w:bottom w:val="single" w:sz="8" w:space="0" w:color="0066CC"/>
              <w:right w:val="single" w:sz="8" w:space="0" w:color="0066CC"/>
            </w:tcBorders>
            <w:shd w:val="clear" w:color="000000" w:fill="33CCCC"/>
            <w:noWrap/>
            <w:vAlign w:val="center"/>
            <w:hideMark/>
          </w:tcPr>
          <w:p w14:paraId="41A8481B" w14:textId="77777777" w:rsidR="007F06C7" w:rsidRDefault="007F06C7">
            <w:pPr>
              <w:jc w:val="center"/>
              <w:rPr>
                <w:ins w:id="7874" w:author="Magdalena" w:date="2016-05-09T12:45:00Z"/>
                <w:rFonts w:ascii="Cambria" w:hAnsi="Cambria"/>
                <w:b/>
                <w:bCs/>
                <w:color w:val="000000"/>
                <w:sz w:val="16"/>
                <w:szCs w:val="16"/>
              </w:rPr>
            </w:pPr>
            <w:ins w:id="7875" w:author="Magdalena" w:date="2016-05-09T12:45:00Z">
              <w:r>
                <w:rPr>
                  <w:rFonts w:ascii="Cambria" w:hAnsi="Cambria"/>
                  <w:b/>
                  <w:bCs/>
                  <w:color w:val="000000"/>
                  <w:sz w:val="16"/>
                  <w:szCs w:val="16"/>
                </w:rPr>
                <w:t>0,00</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6FE308C6" w14:textId="77777777" w:rsidR="007F06C7" w:rsidRDefault="007F06C7">
            <w:pPr>
              <w:jc w:val="center"/>
              <w:rPr>
                <w:ins w:id="7876" w:author="Magdalena" w:date="2016-05-09T12:45:00Z"/>
                <w:rFonts w:ascii="Cambria" w:hAnsi="Cambria"/>
                <w:b/>
                <w:bCs/>
                <w:color w:val="000000"/>
                <w:sz w:val="16"/>
                <w:szCs w:val="16"/>
              </w:rPr>
            </w:pPr>
            <w:ins w:id="7877"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73D49361" w14:textId="77777777" w:rsidR="007F06C7" w:rsidRDefault="007F06C7">
            <w:pPr>
              <w:jc w:val="center"/>
              <w:rPr>
                <w:ins w:id="7878" w:author="Magdalena" w:date="2016-05-09T12:45:00Z"/>
                <w:rFonts w:ascii="Cambria" w:hAnsi="Cambria"/>
                <w:b/>
                <w:bCs/>
                <w:color w:val="000000"/>
                <w:sz w:val="16"/>
                <w:szCs w:val="16"/>
              </w:rPr>
            </w:pPr>
            <w:ins w:id="7879" w:author="Magdalena" w:date="2016-05-09T12:45:00Z">
              <w:r>
                <w:rPr>
                  <w:rFonts w:ascii="Cambria" w:hAnsi="Cambria"/>
                  <w:b/>
                  <w:bCs/>
                  <w:color w:val="000000"/>
                  <w:sz w:val="16"/>
                  <w:szCs w:val="16"/>
                </w:rPr>
                <w:t>827,14</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3D26EF64" w14:textId="77777777" w:rsidR="007F06C7" w:rsidRDefault="007F06C7">
            <w:pPr>
              <w:jc w:val="center"/>
              <w:rPr>
                <w:ins w:id="7880" w:author="Magdalena" w:date="2016-05-09T12:45:00Z"/>
                <w:rFonts w:ascii="Cambria" w:hAnsi="Cambria"/>
                <w:b/>
                <w:bCs/>
                <w:color w:val="000000"/>
                <w:sz w:val="16"/>
                <w:szCs w:val="16"/>
              </w:rPr>
            </w:pPr>
            <w:ins w:id="7881" w:author="Magdalena" w:date="2016-05-09T12:45:00Z">
              <w:r>
                <w:rPr>
                  <w:rFonts w:ascii="Cambria" w:hAnsi="Cambria"/>
                  <w:b/>
                  <w:bCs/>
                  <w:color w:val="000000"/>
                  <w:sz w:val="16"/>
                  <w:szCs w:val="16"/>
                </w:rPr>
                <w:t>0,00</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19BAB29C" w14:textId="77777777" w:rsidR="007F06C7" w:rsidRDefault="007F06C7">
            <w:pPr>
              <w:jc w:val="center"/>
              <w:rPr>
                <w:ins w:id="7882" w:author="Magdalena" w:date="2016-05-09T12:45:00Z"/>
                <w:rFonts w:ascii="Cambria" w:hAnsi="Cambria"/>
                <w:b/>
                <w:bCs/>
                <w:color w:val="000000"/>
                <w:sz w:val="16"/>
                <w:szCs w:val="16"/>
              </w:rPr>
            </w:pPr>
            <w:ins w:id="7883" w:author="Magdalena" w:date="2016-05-09T12:45:00Z">
              <w:r>
                <w:rPr>
                  <w:rFonts w:ascii="Cambria" w:hAnsi="Cambria"/>
                  <w:b/>
                  <w:bCs/>
                  <w:color w:val="000000"/>
                  <w:sz w:val="16"/>
                  <w:szCs w:val="16"/>
                </w:rPr>
                <w:t>1732,29</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2A62D800" w14:textId="77777777" w:rsidR="007F06C7" w:rsidRDefault="007F06C7">
            <w:pPr>
              <w:jc w:val="center"/>
              <w:rPr>
                <w:ins w:id="7884" w:author="Magdalena" w:date="2016-05-09T12:45:00Z"/>
                <w:rFonts w:ascii="Cambria" w:hAnsi="Cambria"/>
                <w:b/>
                <w:bCs/>
                <w:color w:val="000000"/>
                <w:sz w:val="16"/>
                <w:szCs w:val="16"/>
              </w:rPr>
            </w:pPr>
            <w:ins w:id="7885" w:author="Magdalena" w:date="2016-05-09T12:45:00Z">
              <w:r>
                <w:rPr>
                  <w:rFonts w:ascii="Cambria" w:hAnsi="Cambria"/>
                  <w:b/>
                  <w:bCs/>
                  <w:color w:val="000000"/>
                  <w:sz w:val="16"/>
                  <w:szCs w:val="16"/>
                </w:rPr>
                <w:t>1730,88</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2D053CDC" w14:textId="77777777" w:rsidR="007F06C7" w:rsidRDefault="007F06C7">
            <w:pPr>
              <w:jc w:val="center"/>
              <w:rPr>
                <w:ins w:id="7886" w:author="Magdalena" w:date="2016-05-09T12:45:00Z"/>
                <w:rFonts w:ascii="Cambria" w:hAnsi="Cambria"/>
                <w:b/>
                <w:bCs/>
                <w:color w:val="000000"/>
                <w:sz w:val="16"/>
                <w:szCs w:val="16"/>
              </w:rPr>
            </w:pPr>
            <w:ins w:id="7887" w:author="Magdalena" w:date="2016-05-09T12:45:00Z">
              <w:r>
                <w:rPr>
                  <w:rFonts w:ascii="Cambria" w:hAnsi="Cambria"/>
                  <w:b/>
                  <w:bCs/>
                  <w:color w:val="000000"/>
                  <w:sz w:val="16"/>
                  <w:szCs w:val="16"/>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3CFC9AFD" w14:textId="77777777" w:rsidR="007F06C7" w:rsidRDefault="007F06C7">
            <w:pPr>
              <w:jc w:val="center"/>
              <w:rPr>
                <w:ins w:id="7888" w:author="Magdalena" w:date="2016-05-09T12:45:00Z"/>
                <w:rFonts w:ascii="Cambria" w:hAnsi="Cambria"/>
                <w:b/>
                <w:bCs/>
                <w:color w:val="000000"/>
                <w:sz w:val="16"/>
                <w:szCs w:val="16"/>
              </w:rPr>
            </w:pPr>
            <w:ins w:id="7889"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41D2B84C" w14:textId="77777777" w:rsidR="007F06C7" w:rsidRDefault="007F06C7">
            <w:pPr>
              <w:jc w:val="center"/>
              <w:rPr>
                <w:ins w:id="7890" w:author="Magdalena" w:date="2016-05-09T12:45:00Z"/>
                <w:rFonts w:ascii="Cambria" w:hAnsi="Cambria"/>
                <w:b/>
                <w:bCs/>
                <w:color w:val="000000"/>
                <w:sz w:val="16"/>
                <w:szCs w:val="16"/>
              </w:rPr>
            </w:pPr>
            <w:ins w:id="7891" w:author="Magdalena" w:date="2016-05-09T12:45:00Z">
              <w:r>
                <w:rPr>
                  <w:rFonts w:ascii="Cambria" w:hAnsi="Cambria"/>
                  <w:b/>
                  <w:bCs/>
                  <w:color w:val="000000"/>
                  <w:sz w:val="16"/>
                  <w:szCs w:val="16"/>
                </w:rPr>
                <w:t>0,00</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4BF51406" w14:textId="77777777" w:rsidR="007F06C7" w:rsidRDefault="007F06C7">
            <w:pPr>
              <w:jc w:val="center"/>
              <w:rPr>
                <w:ins w:id="7892" w:author="Magdalena" w:date="2016-05-09T12:45:00Z"/>
                <w:rFonts w:ascii="Cambria" w:hAnsi="Cambria"/>
                <w:b/>
                <w:bCs/>
                <w:color w:val="000000"/>
                <w:sz w:val="16"/>
                <w:szCs w:val="16"/>
              </w:rPr>
            </w:pPr>
            <w:ins w:id="7893"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40E10E9" w14:textId="77777777" w:rsidR="007F06C7" w:rsidRDefault="007F06C7">
            <w:pPr>
              <w:jc w:val="center"/>
              <w:rPr>
                <w:ins w:id="7894" w:author="Magdalena" w:date="2016-05-09T12:45:00Z"/>
                <w:rFonts w:ascii="Cambria" w:hAnsi="Cambria"/>
                <w:b/>
                <w:bCs/>
                <w:color w:val="000000"/>
                <w:sz w:val="16"/>
                <w:szCs w:val="16"/>
              </w:rPr>
            </w:pPr>
            <w:ins w:id="7895"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7AAB6F3E" w14:textId="77777777" w:rsidR="007F06C7" w:rsidRDefault="007F06C7">
            <w:pPr>
              <w:jc w:val="center"/>
              <w:rPr>
                <w:ins w:id="7896" w:author="Magdalena" w:date="2016-05-09T12:45:00Z"/>
                <w:rFonts w:ascii="Cambria" w:hAnsi="Cambria"/>
                <w:b/>
                <w:bCs/>
                <w:color w:val="000000"/>
                <w:sz w:val="16"/>
                <w:szCs w:val="16"/>
              </w:rPr>
            </w:pPr>
            <w:ins w:id="7897" w:author="Magdalena" w:date="2016-05-09T12:45:00Z">
              <w:r>
                <w:rPr>
                  <w:rFonts w:ascii="Cambria" w:hAnsi="Cambria"/>
                  <w:b/>
                  <w:bCs/>
                  <w:color w:val="00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DD78AFF" w14:textId="77777777" w:rsidR="007F06C7" w:rsidRDefault="007F06C7">
            <w:pPr>
              <w:jc w:val="center"/>
              <w:rPr>
                <w:ins w:id="7898" w:author="Magdalena" w:date="2016-05-09T12:45:00Z"/>
                <w:rFonts w:ascii="Cambria" w:hAnsi="Cambria"/>
                <w:b/>
                <w:bCs/>
                <w:color w:val="000000"/>
                <w:sz w:val="16"/>
                <w:szCs w:val="16"/>
              </w:rPr>
            </w:pPr>
            <w:ins w:id="7899" w:author="Magdalena" w:date="2016-05-09T12:45:00Z">
              <w:r>
                <w:rPr>
                  <w:rFonts w:ascii="Cambria" w:hAnsi="Cambria"/>
                  <w:b/>
                  <w:bCs/>
                  <w:color w:val="00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70FC1AA5" w14:textId="77777777" w:rsidR="007F06C7" w:rsidRDefault="007F06C7">
            <w:pPr>
              <w:jc w:val="center"/>
              <w:rPr>
                <w:ins w:id="7900" w:author="Magdalena" w:date="2016-05-09T12:45:00Z"/>
                <w:rFonts w:ascii="Cambria" w:hAnsi="Cambria"/>
                <w:b/>
                <w:bCs/>
                <w:color w:val="000000"/>
                <w:sz w:val="16"/>
                <w:szCs w:val="16"/>
              </w:rPr>
            </w:pPr>
            <w:ins w:id="7901" w:author="Magdalena" w:date="2016-05-09T12:45:00Z">
              <w:r>
                <w:rPr>
                  <w:rFonts w:ascii="Cambria" w:hAnsi="Cambria"/>
                  <w:b/>
                  <w:bCs/>
                  <w:color w:val="00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12972D1F" w14:textId="77777777" w:rsidR="007F06C7" w:rsidRDefault="007F06C7">
            <w:pPr>
              <w:jc w:val="center"/>
              <w:rPr>
                <w:ins w:id="7902" w:author="Magdalena" w:date="2016-05-09T12:45:00Z"/>
                <w:rFonts w:ascii="Cambria" w:hAnsi="Cambria"/>
                <w:b/>
                <w:bCs/>
                <w:color w:val="000000"/>
                <w:sz w:val="16"/>
                <w:szCs w:val="16"/>
              </w:rPr>
            </w:pPr>
            <w:ins w:id="7903" w:author="Magdalena" w:date="2016-05-09T12:45:00Z">
              <w:r>
                <w:rPr>
                  <w:rFonts w:ascii="Cambria" w:hAnsi="Cambria"/>
                  <w:b/>
                  <w:bCs/>
                  <w:color w:val="000000"/>
                  <w:sz w:val="16"/>
                  <w:szCs w:val="16"/>
                </w:rPr>
                <w:t>4290,31</w:t>
              </w:r>
            </w:ins>
          </w:p>
        </w:tc>
      </w:tr>
      <w:tr w:rsidR="00427F81" w14:paraId="65244180" w14:textId="77777777" w:rsidTr="003A6BE7">
        <w:trPr>
          <w:trHeight w:val="300"/>
          <w:ins w:id="7904" w:author="Magdalena" w:date="2016-05-09T12:45:00Z"/>
        </w:trPr>
        <w:tc>
          <w:tcPr>
            <w:tcW w:w="1711" w:type="dxa"/>
            <w:tcBorders>
              <w:top w:val="nil"/>
              <w:left w:val="single" w:sz="8" w:space="0" w:color="0066CC"/>
              <w:bottom w:val="single" w:sz="8" w:space="0" w:color="0066CC"/>
              <w:right w:val="single" w:sz="8" w:space="0" w:color="0066CC"/>
            </w:tcBorders>
            <w:shd w:val="clear" w:color="000000" w:fill="33CCCC"/>
            <w:noWrap/>
            <w:vAlign w:val="center"/>
            <w:hideMark/>
          </w:tcPr>
          <w:p w14:paraId="4C4BE781" w14:textId="77777777" w:rsidR="007F06C7" w:rsidRDefault="007F06C7">
            <w:pPr>
              <w:jc w:val="center"/>
              <w:rPr>
                <w:ins w:id="7905" w:author="Magdalena" w:date="2016-05-09T12:45:00Z"/>
                <w:rFonts w:ascii="Cambria" w:hAnsi="Cambria"/>
                <w:b/>
                <w:bCs/>
                <w:color w:val="000000"/>
                <w:sz w:val="18"/>
                <w:szCs w:val="18"/>
              </w:rPr>
            </w:pPr>
            <w:ins w:id="7906" w:author="Magdalena" w:date="2016-05-09T12:45:00Z">
              <w:r>
                <w:rPr>
                  <w:rFonts w:ascii="Cambria" w:hAnsi="Cambria"/>
                  <w:b/>
                  <w:bCs/>
                  <w:color w:val="000000"/>
                  <w:sz w:val="18"/>
                  <w:szCs w:val="18"/>
                </w:rPr>
                <w:t>Razem</w:t>
              </w:r>
            </w:ins>
          </w:p>
        </w:tc>
        <w:tc>
          <w:tcPr>
            <w:tcW w:w="993" w:type="dxa"/>
            <w:tcBorders>
              <w:top w:val="nil"/>
              <w:left w:val="nil"/>
              <w:bottom w:val="single" w:sz="8" w:space="0" w:color="0066CC"/>
              <w:right w:val="single" w:sz="8" w:space="0" w:color="0066CC"/>
            </w:tcBorders>
            <w:shd w:val="clear" w:color="000000" w:fill="33CCCC"/>
            <w:noWrap/>
            <w:vAlign w:val="center"/>
            <w:hideMark/>
          </w:tcPr>
          <w:p w14:paraId="16FD12F6" w14:textId="77777777" w:rsidR="007F06C7" w:rsidRDefault="007F06C7">
            <w:pPr>
              <w:jc w:val="center"/>
              <w:rPr>
                <w:ins w:id="7907" w:author="Magdalena" w:date="2016-05-09T12:45:00Z"/>
                <w:rFonts w:ascii="Cambria" w:hAnsi="Cambria"/>
                <w:b/>
                <w:bCs/>
                <w:color w:val="FF0000"/>
                <w:sz w:val="16"/>
                <w:szCs w:val="16"/>
              </w:rPr>
            </w:pPr>
            <w:ins w:id="7908" w:author="Magdalena" w:date="2016-05-09T12:45:00Z">
              <w:r>
                <w:rPr>
                  <w:rFonts w:ascii="Cambria" w:hAnsi="Cambria"/>
                  <w:b/>
                  <w:bCs/>
                  <w:color w:val="FF0000"/>
                  <w:sz w:val="16"/>
                  <w:szCs w:val="16"/>
                </w:rPr>
                <w:t>1809,42</w:t>
              </w:r>
            </w:ins>
          </w:p>
        </w:tc>
        <w:tc>
          <w:tcPr>
            <w:tcW w:w="708" w:type="dxa"/>
            <w:tcBorders>
              <w:top w:val="nil"/>
              <w:left w:val="nil"/>
              <w:bottom w:val="single" w:sz="8" w:space="0" w:color="0066CC"/>
              <w:right w:val="single" w:sz="8" w:space="0" w:color="0066CC"/>
            </w:tcBorders>
            <w:shd w:val="clear" w:color="000000" w:fill="33CCCC"/>
            <w:noWrap/>
            <w:vAlign w:val="center"/>
            <w:hideMark/>
          </w:tcPr>
          <w:p w14:paraId="05CD2BB5" w14:textId="77777777" w:rsidR="007F06C7" w:rsidRDefault="007F06C7">
            <w:pPr>
              <w:jc w:val="center"/>
              <w:rPr>
                <w:ins w:id="7909" w:author="Magdalena" w:date="2016-05-09T12:45:00Z"/>
                <w:rFonts w:ascii="Cambria" w:hAnsi="Cambria"/>
                <w:b/>
                <w:bCs/>
                <w:color w:val="FF0000"/>
                <w:sz w:val="16"/>
                <w:szCs w:val="16"/>
              </w:rPr>
            </w:pPr>
            <w:ins w:id="7910" w:author="Magdalena" w:date="2016-05-09T12:45:00Z">
              <w:r>
                <w:rPr>
                  <w:rFonts w:ascii="Cambria" w:hAnsi="Cambria"/>
                  <w:b/>
                  <w:bCs/>
                  <w:color w:val="FF0000"/>
                  <w:sz w:val="16"/>
                  <w:szCs w:val="16"/>
                </w:rPr>
                <w:t>93,52</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2B12650B" w14:textId="77777777" w:rsidR="007F06C7" w:rsidRDefault="007F06C7">
            <w:pPr>
              <w:jc w:val="center"/>
              <w:rPr>
                <w:ins w:id="7911" w:author="Magdalena" w:date="2016-05-09T12:45:00Z"/>
                <w:rFonts w:ascii="Cambria" w:hAnsi="Cambria"/>
                <w:b/>
                <w:bCs/>
                <w:color w:val="FF0000"/>
                <w:sz w:val="16"/>
                <w:szCs w:val="16"/>
              </w:rPr>
            </w:pPr>
            <w:ins w:id="7912" w:author="Magdalena" w:date="2016-05-09T12:45:00Z">
              <w:r>
                <w:rPr>
                  <w:rFonts w:ascii="Cambria" w:hAnsi="Cambria"/>
                  <w:b/>
                  <w:bCs/>
                  <w:color w:val="FF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7BBB29DD" w14:textId="77777777" w:rsidR="007F06C7" w:rsidRDefault="007F06C7">
            <w:pPr>
              <w:jc w:val="center"/>
              <w:rPr>
                <w:ins w:id="7913" w:author="Magdalena" w:date="2016-05-09T12:45:00Z"/>
                <w:rFonts w:ascii="Cambria" w:hAnsi="Cambria"/>
                <w:b/>
                <w:bCs/>
                <w:color w:val="FF0000"/>
                <w:sz w:val="16"/>
                <w:szCs w:val="16"/>
              </w:rPr>
            </w:pPr>
            <w:ins w:id="7914" w:author="Magdalena" w:date="2016-05-09T12:45:00Z">
              <w:r>
                <w:rPr>
                  <w:rFonts w:ascii="Cambria" w:hAnsi="Cambria"/>
                  <w:b/>
                  <w:bCs/>
                  <w:color w:val="FF0000"/>
                  <w:sz w:val="16"/>
                  <w:szCs w:val="16"/>
                </w:rPr>
                <w:t>827,14</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5641FF71" w14:textId="77777777" w:rsidR="007F06C7" w:rsidRDefault="007F06C7">
            <w:pPr>
              <w:jc w:val="center"/>
              <w:rPr>
                <w:ins w:id="7915" w:author="Magdalena" w:date="2016-05-09T12:45:00Z"/>
                <w:rFonts w:ascii="Cambria" w:hAnsi="Cambria"/>
                <w:b/>
                <w:bCs/>
                <w:color w:val="FF0000"/>
                <w:sz w:val="16"/>
                <w:szCs w:val="16"/>
              </w:rPr>
            </w:pPr>
            <w:ins w:id="7916" w:author="Magdalena" w:date="2016-05-09T12:45:00Z">
              <w:r>
                <w:rPr>
                  <w:rFonts w:ascii="Cambria" w:hAnsi="Cambria"/>
                  <w:b/>
                  <w:bCs/>
                  <w:color w:val="FF0000"/>
                  <w:sz w:val="16"/>
                  <w:szCs w:val="16"/>
                </w:rPr>
                <w:t>162,92</w:t>
              </w:r>
            </w:ins>
          </w:p>
        </w:tc>
        <w:tc>
          <w:tcPr>
            <w:tcW w:w="1134" w:type="dxa"/>
            <w:tcBorders>
              <w:top w:val="nil"/>
              <w:left w:val="nil"/>
              <w:bottom w:val="single" w:sz="8" w:space="0" w:color="0066CC"/>
              <w:right w:val="single" w:sz="8" w:space="0" w:color="0066CC"/>
            </w:tcBorders>
            <w:shd w:val="clear" w:color="000000" w:fill="33CCCC"/>
            <w:noWrap/>
            <w:vAlign w:val="center"/>
            <w:hideMark/>
          </w:tcPr>
          <w:p w14:paraId="3CF16B24" w14:textId="77777777" w:rsidR="007F06C7" w:rsidRDefault="007F06C7">
            <w:pPr>
              <w:jc w:val="center"/>
              <w:rPr>
                <w:ins w:id="7917" w:author="Magdalena" w:date="2016-05-09T12:45:00Z"/>
                <w:rFonts w:ascii="Cambria" w:hAnsi="Cambria"/>
                <w:b/>
                <w:bCs/>
                <w:color w:val="FF0000"/>
                <w:sz w:val="16"/>
                <w:szCs w:val="16"/>
              </w:rPr>
            </w:pPr>
            <w:ins w:id="7918" w:author="Magdalena" w:date="2016-05-09T12:45:00Z">
              <w:r>
                <w:rPr>
                  <w:rFonts w:ascii="Cambria" w:hAnsi="Cambria"/>
                  <w:b/>
                  <w:bCs/>
                  <w:color w:val="FF0000"/>
                  <w:sz w:val="16"/>
                  <w:szCs w:val="16"/>
                </w:rPr>
                <w:t>1732,29</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14A81CCC" w14:textId="77777777" w:rsidR="007F06C7" w:rsidRDefault="007F06C7">
            <w:pPr>
              <w:jc w:val="center"/>
              <w:rPr>
                <w:ins w:id="7919" w:author="Magdalena" w:date="2016-05-09T12:45:00Z"/>
                <w:rFonts w:ascii="Cambria" w:hAnsi="Cambria"/>
                <w:b/>
                <w:bCs/>
                <w:color w:val="FF0000"/>
                <w:sz w:val="16"/>
                <w:szCs w:val="16"/>
              </w:rPr>
            </w:pPr>
            <w:ins w:id="7920" w:author="Magdalena" w:date="2016-05-09T12:45:00Z">
              <w:r>
                <w:rPr>
                  <w:rFonts w:ascii="Cambria" w:hAnsi="Cambria"/>
                  <w:b/>
                  <w:bCs/>
                  <w:color w:val="FF0000"/>
                  <w:sz w:val="16"/>
                  <w:szCs w:val="16"/>
                </w:rPr>
                <w:t>1730,88</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06573FC" w14:textId="77777777" w:rsidR="007F06C7" w:rsidRDefault="007F06C7">
            <w:pPr>
              <w:jc w:val="center"/>
              <w:rPr>
                <w:ins w:id="7921" w:author="Magdalena" w:date="2016-05-09T12:45:00Z"/>
                <w:rFonts w:ascii="Cambria" w:hAnsi="Cambria"/>
                <w:b/>
                <w:bCs/>
                <w:color w:val="FF0000"/>
                <w:sz w:val="16"/>
                <w:szCs w:val="16"/>
              </w:rPr>
            </w:pPr>
            <w:ins w:id="7922" w:author="Magdalena" w:date="2016-05-09T12:45:00Z">
              <w:r>
                <w:rPr>
                  <w:rFonts w:ascii="Cambria" w:hAnsi="Cambria"/>
                  <w:b/>
                  <w:bCs/>
                  <w:color w:val="FF0000"/>
                  <w:sz w:val="16"/>
                  <w:szCs w:val="16"/>
                </w:rPr>
                <w:t>0,00</w:t>
              </w:r>
            </w:ins>
          </w:p>
        </w:tc>
        <w:tc>
          <w:tcPr>
            <w:tcW w:w="992" w:type="dxa"/>
            <w:tcBorders>
              <w:top w:val="nil"/>
              <w:left w:val="nil"/>
              <w:bottom w:val="single" w:sz="8" w:space="0" w:color="0066CC"/>
              <w:right w:val="single" w:sz="8" w:space="0" w:color="0066CC"/>
            </w:tcBorders>
            <w:shd w:val="clear" w:color="000000" w:fill="33CCCC"/>
            <w:noWrap/>
            <w:vAlign w:val="center"/>
            <w:hideMark/>
          </w:tcPr>
          <w:p w14:paraId="1F1F5507" w14:textId="77777777" w:rsidR="007F06C7" w:rsidRDefault="007F06C7">
            <w:pPr>
              <w:jc w:val="center"/>
              <w:rPr>
                <w:ins w:id="7923" w:author="Magdalena" w:date="2016-05-09T12:45:00Z"/>
                <w:rFonts w:ascii="Cambria" w:hAnsi="Cambria"/>
                <w:b/>
                <w:bCs/>
                <w:color w:val="FF0000"/>
                <w:sz w:val="16"/>
                <w:szCs w:val="16"/>
              </w:rPr>
            </w:pPr>
            <w:ins w:id="7924" w:author="Magdalena" w:date="2016-05-09T12:45:00Z">
              <w:r>
                <w:rPr>
                  <w:rFonts w:ascii="Cambria" w:hAnsi="Cambria"/>
                  <w:b/>
                  <w:bCs/>
                  <w:color w:val="FF0000"/>
                  <w:sz w:val="16"/>
                  <w:szCs w:val="16"/>
                </w:rPr>
                <w:t>7372,14</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100DB627" w14:textId="77777777" w:rsidR="007F06C7" w:rsidRDefault="007F06C7">
            <w:pPr>
              <w:jc w:val="center"/>
              <w:rPr>
                <w:ins w:id="7925" w:author="Magdalena" w:date="2016-05-09T12:45:00Z"/>
                <w:rFonts w:ascii="Cambria" w:hAnsi="Cambria"/>
                <w:b/>
                <w:bCs/>
                <w:color w:val="FF0000"/>
                <w:sz w:val="16"/>
                <w:szCs w:val="16"/>
              </w:rPr>
            </w:pPr>
            <w:ins w:id="7926" w:author="Magdalena" w:date="2016-05-09T12:45:00Z">
              <w:r>
                <w:rPr>
                  <w:rFonts w:ascii="Cambria" w:hAnsi="Cambria"/>
                  <w:b/>
                  <w:bCs/>
                  <w:color w:val="FF0000"/>
                  <w:sz w:val="16"/>
                  <w:szCs w:val="16"/>
                </w:rPr>
                <w:t>1632,62</w:t>
              </w:r>
            </w:ins>
          </w:p>
        </w:tc>
        <w:tc>
          <w:tcPr>
            <w:tcW w:w="709" w:type="dxa"/>
            <w:tcBorders>
              <w:top w:val="nil"/>
              <w:left w:val="nil"/>
              <w:bottom w:val="single" w:sz="8" w:space="0" w:color="0066CC"/>
              <w:right w:val="single" w:sz="8" w:space="0" w:color="0066CC"/>
            </w:tcBorders>
            <w:shd w:val="clear" w:color="000000" w:fill="33CCCC"/>
            <w:noWrap/>
            <w:vAlign w:val="center"/>
            <w:hideMark/>
          </w:tcPr>
          <w:p w14:paraId="7911AA04" w14:textId="77777777" w:rsidR="007F06C7" w:rsidRDefault="007F06C7">
            <w:pPr>
              <w:jc w:val="center"/>
              <w:rPr>
                <w:ins w:id="7927" w:author="Magdalena" w:date="2016-05-09T12:45:00Z"/>
                <w:rFonts w:ascii="Cambria" w:hAnsi="Cambria"/>
                <w:b/>
                <w:bCs/>
                <w:color w:val="FF0000"/>
                <w:sz w:val="16"/>
                <w:szCs w:val="16"/>
              </w:rPr>
            </w:pPr>
            <w:ins w:id="7928" w:author="Magdalena" w:date="2016-05-09T12:45:00Z">
              <w:r>
                <w:rPr>
                  <w:rFonts w:ascii="Cambria" w:hAnsi="Cambria"/>
                  <w:b/>
                  <w:bCs/>
                  <w:color w:val="FF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35B44FF8" w14:textId="77777777" w:rsidR="007F06C7" w:rsidRDefault="007F06C7">
            <w:pPr>
              <w:jc w:val="center"/>
              <w:rPr>
                <w:ins w:id="7929" w:author="Magdalena" w:date="2016-05-09T12:45:00Z"/>
                <w:rFonts w:ascii="Cambria" w:hAnsi="Cambria"/>
                <w:b/>
                <w:bCs/>
                <w:color w:val="FF0000"/>
                <w:sz w:val="16"/>
                <w:szCs w:val="16"/>
              </w:rPr>
            </w:pPr>
            <w:ins w:id="7930" w:author="Magdalena" w:date="2016-05-09T12:45:00Z">
              <w:r>
                <w:rPr>
                  <w:rFonts w:ascii="Cambria" w:hAnsi="Cambria"/>
                  <w:b/>
                  <w:bCs/>
                  <w:color w:val="FF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616CA1F3" w14:textId="77777777" w:rsidR="007F06C7" w:rsidRDefault="007F06C7">
            <w:pPr>
              <w:jc w:val="center"/>
              <w:rPr>
                <w:ins w:id="7931" w:author="Magdalena" w:date="2016-05-09T12:45:00Z"/>
                <w:rFonts w:ascii="Cambria" w:hAnsi="Cambria"/>
                <w:b/>
                <w:bCs/>
                <w:color w:val="FF0000"/>
                <w:sz w:val="16"/>
                <w:szCs w:val="16"/>
              </w:rPr>
            </w:pPr>
            <w:ins w:id="7932" w:author="Magdalena" w:date="2016-05-09T12:45:00Z">
              <w:r>
                <w:rPr>
                  <w:rFonts w:ascii="Cambria" w:hAnsi="Cambria"/>
                  <w:b/>
                  <w:bCs/>
                  <w:color w:val="FF0000"/>
                  <w:sz w:val="16"/>
                  <w:szCs w:val="16"/>
                </w:rPr>
                <w:t>0,00</w:t>
              </w:r>
            </w:ins>
          </w:p>
        </w:tc>
        <w:tc>
          <w:tcPr>
            <w:tcW w:w="851" w:type="dxa"/>
            <w:tcBorders>
              <w:top w:val="nil"/>
              <w:left w:val="nil"/>
              <w:bottom w:val="single" w:sz="8" w:space="0" w:color="0066CC"/>
              <w:right w:val="single" w:sz="8" w:space="0" w:color="0066CC"/>
            </w:tcBorders>
            <w:shd w:val="clear" w:color="000000" w:fill="33CCCC"/>
            <w:noWrap/>
            <w:vAlign w:val="center"/>
            <w:hideMark/>
          </w:tcPr>
          <w:p w14:paraId="1F8DE4B6" w14:textId="77777777" w:rsidR="007F06C7" w:rsidRDefault="007F06C7">
            <w:pPr>
              <w:jc w:val="center"/>
              <w:rPr>
                <w:ins w:id="7933" w:author="Magdalena" w:date="2016-05-09T12:45:00Z"/>
                <w:rFonts w:ascii="Cambria" w:hAnsi="Cambria"/>
                <w:b/>
                <w:bCs/>
                <w:color w:val="FF0000"/>
                <w:sz w:val="16"/>
                <w:szCs w:val="16"/>
              </w:rPr>
            </w:pPr>
            <w:ins w:id="7934" w:author="Magdalena" w:date="2016-05-09T12:45:00Z">
              <w:r>
                <w:rPr>
                  <w:rFonts w:ascii="Cambria" w:hAnsi="Cambria"/>
                  <w:b/>
                  <w:bCs/>
                  <w:color w:val="FF0000"/>
                  <w:sz w:val="16"/>
                  <w:szCs w:val="16"/>
                </w:rPr>
                <w:t>0,00</w:t>
              </w:r>
            </w:ins>
          </w:p>
        </w:tc>
        <w:tc>
          <w:tcPr>
            <w:tcW w:w="567" w:type="dxa"/>
            <w:tcBorders>
              <w:top w:val="nil"/>
              <w:left w:val="nil"/>
              <w:bottom w:val="single" w:sz="8" w:space="0" w:color="0066CC"/>
              <w:right w:val="single" w:sz="8" w:space="0" w:color="0066CC"/>
            </w:tcBorders>
            <w:shd w:val="clear" w:color="000000" w:fill="33CCCC"/>
            <w:noWrap/>
            <w:vAlign w:val="center"/>
            <w:hideMark/>
          </w:tcPr>
          <w:p w14:paraId="218BD025" w14:textId="77777777" w:rsidR="007F06C7" w:rsidRDefault="007F06C7">
            <w:pPr>
              <w:jc w:val="center"/>
              <w:rPr>
                <w:ins w:id="7935" w:author="Magdalena" w:date="2016-05-09T12:45:00Z"/>
                <w:rFonts w:ascii="Cambria" w:hAnsi="Cambria"/>
                <w:b/>
                <w:bCs/>
                <w:color w:val="FF0000"/>
                <w:sz w:val="16"/>
                <w:szCs w:val="16"/>
              </w:rPr>
            </w:pPr>
            <w:ins w:id="7936" w:author="Magdalena" w:date="2016-05-09T12:45:00Z">
              <w:r>
                <w:rPr>
                  <w:rFonts w:ascii="Cambria" w:hAnsi="Cambria"/>
                  <w:b/>
                  <w:bCs/>
                  <w:color w:val="FF0000"/>
                  <w:sz w:val="16"/>
                  <w:szCs w:val="16"/>
                </w:rPr>
                <w:t>0,00</w:t>
              </w:r>
            </w:ins>
          </w:p>
        </w:tc>
        <w:tc>
          <w:tcPr>
            <w:tcW w:w="850" w:type="dxa"/>
            <w:tcBorders>
              <w:top w:val="nil"/>
              <w:left w:val="nil"/>
              <w:bottom w:val="single" w:sz="8" w:space="0" w:color="0066CC"/>
              <w:right w:val="single" w:sz="8" w:space="0" w:color="0066CC"/>
            </w:tcBorders>
            <w:shd w:val="clear" w:color="000000" w:fill="33CCCC"/>
            <w:noWrap/>
            <w:vAlign w:val="center"/>
            <w:hideMark/>
          </w:tcPr>
          <w:p w14:paraId="0BBCCD7F" w14:textId="77777777" w:rsidR="007F06C7" w:rsidRDefault="007F06C7">
            <w:pPr>
              <w:jc w:val="center"/>
              <w:rPr>
                <w:ins w:id="7937" w:author="Magdalena" w:date="2016-05-09T12:45:00Z"/>
                <w:rFonts w:ascii="Cambria" w:hAnsi="Cambria"/>
                <w:b/>
                <w:bCs/>
                <w:color w:val="000000"/>
                <w:sz w:val="16"/>
                <w:szCs w:val="16"/>
              </w:rPr>
            </w:pPr>
            <w:ins w:id="7938" w:author="Magdalena" w:date="2016-05-09T12:45:00Z">
              <w:r>
                <w:rPr>
                  <w:rFonts w:ascii="Cambria" w:hAnsi="Cambria"/>
                  <w:b/>
                  <w:bCs/>
                  <w:color w:val="000000"/>
                  <w:sz w:val="16"/>
                  <w:szCs w:val="16"/>
                </w:rPr>
                <w:t>15360,93</w:t>
              </w:r>
            </w:ins>
          </w:p>
        </w:tc>
      </w:tr>
    </w:tbl>
    <w:p w14:paraId="3AF1A677" w14:textId="77777777" w:rsidR="007F06C7" w:rsidRDefault="007F06C7" w:rsidP="007F06C7">
      <w:pPr>
        <w:spacing w:line="360" w:lineRule="auto"/>
        <w:rPr>
          <w:ins w:id="7939" w:author="Magdalena" w:date="2016-05-09T12:45:00Z"/>
          <w:rFonts w:ascii="Arial" w:hAnsi="Arial" w:cs="Arial"/>
          <w:szCs w:val="32"/>
        </w:rPr>
      </w:pPr>
    </w:p>
    <w:p w14:paraId="638BEA56" w14:textId="77777777" w:rsidR="007F06C7" w:rsidRDefault="007F06C7" w:rsidP="007F06C7">
      <w:pPr>
        <w:rPr>
          <w:ins w:id="7940" w:author="Magdalena" w:date="2016-05-09T12:45:00Z"/>
        </w:rPr>
      </w:pPr>
      <w:ins w:id="7941" w:author="Magdalena" w:date="2016-05-09T12:45:00Z">
        <w:r>
          <w:br w:type="page"/>
        </w:r>
      </w:ins>
    </w:p>
    <w:p w14:paraId="09A9CD8C" w14:textId="77777777" w:rsidR="007F06C7" w:rsidRPr="00F62D91" w:rsidRDefault="007F06C7">
      <w:pPr>
        <w:spacing w:line="360" w:lineRule="auto"/>
        <w:rPr>
          <w:ins w:id="7942" w:author="Magdalena" w:date="2016-05-09T12:46:00Z"/>
          <w:rFonts w:ascii="Arial" w:hAnsi="Arial" w:cs="Arial"/>
          <w:sz w:val="16"/>
          <w:szCs w:val="16"/>
          <w:rPrChange w:id="7943" w:author="Natalia" w:date="2016-06-21T08:34:00Z">
            <w:rPr>
              <w:ins w:id="7944" w:author="Magdalena" w:date="2016-05-09T12:46:00Z"/>
              <w:rFonts w:ascii="Arial" w:hAnsi="Arial" w:cs="Arial"/>
              <w:szCs w:val="32"/>
            </w:rPr>
          </w:rPrChange>
        </w:rPr>
        <w:pPrChange w:id="7945" w:author="Magdalena" w:date="2016-05-09T12:44:00Z">
          <w:pPr>
            <w:spacing w:line="360" w:lineRule="auto"/>
            <w:jc w:val="center"/>
          </w:pPr>
        </w:pPrChange>
      </w:pPr>
      <w:ins w:id="7946" w:author="Magdalena" w:date="2016-05-09T12:46:00Z">
        <w:r w:rsidRPr="00F62D91">
          <w:rPr>
            <w:rFonts w:ascii="Arial" w:hAnsi="Arial" w:cs="Arial"/>
            <w:sz w:val="16"/>
            <w:szCs w:val="16"/>
            <w:rPrChange w:id="7947" w:author="Natalia" w:date="2016-06-21T08:34:00Z">
              <w:rPr>
                <w:rFonts w:ascii="Arial" w:hAnsi="Arial" w:cs="Arial"/>
                <w:szCs w:val="32"/>
              </w:rPr>
            </w:rPrChange>
          </w:rPr>
          <w:t>C.</w:t>
        </w:r>
      </w:ins>
      <w:ins w:id="7948" w:author="Magdalena" w:date="2016-05-09T12:47:00Z">
        <w:r w:rsidRPr="00F62D91">
          <w:rPr>
            <w:rFonts w:ascii="Arial" w:hAnsi="Arial" w:cs="Arial"/>
            <w:sz w:val="16"/>
            <w:szCs w:val="16"/>
            <w:rPrChange w:id="7949" w:author="Natalia" w:date="2016-06-21T08:34:00Z">
              <w:rPr>
                <w:rFonts w:ascii="Arial" w:hAnsi="Arial" w:cs="Arial"/>
                <w:szCs w:val="32"/>
              </w:rPr>
            </w:rPrChange>
          </w:rPr>
          <w:t xml:space="preserve"> </w:t>
        </w:r>
      </w:ins>
      <w:ins w:id="7950" w:author="Magdalena" w:date="2016-05-09T12:46:00Z">
        <w:r w:rsidRPr="00F62D91">
          <w:rPr>
            <w:rFonts w:ascii="Arial" w:hAnsi="Arial" w:cs="Arial"/>
            <w:sz w:val="16"/>
            <w:szCs w:val="16"/>
            <w:rPrChange w:id="7951" w:author="Natalia" w:date="2016-06-21T08:34:00Z">
              <w:rPr>
                <w:rFonts w:ascii="Arial" w:hAnsi="Arial" w:cs="Arial"/>
                <w:szCs w:val="32"/>
              </w:rPr>
            </w:rPrChange>
          </w:rPr>
          <w:t>Lokalne wytwarzanie energii elektrycznej i odnośne emisje CO</w:t>
        </w:r>
        <w:r w:rsidRPr="00F62D91">
          <w:rPr>
            <w:rFonts w:ascii="Arial" w:hAnsi="Arial" w:cs="Arial"/>
            <w:sz w:val="16"/>
            <w:szCs w:val="16"/>
            <w:vertAlign w:val="subscript"/>
            <w:rPrChange w:id="7952" w:author="Natalia" w:date="2016-06-21T08:34:00Z">
              <w:rPr>
                <w:rFonts w:ascii="Arial" w:hAnsi="Arial" w:cs="Arial"/>
                <w:szCs w:val="32"/>
              </w:rPr>
            </w:rPrChange>
          </w:rPr>
          <w:t>2</w:t>
        </w:r>
      </w:ins>
    </w:p>
    <w:tbl>
      <w:tblPr>
        <w:tblW w:w="15878" w:type="dxa"/>
        <w:tblInd w:w="55" w:type="dxa"/>
        <w:tblCellMar>
          <w:left w:w="70" w:type="dxa"/>
          <w:right w:w="70" w:type="dxa"/>
        </w:tblCellMar>
        <w:tblLook w:val="04A0" w:firstRow="1" w:lastRow="0" w:firstColumn="1" w:lastColumn="0" w:noHBand="0" w:noVBand="1"/>
        <w:tblPrChange w:id="7953" w:author="Natalia" w:date="2016-06-21T08:37:00Z">
          <w:tblPr>
            <w:tblW w:w="19600" w:type="dxa"/>
            <w:tblInd w:w="55" w:type="dxa"/>
            <w:tblCellMar>
              <w:left w:w="70" w:type="dxa"/>
              <w:right w:w="70" w:type="dxa"/>
            </w:tblCellMar>
            <w:tblLook w:val="04A0" w:firstRow="1" w:lastRow="0" w:firstColumn="1" w:lastColumn="0" w:noHBand="0" w:noVBand="1"/>
          </w:tblPr>
        </w:tblPrChange>
      </w:tblPr>
      <w:tblGrid>
        <w:gridCol w:w="2142"/>
        <w:gridCol w:w="1039"/>
        <w:gridCol w:w="945"/>
        <w:gridCol w:w="851"/>
        <w:gridCol w:w="1216"/>
        <w:gridCol w:w="851"/>
        <w:gridCol w:w="909"/>
        <w:gridCol w:w="709"/>
        <w:gridCol w:w="736"/>
        <w:gridCol w:w="1249"/>
        <w:gridCol w:w="992"/>
        <w:gridCol w:w="1134"/>
        <w:gridCol w:w="850"/>
        <w:gridCol w:w="861"/>
        <w:gridCol w:w="1234"/>
        <w:gridCol w:w="185"/>
        <w:tblGridChange w:id="7954">
          <w:tblGrid>
            <w:gridCol w:w="2142"/>
            <w:gridCol w:w="818"/>
            <w:gridCol w:w="221"/>
            <w:gridCol w:w="859"/>
            <w:gridCol w:w="86"/>
            <w:gridCol w:w="851"/>
            <w:gridCol w:w="1216"/>
            <w:gridCol w:w="851"/>
            <w:gridCol w:w="909"/>
            <w:gridCol w:w="709"/>
            <w:gridCol w:w="736"/>
            <w:gridCol w:w="1249"/>
            <w:gridCol w:w="992"/>
            <w:gridCol w:w="933"/>
            <w:gridCol w:w="201"/>
            <w:gridCol w:w="811"/>
            <w:gridCol w:w="39"/>
            <w:gridCol w:w="792"/>
            <w:gridCol w:w="69"/>
            <w:gridCol w:w="1234"/>
            <w:gridCol w:w="185"/>
            <w:gridCol w:w="457"/>
            <w:gridCol w:w="312"/>
            <w:gridCol w:w="768"/>
            <w:gridCol w:w="1392"/>
            <w:gridCol w:w="768"/>
          </w:tblGrid>
        </w:tblGridChange>
      </w:tblGrid>
      <w:tr w:rsidR="007F06C7" w:rsidRPr="00F62D91" w14:paraId="55359F1B" w14:textId="77777777" w:rsidTr="00BD1194">
        <w:trPr>
          <w:gridAfter w:val="1"/>
          <w:wAfter w:w="160" w:type="dxa"/>
          <w:trHeight w:val="315"/>
          <w:ins w:id="7955" w:author="Magdalena" w:date="2016-05-09T12:47:00Z"/>
          <w:trPrChange w:id="7956" w:author="Natalia" w:date="2016-06-21T08:37:00Z">
            <w:trPr>
              <w:trHeight w:val="315"/>
            </w:trPr>
          </w:trPrChange>
        </w:trPr>
        <w:tc>
          <w:tcPr>
            <w:tcW w:w="2142" w:type="dxa"/>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Change w:id="7957" w:author="Natalia" w:date="2016-06-21T08:37:00Z">
              <w:tcPr>
                <w:tcW w:w="2960" w:type="dxa"/>
                <w:gridSpan w:val="2"/>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
            </w:tcPrChange>
          </w:tcPr>
          <w:p w14:paraId="523F2157" w14:textId="77777777" w:rsidR="007F06C7" w:rsidRPr="00F62D91" w:rsidRDefault="007F06C7">
            <w:pPr>
              <w:jc w:val="center"/>
              <w:rPr>
                <w:ins w:id="7958" w:author="Magdalena" w:date="2016-05-09T12:47:00Z"/>
                <w:rFonts w:ascii="Arial" w:hAnsi="Arial" w:cs="Arial"/>
                <w:b/>
                <w:bCs/>
                <w:color w:val="000000"/>
                <w:sz w:val="16"/>
                <w:szCs w:val="16"/>
              </w:rPr>
            </w:pPr>
            <w:ins w:id="7959" w:author="Magdalena" w:date="2016-05-09T12:47:00Z">
              <w:r w:rsidRPr="00F62D91">
                <w:rPr>
                  <w:rFonts w:ascii="Arial" w:hAnsi="Arial" w:cs="Arial"/>
                  <w:b/>
                  <w:bCs/>
                  <w:color w:val="000000"/>
                  <w:sz w:val="16"/>
                  <w:szCs w:val="16"/>
                </w:rPr>
                <w:t>Energia elektryczna wytwarzana lokalnie                                                                  (z wyjątkiem zakładów ETS oraz wszystkich zakładów/jednostek &gt; 20 MW)</w:t>
              </w:r>
            </w:ins>
          </w:p>
        </w:tc>
        <w:tc>
          <w:tcPr>
            <w:tcW w:w="1039" w:type="dxa"/>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Change w:id="7960" w:author="Natalia" w:date="2016-06-21T08:37:00Z">
              <w:tcPr>
                <w:tcW w:w="1080" w:type="dxa"/>
                <w:gridSpan w:val="2"/>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
            </w:tcPrChange>
          </w:tcPr>
          <w:p w14:paraId="5AEEEA42" w14:textId="77777777" w:rsidR="007F06C7" w:rsidRPr="00F62D91" w:rsidRDefault="007F06C7">
            <w:pPr>
              <w:jc w:val="center"/>
              <w:rPr>
                <w:ins w:id="7961" w:author="Magdalena" w:date="2016-05-09T12:47:00Z"/>
                <w:rFonts w:ascii="Arial" w:hAnsi="Arial" w:cs="Arial"/>
                <w:b/>
                <w:bCs/>
                <w:color w:val="000000"/>
                <w:sz w:val="16"/>
                <w:szCs w:val="16"/>
              </w:rPr>
            </w:pPr>
            <w:ins w:id="7962" w:author="Magdalena" w:date="2016-05-09T12:47:00Z">
              <w:r w:rsidRPr="00F62D91">
                <w:rPr>
                  <w:rFonts w:ascii="Arial" w:hAnsi="Arial" w:cs="Arial"/>
                  <w:b/>
                  <w:bCs/>
                  <w:color w:val="000000"/>
                  <w:sz w:val="16"/>
                  <w:szCs w:val="16"/>
                </w:rPr>
                <w:t>Energia elektryczna wytwarzana lokalnie [MWh]</w:t>
              </w:r>
            </w:ins>
          </w:p>
        </w:tc>
        <w:tc>
          <w:tcPr>
            <w:tcW w:w="10442" w:type="dxa"/>
            <w:gridSpan w:val="11"/>
            <w:tcBorders>
              <w:top w:val="single" w:sz="12" w:space="0" w:color="auto"/>
              <w:left w:val="single" w:sz="12" w:space="0" w:color="auto"/>
              <w:bottom w:val="single" w:sz="8" w:space="0" w:color="auto"/>
              <w:right w:val="single" w:sz="12" w:space="0" w:color="000000"/>
            </w:tcBorders>
            <w:shd w:val="clear" w:color="000000" w:fill="33CCCC"/>
            <w:noWrap/>
            <w:vAlign w:val="center"/>
            <w:hideMark/>
            <w:tcPrChange w:id="7963" w:author="Natalia" w:date="2016-06-21T08:37:00Z">
              <w:tcPr>
                <w:tcW w:w="12320" w:type="dxa"/>
                <w:gridSpan w:val="18"/>
                <w:tcBorders>
                  <w:top w:val="single" w:sz="12" w:space="0" w:color="auto"/>
                  <w:left w:val="single" w:sz="12" w:space="0" w:color="auto"/>
                  <w:bottom w:val="single" w:sz="8" w:space="0" w:color="auto"/>
                  <w:right w:val="single" w:sz="12" w:space="0" w:color="000000"/>
                </w:tcBorders>
                <w:shd w:val="clear" w:color="000000" w:fill="33CCCC"/>
                <w:noWrap/>
                <w:vAlign w:val="center"/>
                <w:hideMark/>
              </w:tcPr>
            </w:tcPrChange>
          </w:tcPr>
          <w:p w14:paraId="1A9DD626" w14:textId="77777777" w:rsidR="007F06C7" w:rsidRPr="00F62D91" w:rsidRDefault="007F06C7">
            <w:pPr>
              <w:jc w:val="center"/>
              <w:rPr>
                <w:ins w:id="7964" w:author="Magdalena" w:date="2016-05-09T12:47:00Z"/>
                <w:rFonts w:ascii="Arial" w:hAnsi="Arial" w:cs="Arial"/>
                <w:b/>
                <w:bCs/>
                <w:color w:val="000000"/>
                <w:sz w:val="16"/>
                <w:szCs w:val="16"/>
              </w:rPr>
            </w:pPr>
            <w:ins w:id="7965" w:author="Magdalena" w:date="2016-05-09T12:47:00Z">
              <w:r w:rsidRPr="00F62D91">
                <w:rPr>
                  <w:rFonts w:ascii="Arial" w:hAnsi="Arial" w:cs="Arial"/>
                  <w:b/>
                  <w:bCs/>
                  <w:color w:val="000000"/>
                  <w:sz w:val="16"/>
                  <w:szCs w:val="16"/>
                </w:rPr>
                <w:t xml:space="preserve">  Nakład nośników energii [MWh]</w:t>
              </w:r>
            </w:ins>
          </w:p>
        </w:tc>
        <w:tc>
          <w:tcPr>
            <w:tcW w:w="861" w:type="dxa"/>
            <w:vMerge w:val="restart"/>
            <w:tcBorders>
              <w:top w:val="single" w:sz="12" w:space="0" w:color="auto"/>
              <w:left w:val="nil"/>
              <w:bottom w:val="single" w:sz="12" w:space="0" w:color="000000"/>
              <w:right w:val="single" w:sz="12" w:space="0" w:color="auto"/>
            </w:tcBorders>
            <w:shd w:val="clear" w:color="000000" w:fill="33CCCC"/>
            <w:vAlign w:val="center"/>
            <w:hideMark/>
            <w:tcPrChange w:id="7966" w:author="Natalia" w:date="2016-06-21T08:37:00Z">
              <w:tcPr>
                <w:tcW w:w="1080" w:type="dxa"/>
                <w:gridSpan w:val="2"/>
                <w:vMerge w:val="restart"/>
                <w:tcBorders>
                  <w:top w:val="single" w:sz="12" w:space="0" w:color="auto"/>
                  <w:left w:val="nil"/>
                  <w:bottom w:val="single" w:sz="12" w:space="0" w:color="000000"/>
                  <w:right w:val="single" w:sz="12" w:space="0" w:color="auto"/>
                </w:tcBorders>
                <w:shd w:val="clear" w:color="000000" w:fill="33CCCC"/>
                <w:vAlign w:val="center"/>
                <w:hideMark/>
              </w:tcPr>
            </w:tcPrChange>
          </w:tcPr>
          <w:p w14:paraId="342D200F" w14:textId="77777777" w:rsidR="007F06C7" w:rsidRPr="00F62D91" w:rsidRDefault="007F06C7">
            <w:pPr>
              <w:jc w:val="center"/>
              <w:rPr>
                <w:ins w:id="7967" w:author="Magdalena" w:date="2016-05-09T12:47:00Z"/>
                <w:rFonts w:ascii="Arial" w:hAnsi="Arial" w:cs="Arial"/>
                <w:b/>
                <w:bCs/>
                <w:color w:val="000000"/>
                <w:sz w:val="16"/>
                <w:szCs w:val="16"/>
              </w:rPr>
            </w:pPr>
            <w:ins w:id="7968" w:author="Magdalena" w:date="2016-05-09T12:47:00Z">
              <w:r w:rsidRPr="00F62D91">
                <w:rPr>
                  <w:rFonts w:ascii="Arial" w:hAnsi="Arial" w:cs="Arial"/>
                  <w:b/>
                  <w:bCs/>
                  <w:color w:val="000000"/>
                  <w:sz w:val="16"/>
                  <w:szCs w:val="16"/>
                </w:rPr>
                <w:t>Emisje CO2/ekw. CO2 [t]</w:t>
              </w:r>
            </w:ins>
          </w:p>
        </w:tc>
        <w:tc>
          <w:tcPr>
            <w:tcW w:w="1234" w:type="dxa"/>
            <w:vMerge w:val="restart"/>
            <w:tcBorders>
              <w:top w:val="single" w:sz="12" w:space="0" w:color="auto"/>
              <w:left w:val="single" w:sz="12" w:space="0" w:color="auto"/>
              <w:bottom w:val="single" w:sz="12" w:space="0" w:color="000000"/>
              <w:right w:val="single" w:sz="12" w:space="0" w:color="000000"/>
            </w:tcBorders>
            <w:shd w:val="clear" w:color="000000" w:fill="33CCCC"/>
            <w:vAlign w:val="center"/>
            <w:hideMark/>
            <w:tcPrChange w:id="7969" w:author="Natalia" w:date="2016-06-21T08:37:00Z">
              <w:tcPr>
                <w:tcW w:w="2160" w:type="dxa"/>
                <w:gridSpan w:val="2"/>
                <w:vMerge w:val="restart"/>
                <w:tcBorders>
                  <w:top w:val="single" w:sz="12" w:space="0" w:color="auto"/>
                  <w:left w:val="single" w:sz="12" w:space="0" w:color="auto"/>
                  <w:bottom w:val="single" w:sz="12" w:space="0" w:color="000000"/>
                  <w:right w:val="single" w:sz="12" w:space="0" w:color="000000"/>
                </w:tcBorders>
                <w:shd w:val="clear" w:color="000000" w:fill="33CCCC"/>
                <w:vAlign w:val="center"/>
                <w:hideMark/>
              </w:tcPr>
            </w:tcPrChange>
          </w:tcPr>
          <w:p w14:paraId="4233B864" w14:textId="77777777" w:rsidR="007F06C7" w:rsidRPr="00F62D91" w:rsidRDefault="007F06C7">
            <w:pPr>
              <w:jc w:val="center"/>
              <w:rPr>
                <w:ins w:id="7970" w:author="Magdalena" w:date="2016-05-09T12:47:00Z"/>
                <w:rFonts w:ascii="Arial" w:hAnsi="Arial" w:cs="Arial"/>
                <w:b/>
                <w:bCs/>
                <w:color w:val="000000"/>
                <w:sz w:val="16"/>
                <w:szCs w:val="16"/>
              </w:rPr>
            </w:pPr>
            <w:ins w:id="7971" w:author="Magdalena" w:date="2016-05-09T12:47:00Z">
              <w:r w:rsidRPr="00F62D91">
                <w:rPr>
                  <w:rFonts w:ascii="Arial" w:hAnsi="Arial" w:cs="Arial"/>
                  <w:b/>
                  <w:bCs/>
                  <w:color w:val="000000"/>
                  <w:sz w:val="16"/>
                  <w:szCs w:val="16"/>
                </w:rPr>
                <w:t>Odnośne współczynniki emisji CO2 dla wytwarzania energii elektrycznej w [t/MWh]</w:t>
              </w:r>
            </w:ins>
          </w:p>
        </w:tc>
      </w:tr>
      <w:tr w:rsidR="00427F81" w:rsidRPr="00F62D91" w14:paraId="2A6CDA66" w14:textId="77777777" w:rsidTr="00BD1194">
        <w:trPr>
          <w:gridAfter w:val="1"/>
          <w:wAfter w:w="160" w:type="dxa"/>
          <w:trHeight w:val="300"/>
          <w:ins w:id="7972" w:author="Magdalena" w:date="2016-05-09T12:47:00Z"/>
        </w:trPr>
        <w:tc>
          <w:tcPr>
            <w:tcW w:w="2142" w:type="dxa"/>
            <w:vMerge/>
            <w:tcBorders>
              <w:top w:val="single" w:sz="12" w:space="0" w:color="auto"/>
              <w:left w:val="single" w:sz="12" w:space="0" w:color="auto"/>
              <w:bottom w:val="single" w:sz="12" w:space="0" w:color="000000"/>
              <w:right w:val="single" w:sz="12" w:space="0" w:color="auto"/>
            </w:tcBorders>
            <w:vAlign w:val="center"/>
            <w:hideMark/>
          </w:tcPr>
          <w:p w14:paraId="0525B34B" w14:textId="77777777" w:rsidR="007F06C7" w:rsidRPr="00F62D91" w:rsidRDefault="007F06C7">
            <w:pPr>
              <w:rPr>
                <w:ins w:id="7973" w:author="Magdalena" w:date="2016-05-09T12:47:00Z"/>
                <w:rFonts w:ascii="Arial" w:hAnsi="Arial" w:cs="Arial"/>
                <w:b/>
                <w:bCs/>
                <w:color w:val="000000"/>
                <w:sz w:val="16"/>
                <w:szCs w:val="16"/>
              </w:rPr>
            </w:pPr>
          </w:p>
        </w:tc>
        <w:tc>
          <w:tcPr>
            <w:tcW w:w="1039" w:type="dxa"/>
            <w:vMerge/>
            <w:tcBorders>
              <w:top w:val="single" w:sz="12" w:space="0" w:color="auto"/>
              <w:left w:val="single" w:sz="12" w:space="0" w:color="auto"/>
              <w:bottom w:val="single" w:sz="12" w:space="0" w:color="000000"/>
              <w:right w:val="single" w:sz="12" w:space="0" w:color="auto"/>
            </w:tcBorders>
            <w:vAlign w:val="center"/>
            <w:hideMark/>
          </w:tcPr>
          <w:p w14:paraId="125BE79E" w14:textId="77777777" w:rsidR="007F06C7" w:rsidRPr="00F62D91" w:rsidRDefault="007F06C7">
            <w:pPr>
              <w:rPr>
                <w:ins w:id="7974" w:author="Magdalena" w:date="2016-05-09T12:47:00Z"/>
                <w:rFonts w:ascii="Arial" w:hAnsi="Arial" w:cs="Arial"/>
                <w:b/>
                <w:bCs/>
                <w:color w:val="000000"/>
                <w:sz w:val="16"/>
                <w:szCs w:val="16"/>
              </w:rPr>
            </w:pPr>
          </w:p>
        </w:tc>
        <w:tc>
          <w:tcPr>
            <w:tcW w:w="4772" w:type="dxa"/>
            <w:gridSpan w:val="5"/>
            <w:tcBorders>
              <w:top w:val="nil"/>
              <w:left w:val="single" w:sz="12" w:space="0" w:color="auto"/>
              <w:bottom w:val="single" w:sz="8" w:space="0" w:color="auto"/>
              <w:right w:val="single" w:sz="8" w:space="0" w:color="000000"/>
            </w:tcBorders>
            <w:shd w:val="clear" w:color="000000" w:fill="33CCCC"/>
            <w:vAlign w:val="center"/>
            <w:hideMark/>
          </w:tcPr>
          <w:p w14:paraId="6AD141AF" w14:textId="77777777" w:rsidR="007F06C7" w:rsidRPr="00F62D91" w:rsidRDefault="007F06C7">
            <w:pPr>
              <w:jc w:val="center"/>
              <w:rPr>
                <w:ins w:id="7975" w:author="Magdalena" w:date="2016-05-09T12:47:00Z"/>
                <w:rFonts w:ascii="Arial" w:hAnsi="Arial" w:cs="Arial"/>
                <w:b/>
                <w:bCs/>
                <w:color w:val="000000"/>
                <w:sz w:val="16"/>
                <w:szCs w:val="16"/>
              </w:rPr>
            </w:pPr>
            <w:ins w:id="7976" w:author="Magdalena" w:date="2016-05-09T12:47:00Z">
              <w:r w:rsidRPr="00F62D91">
                <w:rPr>
                  <w:rFonts w:ascii="Arial" w:hAnsi="Arial" w:cs="Arial"/>
                  <w:b/>
                  <w:bCs/>
                  <w:color w:val="000000"/>
                  <w:sz w:val="16"/>
                  <w:szCs w:val="16"/>
                </w:rPr>
                <w:t>Paliwa kopalne</w:t>
              </w:r>
            </w:ins>
          </w:p>
        </w:tc>
        <w:tc>
          <w:tcPr>
            <w:tcW w:w="709" w:type="dxa"/>
            <w:vMerge w:val="restart"/>
            <w:tcBorders>
              <w:top w:val="nil"/>
              <w:left w:val="nil"/>
              <w:bottom w:val="single" w:sz="12" w:space="0" w:color="000000"/>
              <w:right w:val="single" w:sz="4" w:space="0" w:color="auto"/>
            </w:tcBorders>
            <w:shd w:val="clear" w:color="000000" w:fill="33CCCC"/>
            <w:vAlign w:val="center"/>
            <w:hideMark/>
          </w:tcPr>
          <w:p w14:paraId="78D1B3A2" w14:textId="77777777" w:rsidR="007F06C7" w:rsidRPr="00F62D91" w:rsidRDefault="007F06C7">
            <w:pPr>
              <w:jc w:val="center"/>
              <w:rPr>
                <w:ins w:id="7977" w:author="Magdalena" w:date="2016-05-09T12:47:00Z"/>
                <w:rFonts w:ascii="Arial" w:hAnsi="Arial" w:cs="Arial"/>
                <w:b/>
                <w:bCs/>
                <w:color w:val="000000"/>
                <w:sz w:val="16"/>
                <w:szCs w:val="16"/>
              </w:rPr>
            </w:pPr>
            <w:ins w:id="7978" w:author="Magdalena" w:date="2016-05-09T12:47:00Z">
              <w:r w:rsidRPr="00F62D91">
                <w:rPr>
                  <w:rFonts w:ascii="Arial" w:hAnsi="Arial" w:cs="Arial"/>
                  <w:b/>
                  <w:bCs/>
                  <w:color w:val="000000"/>
                  <w:sz w:val="16"/>
                  <w:szCs w:val="16"/>
                </w:rPr>
                <w:t>Para</w:t>
              </w:r>
            </w:ins>
          </w:p>
        </w:tc>
        <w:tc>
          <w:tcPr>
            <w:tcW w:w="736" w:type="dxa"/>
            <w:vMerge w:val="restart"/>
            <w:tcBorders>
              <w:top w:val="nil"/>
              <w:left w:val="nil"/>
              <w:bottom w:val="single" w:sz="12" w:space="0" w:color="000000"/>
              <w:right w:val="single" w:sz="4" w:space="0" w:color="auto"/>
            </w:tcBorders>
            <w:shd w:val="clear" w:color="000000" w:fill="33CCCC"/>
            <w:vAlign w:val="center"/>
            <w:hideMark/>
          </w:tcPr>
          <w:p w14:paraId="1FE53EC5" w14:textId="77777777" w:rsidR="007F06C7" w:rsidRPr="00F62D91" w:rsidRDefault="007F06C7">
            <w:pPr>
              <w:jc w:val="center"/>
              <w:rPr>
                <w:ins w:id="7979" w:author="Magdalena" w:date="2016-05-09T12:47:00Z"/>
                <w:rFonts w:ascii="Arial" w:hAnsi="Arial" w:cs="Arial"/>
                <w:b/>
                <w:bCs/>
                <w:color w:val="000000"/>
                <w:sz w:val="16"/>
                <w:szCs w:val="16"/>
              </w:rPr>
            </w:pPr>
            <w:ins w:id="7980" w:author="Magdalena" w:date="2016-05-09T12:47:00Z">
              <w:r w:rsidRPr="00F62D91">
                <w:rPr>
                  <w:rFonts w:ascii="Arial" w:hAnsi="Arial" w:cs="Arial"/>
                  <w:b/>
                  <w:bCs/>
                  <w:color w:val="000000"/>
                  <w:sz w:val="16"/>
                  <w:szCs w:val="16"/>
                </w:rPr>
                <w:t>Odpady</w:t>
              </w:r>
            </w:ins>
          </w:p>
        </w:tc>
        <w:tc>
          <w:tcPr>
            <w:tcW w:w="1249" w:type="dxa"/>
            <w:vMerge w:val="restart"/>
            <w:tcBorders>
              <w:top w:val="nil"/>
              <w:left w:val="single" w:sz="4" w:space="0" w:color="auto"/>
              <w:bottom w:val="single" w:sz="12" w:space="0" w:color="000000"/>
              <w:right w:val="single" w:sz="4" w:space="0" w:color="auto"/>
            </w:tcBorders>
            <w:shd w:val="clear" w:color="000000" w:fill="33CCCC"/>
            <w:vAlign w:val="center"/>
            <w:hideMark/>
          </w:tcPr>
          <w:p w14:paraId="38A5DB37" w14:textId="77777777" w:rsidR="007F06C7" w:rsidRPr="00F62D91" w:rsidRDefault="007F06C7">
            <w:pPr>
              <w:jc w:val="center"/>
              <w:rPr>
                <w:ins w:id="7981" w:author="Magdalena" w:date="2016-05-09T12:47:00Z"/>
                <w:rFonts w:ascii="Arial" w:hAnsi="Arial" w:cs="Arial"/>
                <w:b/>
                <w:bCs/>
                <w:color w:val="000000"/>
                <w:sz w:val="16"/>
                <w:szCs w:val="16"/>
              </w:rPr>
            </w:pPr>
            <w:ins w:id="7982" w:author="Magdalena" w:date="2016-05-09T12:47:00Z">
              <w:r w:rsidRPr="00F62D91">
                <w:rPr>
                  <w:rFonts w:ascii="Arial" w:hAnsi="Arial" w:cs="Arial"/>
                  <w:b/>
                  <w:bCs/>
                  <w:color w:val="000000"/>
                  <w:sz w:val="16"/>
                  <w:szCs w:val="16"/>
                </w:rPr>
                <w:t>Olej roślinny</w:t>
              </w:r>
            </w:ins>
          </w:p>
        </w:tc>
        <w:tc>
          <w:tcPr>
            <w:tcW w:w="992" w:type="dxa"/>
            <w:vMerge w:val="restart"/>
            <w:tcBorders>
              <w:top w:val="nil"/>
              <w:left w:val="single" w:sz="4" w:space="0" w:color="auto"/>
              <w:bottom w:val="single" w:sz="12" w:space="0" w:color="000000"/>
              <w:right w:val="single" w:sz="4" w:space="0" w:color="auto"/>
            </w:tcBorders>
            <w:shd w:val="clear" w:color="000000" w:fill="33CCCC"/>
            <w:vAlign w:val="center"/>
            <w:hideMark/>
          </w:tcPr>
          <w:p w14:paraId="4DD7AA0A" w14:textId="77777777" w:rsidR="007F06C7" w:rsidRPr="00F62D91" w:rsidRDefault="007F06C7">
            <w:pPr>
              <w:jc w:val="center"/>
              <w:rPr>
                <w:ins w:id="7983" w:author="Magdalena" w:date="2016-05-09T12:47:00Z"/>
                <w:rFonts w:ascii="Arial" w:hAnsi="Arial" w:cs="Arial"/>
                <w:b/>
                <w:bCs/>
                <w:color w:val="000000"/>
                <w:sz w:val="16"/>
                <w:szCs w:val="16"/>
              </w:rPr>
            </w:pPr>
            <w:ins w:id="7984" w:author="Magdalena" w:date="2016-05-09T12:47:00Z">
              <w:r w:rsidRPr="00F62D91">
                <w:rPr>
                  <w:rFonts w:ascii="Arial" w:hAnsi="Arial" w:cs="Arial"/>
                  <w:b/>
                  <w:bCs/>
                  <w:color w:val="000000"/>
                  <w:sz w:val="16"/>
                  <w:szCs w:val="16"/>
                </w:rPr>
                <w:t>Inna biomasa</w:t>
              </w:r>
            </w:ins>
          </w:p>
        </w:tc>
        <w:tc>
          <w:tcPr>
            <w:tcW w:w="1134" w:type="dxa"/>
            <w:vMerge w:val="restart"/>
            <w:tcBorders>
              <w:top w:val="nil"/>
              <w:left w:val="single" w:sz="4" w:space="0" w:color="auto"/>
              <w:bottom w:val="single" w:sz="12" w:space="0" w:color="000000"/>
              <w:right w:val="single" w:sz="4" w:space="0" w:color="auto"/>
            </w:tcBorders>
            <w:shd w:val="clear" w:color="000000" w:fill="33CCCC"/>
            <w:vAlign w:val="center"/>
            <w:hideMark/>
          </w:tcPr>
          <w:p w14:paraId="65A33266" w14:textId="77777777" w:rsidR="007F06C7" w:rsidRPr="00F62D91" w:rsidRDefault="007F06C7">
            <w:pPr>
              <w:jc w:val="center"/>
              <w:rPr>
                <w:ins w:id="7985" w:author="Magdalena" w:date="2016-05-09T12:47:00Z"/>
                <w:rFonts w:ascii="Arial" w:hAnsi="Arial" w:cs="Arial"/>
                <w:b/>
                <w:bCs/>
                <w:color w:val="000000"/>
                <w:sz w:val="16"/>
                <w:szCs w:val="16"/>
              </w:rPr>
            </w:pPr>
            <w:ins w:id="7986" w:author="Magdalena" w:date="2016-05-09T12:47:00Z">
              <w:r w:rsidRPr="00F62D91">
                <w:rPr>
                  <w:rFonts w:ascii="Arial" w:hAnsi="Arial" w:cs="Arial"/>
                  <w:b/>
                  <w:bCs/>
                  <w:color w:val="000000"/>
                  <w:sz w:val="16"/>
                  <w:szCs w:val="16"/>
                </w:rPr>
                <w:t>Inne źródła odnawialne</w:t>
              </w:r>
            </w:ins>
          </w:p>
        </w:tc>
        <w:tc>
          <w:tcPr>
            <w:tcW w:w="850" w:type="dxa"/>
            <w:vMerge w:val="restart"/>
            <w:tcBorders>
              <w:top w:val="nil"/>
              <w:left w:val="single" w:sz="4" w:space="0" w:color="auto"/>
              <w:bottom w:val="single" w:sz="12" w:space="0" w:color="000000"/>
              <w:right w:val="single" w:sz="12" w:space="0" w:color="auto"/>
            </w:tcBorders>
            <w:shd w:val="clear" w:color="000000" w:fill="33CCCC"/>
            <w:vAlign w:val="center"/>
            <w:hideMark/>
          </w:tcPr>
          <w:p w14:paraId="40D15B0E" w14:textId="77777777" w:rsidR="007F06C7" w:rsidRPr="00F62D91" w:rsidRDefault="007F06C7">
            <w:pPr>
              <w:jc w:val="center"/>
              <w:rPr>
                <w:ins w:id="7987" w:author="Magdalena" w:date="2016-05-09T12:47:00Z"/>
                <w:rFonts w:ascii="Arial" w:hAnsi="Arial" w:cs="Arial"/>
                <w:b/>
                <w:bCs/>
                <w:color w:val="000000"/>
                <w:sz w:val="16"/>
                <w:szCs w:val="16"/>
              </w:rPr>
            </w:pPr>
            <w:ins w:id="7988" w:author="Magdalena" w:date="2016-05-09T12:47:00Z">
              <w:r w:rsidRPr="00F62D91">
                <w:rPr>
                  <w:rFonts w:ascii="Arial" w:hAnsi="Arial" w:cs="Arial"/>
                  <w:b/>
                  <w:bCs/>
                  <w:color w:val="000000"/>
                  <w:sz w:val="16"/>
                  <w:szCs w:val="16"/>
                </w:rPr>
                <w:t>biogaz</w:t>
              </w:r>
            </w:ins>
          </w:p>
        </w:tc>
        <w:tc>
          <w:tcPr>
            <w:tcW w:w="861" w:type="dxa"/>
            <w:vMerge/>
            <w:tcBorders>
              <w:top w:val="single" w:sz="12" w:space="0" w:color="auto"/>
              <w:left w:val="nil"/>
              <w:bottom w:val="single" w:sz="12" w:space="0" w:color="000000"/>
              <w:right w:val="single" w:sz="12" w:space="0" w:color="auto"/>
            </w:tcBorders>
            <w:vAlign w:val="center"/>
            <w:hideMark/>
          </w:tcPr>
          <w:p w14:paraId="3A9F066C" w14:textId="77777777" w:rsidR="007F06C7" w:rsidRPr="00F62D91" w:rsidRDefault="007F06C7">
            <w:pPr>
              <w:rPr>
                <w:ins w:id="7989" w:author="Magdalena" w:date="2016-05-09T12:47:00Z"/>
                <w:rFonts w:ascii="Arial" w:hAnsi="Arial" w:cs="Arial"/>
                <w:b/>
                <w:bCs/>
                <w:color w:val="000000"/>
                <w:sz w:val="16"/>
                <w:szCs w:val="16"/>
              </w:rPr>
            </w:pPr>
          </w:p>
        </w:tc>
        <w:tc>
          <w:tcPr>
            <w:tcW w:w="1234" w:type="dxa"/>
            <w:vMerge/>
            <w:tcBorders>
              <w:top w:val="single" w:sz="12" w:space="0" w:color="auto"/>
              <w:left w:val="single" w:sz="12" w:space="0" w:color="auto"/>
              <w:bottom w:val="single" w:sz="12" w:space="0" w:color="000000"/>
              <w:right w:val="single" w:sz="12" w:space="0" w:color="000000"/>
            </w:tcBorders>
            <w:vAlign w:val="center"/>
            <w:hideMark/>
          </w:tcPr>
          <w:p w14:paraId="01C62B04" w14:textId="77777777" w:rsidR="007F06C7" w:rsidRPr="00F62D91" w:rsidRDefault="007F06C7">
            <w:pPr>
              <w:rPr>
                <w:ins w:id="7990" w:author="Magdalena" w:date="2016-05-09T12:47:00Z"/>
                <w:rFonts w:ascii="Arial" w:hAnsi="Arial" w:cs="Arial"/>
                <w:b/>
                <w:bCs/>
                <w:color w:val="000000"/>
                <w:sz w:val="16"/>
                <w:szCs w:val="16"/>
              </w:rPr>
            </w:pPr>
          </w:p>
        </w:tc>
      </w:tr>
      <w:tr w:rsidR="00427F81" w:rsidRPr="00F62D91" w14:paraId="1139171A" w14:textId="77777777" w:rsidTr="00BD1194">
        <w:trPr>
          <w:gridAfter w:val="1"/>
          <w:wAfter w:w="160" w:type="dxa"/>
          <w:trHeight w:val="465"/>
          <w:ins w:id="7991" w:author="Magdalena" w:date="2016-05-09T12:47:00Z"/>
        </w:trPr>
        <w:tc>
          <w:tcPr>
            <w:tcW w:w="2142" w:type="dxa"/>
            <w:vMerge/>
            <w:tcBorders>
              <w:top w:val="single" w:sz="12" w:space="0" w:color="auto"/>
              <w:left w:val="single" w:sz="12" w:space="0" w:color="auto"/>
              <w:bottom w:val="single" w:sz="12" w:space="0" w:color="000000"/>
              <w:right w:val="single" w:sz="12" w:space="0" w:color="auto"/>
            </w:tcBorders>
            <w:vAlign w:val="center"/>
            <w:hideMark/>
          </w:tcPr>
          <w:p w14:paraId="2D033966" w14:textId="77777777" w:rsidR="007F06C7" w:rsidRPr="00F62D91" w:rsidRDefault="007F06C7">
            <w:pPr>
              <w:rPr>
                <w:ins w:id="7992" w:author="Magdalena" w:date="2016-05-09T12:47:00Z"/>
                <w:rFonts w:ascii="Arial" w:hAnsi="Arial" w:cs="Arial"/>
                <w:b/>
                <w:bCs/>
                <w:color w:val="000000"/>
                <w:sz w:val="16"/>
                <w:szCs w:val="16"/>
              </w:rPr>
            </w:pPr>
          </w:p>
        </w:tc>
        <w:tc>
          <w:tcPr>
            <w:tcW w:w="1039" w:type="dxa"/>
            <w:vMerge/>
            <w:tcBorders>
              <w:top w:val="single" w:sz="12" w:space="0" w:color="auto"/>
              <w:left w:val="single" w:sz="12" w:space="0" w:color="auto"/>
              <w:bottom w:val="single" w:sz="12" w:space="0" w:color="000000"/>
              <w:right w:val="single" w:sz="12" w:space="0" w:color="auto"/>
            </w:tcBorders>
            <w:vAlign w:val="center"/>
            <w:hideMark/>
          </w:tcPr>
          <w:p w14:paraId="6FBDCD54" w14:textId="77777777" w:rsidR="007F06C7" w:rsidRPr="00F62D91" w:rsidRDefault="007F06C7">
            <w:pPr>
              <w:rPr>
                <w:ins w:id="7993" w:author="Magdalena" w:date="2016-05-09T12:47:00Z"/>
                <w:rFonts w:ascii="Arial" w:hAnsi="Arial" w:cs="Arial"/>
                <w:b/>
                <w:bCs/>
                <w:color w:val="000000"/>
                <w:sz w:val="16"/>
                <w:szCs w:val="16"/>
              </w:rPr>
            </w:pPr>
          </w:p>
        </w:tc>
        <w:tc>
          <w:tcPr>
            <w:tcW w:w="945" w:type="dxa"/>
            <w:tcBorders>
              <w:top w:val="nil"/>
              <w:left w:val="single" w:sz="12" w:space="0" w:color="auto"/>
              <w:bottom w:val="single" w:sz="12" w:space="0" w:color="auto"/>
              <w:right w:val="single" w:sz="4" w:space="0" w:color="auto"/>
            </w:tcBorders>
            <w:shd w:val="clear" w:color="000000" w:fill="33CCCC"/>
            <w:vAlign w:val="center"/>
            <w:hideMark/>
          </w:tcPr>
          <w:p w14:paraId="5F7AF019" w14:textId="77777777" w:rsidR="007F06C7" w:rsidRPr="00F62D91" w:rsidRDefault="007F06C7">
            <w:pPr>
              <w:jc w:val="center"/>
              <w:rPr>
                <w:ins w:id="7994" w:author="Magdalena" w:date="2016-05-09T12:47:00Z"/>
                <w:rFonts w:ascii="Arial" w:hAnsi="Arial" w:cs="Arial"/>
                <w:b/>
                <w:bCs/>
                <w:color w:val="000000"/>
                <w:sz w:val="16"/>
                <w:szCs w:val="16"/>
              </w:rPr>
            </w:pPr>
            <w:ins w:id="7995" w:author="Magdalena" w:date="2016-05-09T12:47:00Z">
              <w:r w:rsidRPr="00F62D91">
                <w:rPr>
                  <w:rFonts w:ascii="Arial" w:hAnsi="Arial" w:cs="Arial"/>
                  <w:b/>
                  <w:bCs/>
                  <w:color w:val="000000"/>
                  <w:sz w:val="16"/>
                  <w:szCs w:val="16"/>
                </w:rPr>
                <w:t>Gaz ziemny</w:t>
              </w:r>
            </w:ins>
          </w:p>
        </w:tc>
        <w:tc>
          <w:tcPr>
            <w:tcW w:w="851" w:type="dxa"/>
            <w:tcBorders>
              <w:top w:val="nil"/>
              <w:left w:val="nil"/>
              <w:bottom w:val="single" w:sz="12" w:space="0" w:color="auto"/>
              <w:right w:val="single" w:sz="4" w:space="0" w:color="auto"/>
            </w:tcBorders>
            <w:shd w:val="clear" w:color="000000" w:fill="33CCCC"/>
            <w:vAlign w:val="center"/>
            <w:hideMark/>
          </w:tcPr>
          <w:p w14:paraId="0A59CE2B" w14:textId="77777777" w:rsidR="007F06C7" w:rsidRPr="00F62D91" w:rsidRDefault="007F06C7">
            <w:pPr>
              <w:jc w:val="center"/>
              <w:rPr>
                <w:ins w:id="7996" w:author="Magdalena" w:date="2016-05-09T12:47:00Z"/>
                <w:rFonts w:ascii="Arial" w:hAnsi="Arial" w:cs="Arial"/>
                <w:b/>
                <w:bCs/>
                <w:color w:val="000000"/>
                <w:sz w:val="16"/>
                <w:szCs w:val="16"/>
              </w:rPr>
            </w:pPr>
            <w:ins w:id="7997" w:author="Magdalena" w:date="2016-05-09T12:47:00Z">
              <w:r w:rsidRPr="00F62D91">
                <w:rPr>
                  <w:rFonts w:ascii="Arial" w:hAnsi="Arial" w:cs="Arial"/>
                  <w:b/>
                  <w:bCs/>
                  <w:color w:val="000000"/>
                  <w:sz w:val="16"/>
                  <w:szCs w:val="16"/>
                </w:rPr>
                <w:t>Gaz ciekły</w:t>
              </w:r>
            </w:ins>
          </w:p>
        </w:tc>
        <w:tc>
          <w:tcPr>
            <w:tcW w:w="1216" w:type="dxa"/>
            <w:tcBorders>
              <w:top w:val="nil"/>
              <w:left w:val="nil"/>
              <w:bottom w:val="single" w:sz="12" w:space="0" w:color="auto"/>
              <w:right w:val="nil"/>
            </w:tcBorders>
            <w:shd w:val="clear" w:color="000000" w:fill="33CCCC"/>
            <w:vAlign w:val="center"/>
            <w:hideMark/>
          </w:tcPr>
          <w:p w14:paraId="32470E5B" w14:textId="77777777" w:rsidR="007F06C7" w:rsidRPr="00F62D91" w:rsidRDefault="007F06C7">
            <w:pPr>
              <w:jc w:val="center"/>
              <w:rPr>
                <w:ins w:id="7998" w:author="Magdalena" w:date="2016-05-09T12:47:00Z"/>
                <w:rFonts w:ascii="Arial" w:hAnsi="Arial" w:cs="Arial"/>
                <w:b/>
                <w:bCs/>
                <w:color w:val="000000"/>
                <w:sz w:val="16"/>
                <w:szCs w:val="16"/>
              </w:rPr>
            </w:pPr>
            <w:ins w:id="7999" w:author="Magdalena" w:date="2016-05-09T12:47:00Z">
              <w:r w:rsidRPr="00F62D91">
                <w:rPr>
                  <w:rFonts w:ascii="Arial" w:hAnsi="Arial" w:cs="Arial"/>
                  <w:b/>
                  <w:bCs/>
                  <w:color w:val="000000"/>
                  <w:sz w:val="16"/>
                  <w:szCs w:val="16"/>
                </w:rPr>
                <w:t>Olej opałowy</w:t>
              </w:r>
            </w:ins>
          </w:p>
        </w:tc>
        <w:tc>
          <w:tcPr>
            <w:tcW w:w="851" w:type="dxa"/>
            <w:tcBorders>
              <w:top w:val="nil"/>
              <w:left w:val="nil"/>
              <w:bottom w:val="single" w:sz="12" w:space="0" w:color="auto"/>
              <w:right w:val="single" w:sz="4" w:space="0" w:color="auto"/>
            </w:tcBorders>
            <w:shd w:val="clear" w:color="000000" w:fill="33CCCC"/>
            <w:vAlign w:val="center"/>
            <w:hideMark/>
          </w:tcPr>
          <w:p w14:paraId="6AFE7E84" w14:textId="77777777" w:rsidR="007F06C7" w:rsidRPr="00F62D91" w:rsidRDefault="007F06C7">
            <w:pPr>
              <w:jc w:val="center"/>
              <w:rPr>
                <w:ins w:id="8000" w:author="Magdalena" w:date="2016-05-09T12:47:00Z"/>
                <w:rFonts w:ascii="Arial" w:hAnsi="Arial" w:cs="Arial"/>
                <w:b/>
                <w:bCs/>
                <w:color w:val="000000"/>
                <w:sz w:val="16"/>
                <w:szCs w:val="16"/>
              </w:rPr>
            </w:pPr>
            <w:ins w:id="8001" w:author="Magdalena" w:date="2016-05-09T12:47:00Z">
              <w:r w:rsidRPr="00F62D91">
                <w:rPr>
                  <w:rFonts w:ascii="Arial" w:hAnsi="Arial" w:cs="Arial"/>
                  <w:b/>
                  <w:bCs/>
                  <w:color w:val="000000"/>
                  <w:sz w:val="16"/>
                  <w:szCs w:val="16"/>
                </w:rPr>
                <w:t>Węgiel brunatny</w:t>
              </w:r>
            </w:ins>
          </w:p>
        </w:tc>
        <w:tc>
          <w:tcPr>
            <w:tcW w:w="909" w:type="dxa"/>
            <w:tcBorders>
              <w:top w:val="nil"/>
              <w:left w:val="nil"/>
              <w:bottom w:val="single" w:sz="12" w:space="0" w:color="auto"/>
              <w:right w:val="single" w:sz="8" w:space="0" w:color="auto"/>
            </w:tcBorders>
            <w:shd w:val="clear" w:color="000000" w:fill="33CCCC"/>
            <w:vAlign w:val="center"/>
            <w:hideMark/>
          </w:tcPr>
          <w:p w14:paraId="40487667" w14:textId="77777777" w:rsidR="007F06C7" w:rsidRPr="00F62D91" w:rsidRDefault="007F06C7">
            <w:pPr>
              <w:jc w:val="center"/>
              <w:rPr>
                <w:ins w:id="8002" w:author="Magdalena" w:date="2016-05-09T12:47:00Z"/>
                <w:rFonts w:ascii="Arial" w:hAnsi="Arial" w:cs="Arial"/>
                <w:b/>
                <w:bCs/>
                <w:color w:val="000000"/>
                <w:sz w:val="16"/>
                <w:szCs w:val="16"/>
              </w:rPr>
            </w:pPr>
            <w:ins w:id="8003" w:author="Magdalena" w:date="2016-05-09T12:47:00Z">
              <w:r w:rsidRPr="00F62D91">
                <w:rPr>
                  <w:rFonts w:ascii="Arial" w:hAnsi="Arial" w:cs="Arial"/>
                  <w:b/>
                  <w:bCs/>
                  <w:color w:val="000000"/>
                  <w:sz w:val="16"/>
                  <w:szCs w:val="16"/>
                </w:rPr>
                <w:t>Węgiel kamienny</w:t>
              </w:r>
            </w:ins>
          </w:p>
        </w:tc>
        <w:tc>
          <w:tcPr>
            <w:tcW w:w="709" w:type="dxa"/>
            <w:vMerge/>
            <w:tcBorders>
              <w:top w:val="nil"/>
              <w:left w:val="nil"/>
              <w:bottom w:val="single" w:sz="12" w:space="0" w:color="000000"/>
              <w:right w:val="single" w:sz="4" w:space="0" w:color="auto"/>
            </w:tcBorders>
            <w:vAlign w:val="center"/>
            <w:hideMark/>
          </w:tcPr>
          <w:p w14:paraId="36F32F5A" w14:textId="77777777" w:rsidR="007F06C7" w:rsidRPr="00F62D91" w:rsidRDefault="007F06C7">
            <w:pPr>
              <w:rPr>
                <w:ins w:id="8004" w:author="Magdalena" w:date="2016-05-09T12:47:00Z"/>
                <w:rFonts w:ascii="Arial" w:hAnsi="Arial" w:cs="Arial"/>
                <w:b/>
                <w:bCs/>
                <w:color w:val="000000"/>
                <w:sz w:val="16"/>
                <w:szCs w:val="16"/>
              </w:rPr>
            </w:pPr>
          </w:p>
        </w:tc>
        <w:tc>
          <w:tcPr>
            <w:tcW w:w="736" w:type="dxa"/>
            <w:vMerge/>
            <w:tcBorders>
              <w:top w:val="nil"/>
              <w:left w:val="nil"/>
              <w:bottom w:val="single" w:sz="12" w:space="0" w:color="000000"/>
              <w:right w:val="single" w:sz="4" w:space="0" w:color="auto"/>
            </w:tcBorders>
            <w:vAlign w:val="center"/>
            <w:hideMark/>
          </w:tcPr>
          <w:p w14:paraId="2A6C52AF" w14:textId="77777777" w:rsidR="007F06C7" w:rsidRPr="00F62D91" w:rsidRDefault="007F06C7">
            <w:pPr>
              <w:rPr>
                <w:ins w:id="8005" w:author="Magdalena" w:date="2016-05-09T12:47:00Z"/>
                <w:rFonts w:ascii="Arial" w:hAnsi="Arial" w:cs="Arial"/>
                <w:b/>
                <w:bCs/>
                <w:color w:val="000000"/>
                <w:sz w:val="16"/>
                <w:szCs w:val="16"/>
              </w:rPr>
            </w:pPr>
          </w:p>
        </w:tc>
        <w:tc>
          <w:tcPr>
            <w:tcW w:w="1249" w:type="dxa"/>
            <w:vMerge/>
            <w:tcBorders>
              <w:top w:val="nil"/>
              <w:left w:val="single" w:sz="4" w:space="0" w:color="auto"/>
              <w:bottom w:val="single" w:sz="12" w:space="0" w:color="000000"/>
              <w:right w:val="single" w:sz="4" w:space="0" w:color="auto"/>
            </w:tcBorders>
            <w:vAlign w:val="center"/>
            <w:hideMark/>
          </w:tcPr>
          <w:p w14:paraId="18ACC5E3" w14:textId="77777777" w:rsidR="007F06C7" w:rsidRPr="00F62D91" w:rsidRDefault="007F06C7">
            <w:pPr>
              <w:rPr>
                <w:ins w:id="8006" w:author="Magdalena" w:date="2016-05-09T12:47:00Z"/>
                <w:rFonts w:ascii="Arial" w:hAnsi="Arial" w:cs="Arial"/>
                <w:b/>
                <w:bCs/>
                <w:color w:val="000000"/>
                <w:sz w:val="16"/>
                <w:szCs w:val="16"/>
              </w:rPr>
            </w:pPr>
          </w:p>
        </w:tc>
        <w:tc>
          <w:tcPr>
            <w:tcW w:w="992" w:type="dxa"/>
            <w:vMerge/>
            <w:tcBorders>
              <w:top w:val="nil"/>
              <w:left w:val="single" w:sz="4" w:space="0" w:color="auto"/>
              <w:bottom w:val="single" w:sz="12" w:space="0" w:color="000000"/>
              <w:right w:val="single" w:sz="4" w:space="0" w:color="auto"/>
            </w:tcBorders>
            <w:vAlign w:val="center"/>
            <w:hideMark/>
          </w:tcPr>
          <w:p w14:paraId="373065CA" w14:textId="77777777" w:rsidR="007F06C7" w:rsidRPr="00F62D91" w:rsidRDefault="007F06C7">
            <w:pPr>
              <w:rPr>
                <w:ins w:id="8007" w:author="Magdalena" w:date="2016-05-09T12:47:00Z"/>
                <w:rFonts w:ascii="Arial" w:hAnsi="Arial" w:cs="Arial"/>
                <w:b/>
                <w:bCs/>
                <w:color w:val="000000"/>
                <w:sz w:val="16"/>
                <w:szCs w:val="16"/>
              </w:rPr>
            </w:pPr>
          </w:p>
        </w:tc>
        <w:tc>
          <w:tcPr>
            <w:tcW w:w="1134" w:type="dxa"/>
            <w:vMerge/>
            <w:tcBorders>
              <w:top w:val="nil"/>
              <w:left w:val="single" w:sz="4" w:space="0" w:color="auto"/>
              <w:bottom w:val="single" w:sz="12" w:space="0" w:color="000000"/>
              <w:right w:val="single" w:sz="4" w:space="0" w:color="auto"/>
            </w:tcBorders>
            <w:vAlign w:val="center"/>
            <w:hideMark/>
          </w:tcPr>
          <w:p w14:paraId="56BDC56E" w14:textId="77777777" w:rsidR="007F06C7" w:rsidRPr="00F62D91" w:rsidRDefault="007F06C7">
            <w:pPr>
              <w:rPr>
                <w:ins w:id="8008" w:author="Magdalena" w:date="2016-05-09T12:47:00Z"/>
                <w:rFonts w:ascii="Arial" w:hAnsi="Arial" w:cs="Arial"/>
                <w:b/>
                <w:bCs/>
                <w:color w:val="000000"/>
                <w:sz w:val="16"/>
                <w:szCs w:val="16"/>
              </w:rPr>
            </w:pPr>
          </w:p>
        </w:tc>
        <w:tc>
          <w:tcPr>
            <w:tcW w:w="850" w:type="dxa"/>
            <w:vMerge/>
            <w:tcBorders>
              <w:top w:val="nil"/>
              <w:left w:val="single" w:sz="4" w:space="0" w:color="auto"/>
              <w:bottom w:val="single" w:sz="12" w:space="0" w:color="000000"/>
              <w:right w:val="single" w:sz="12" w:space="0" w:color="auto"/>
            </w:tcBorders>
            <w:vAlign w:val="center"/>
            <w:hideMark/>
          </w:tcPr>
          <w:p w14:paraId="494BFF00" w14:textId="77777777" w:rsidR="007F06C7" w:rsidRPr="00F62D91" w:rsidRDefault="007F06C7">
            <w:pPr>
              <w:rPr>
                <w:ins w:id="8009" w:author="Magdalena" w:date="2016-05-09T12:47:00Z"/>
                <w:rFonts w:ascii="Arial" w:hAnsi="Arial" w:cs="Arial"/>
                <w:b/>
                <w:bCs/>
                <w:color w:val="000000"/>
                <w:sz w:val="16"/>
                <w:szCs w:val="16"/>
              </w:rPr>
            </w:pPr>
          </w:p>
        </w:tc>
        <w:tc>
          <w:tcPr>
            <w:tcW w:w="861" w:type="dxa"/>
            <w:vMerge/>
            <w:tcBorders>
              <w:top w:val="single" w:sz="12" w:space="0" w:color="auto"/>
              <w:left w:val="nil"/>
              <w:bottom w:val="single" w:sz="12" w:space="0" w:color="000000"/>
              <w:right w:val="single" w:sz="12" w:space="0" w:color="auto"/>
            </w:tcBorders>
            <w:vAlign w:val="center"/>
            <w:hideMark/>
          </w:tcPr>
          <w:p w14:paraId="03828E60" w14:textId="77777777" w:rsidR="007F06C7" w:rsidRPr="00F62D91" w:rsidRDefault="007F06C7">
            <w:pPr>
              <w:rPr>
                <w:ins w:id="8010" w:author="Magdalena" w:date="2016-05-09T12:47:00Z"/>
                <w:rFonts w:ascii="Arial" w:hAnsi="Arial" w:cs="Arial"/>
                <w:b/>
                <w:bCs/>
                <w:color w:val="000000"/>
                <w:sz w:val="16"/>
                <w:szCs w:val="16"/>
              </w:rPr>
            </w:pPr>
          </w:p>
        </w:tc>
        <w:tc>
          <w:tcPr>
            <w:tcW w:w="1234" w:type="dxa"/>
            <w:vMerge/>
            <w:tcBorders>
              <w:top w:val="single" w:sz="12" w:space="0" w:color="auto"/>
              <w:left w:val="single" w:sz="12" w:space="0" w:color="auto"/>
              <w:bottom w:val="single" w:sz="12" w:space="0" w:color="000000"/>
              <w:right w:val="single" w:sz="12" w:space="0" w:color="000000"/>
            </w:tcBorders>
            <w:vAlign w:val="center"/>
            <w:hideMark/>
          </w:tcPr>
          <w:p w14:paraId="429CB784" w14:textId="77777777" w:rsidR="007F06C7" w:rsidRPr="00F62D91" w:rsidRDefault="007F06C7">
            <w:pPr>
              <w:rPr>
                <w:ins w:id="8011" w:author="Magdalena" w:date="2016-05-09T12:47:00Z"/>
                <w:rFonts w:ascii="Arial" w:hAnsi="Arial" w:cs="Arial"/>
                <w:b/>
                <w:bCs/>
                <w:color w:val="000000"/>
                <w:sz w:val="16"/>
                <w:szCs w:val="16"/>
              </w:rPr>
            </w:pPr>
          </w:p>
        </w:tc>
      </w:tr>
      <w:tr w:rsidR="00427F81" w:rsidRPr="00F62D91" w14:paraId="201D6056" w14:textId="77777777" w:rsidTr="00BD1194">
        <w:trPr>
          <w:gridAfter w:val="1"/>
          <w:wAfter w:w="160" w:type="dxa"/>
          <w:trHeight w:val="300"/>
          <w:ins w:id="8012" w:author="Magdalena" w:date="2016-05-09T12:47:00Z"/>
        </w:trPr>
        <w:tc>
          <w:tcPr>
            <w:tcW w:w="2142" w:type="dxa"/>
            <w:tcBorders>
              <w:top w:val="nil"/>
              <w:left w:val="single" w:sz="12" w:space="0" w:color="auto"/>
              <w:bottom w:val="single" w:sz="4" w:space="0" w:color="auto"/>
              <w:right w:val="single" w:sz="12" w:space="0" w:color="auto"/>
            </w:tcBorders>
            <w:shd w:val="clear" w:color="auto" w:fill="auto"/>
            <w:noWrap/>
            <w:vAlign w:val="bottom"/>
            <w:hideMark/>
          </w:tcPr>
          <w:p w14:paraId="5637F33F" w14:textId="77777777" w:rsidR="007F06C7" w:rsidRPr="00F62D91" w:rsidRDefault="007F06C7">
            <w:pPr>
              <w:jc w:val="center"/>
              <w:rPr>
                <w:ins w:id="8013" w:author="Magdalena" w:date="2016-05-09T12:47:00Z"/>
                <w:rFonts w:ascii="Arial" w:hAnsi="Arial" w:cs="Arial"/>
                <w:b/>
                <w:bCs/>
                <w:color w:val="000000"/>
                <w:sz w:val="16"/>
                <w:szCs w:val="16"/>
              </w:rPr>
            </w:pPr>
            <w:ins w:id="8014" w:author="Magdalena" w:date="2016-05-09T12:47:00Z">
              <w:r w:rsidRPr="00F62D91">
                <w:rPr>
                  <w:rFonts w:ascii="Arial" w:hAnsi="Arial" w:cs="Arial"/>
                  <w:b/>
                  <w:bCs/>
                  <w:color w:val="000000"/>
                  <w:sz w:val="16"/>
                  <w:szCs w:val="16"/>
                </w:rPr>
                <w:t>Energia wiatru</w:t>
              </w:r>
            </w:ins>
          </w:p>
        </w:tc>
        <w:tc>
          <w:tcPr>
            <w:tcW w:w="1039" w:type="dxa"/>
            <w:tcBorders>
              <w:top w:val="nil"/>
              <w:left w:val="nil"/>
              <w:bottom w:val="single" w:sz="4" w:space="0" w:color="auto"/>
              <w:right w:val="nil"/>
            </w:tcBorders>
            <w:shd w:val="clear" w:color="auto" w:fill="auto"/>
            <w:noWrap/>
            <w:vAlign w:val="center"/>
            <w:hideMark/>
          </w:tcPr>
          <w:p w14:paraId="3B7B9792" w14:textId="77777777" w:rsidR="007F06C7" w:rsidRPr="00F62D91" w:rsidRDefault="007F06C7" w:rsidP="00F62D91">
            <w:pPr>
              <w:ind w:left="-321"/>
              <w:jc w:val="right"/>
              <w:rPr>
                <w:ins w:id="8015" w:author="Magdalena" w:date="2016-05-09T12:47:00Z"/>
                <w:rFonts w:ascii="Arial" w:hAnsi="Arial" w:cs="Arial"/>
                <w:sz w:val="16"/>
                <w:szCs w:val="16"/>
              </w:rPr>
            </w:pPr>
            <w:ins w:id="8016" w:author="Magdalena" w:date="2016-05-09T12:47:00Z">
              <w:r w:rsidRPr="00F62D91">
                <w:rPr>
                  <w:rFonts w:ascii="Arial" w:hAnsi="Arial" w:cs="Arial"/>
                  <w:sz w:val="16"/>
                  <w:szCs w:val="16"/>
                </w:rPr>
                <w:t> </w:t>
              </w:r>
            </w:ins>
          </w:p>
        </w:tc>
        <w:tc>
          <w:tcPr>
            <w:tcW w:w="945" w:type="dxa"/>
            <w:vMerge w:val="restart"/>
            <w:tcBorders>
              <w:top w:val="nil"/>
              <w:left w:val="single" w:sz="12" w:space="0" w:color="auto"/>
              <w:bottom w:val="single" w:sz="4" w:space="0" w:color="000000"/>
              <w:right w:val="nil"/>
            </w:tcBorders>
            <w:shd w:val="clear" w:color="000000" w:fill="C0C0C0"/>
            <w:noWrap/>
            <w:vAlign w:val="center"/>
            <w:hideMark/>
          </w:tcPr>
          <w:p w14:paraId="0F729428" w14:textId="77777777" w:rsidR="007F06C7" w:rsidRPr="00F62D91" w:rsidRDefault="007F06C7">
            <w:pPr>
              <w:jc w:val="right"/>
              <w:rPr>
                <w:ins w:id="8017" w:author="Magdalena" w:date="2016-05-09T12:47:00Z"/>
                <w:rFonts w:ascii="Arial" w:hAnsi="Arial" w:cs="Arial"/>
                <w:sz w:val="16"/>
                <w:szCs w:val="16"/>
              </w:rPr>
            </w:pPr>
            <w:ins w:id="8018" w:author="Magdalena" w:date="2016-05-09T12:47:00Z">
              <w:r w:rsidRPr="00F62D91">
                <w:rPr>
                  <w:rFonts w:ascii="Arial" w:hAnsi="Arial" w:cs="Arial"/>
                  <w:sz w:val="16"/>
                  <w:szCs w:val="16"/>
                </w:rPr>
                <w:t> </w:t>
              </w:r>
            </w:ins>
          </w:p>
        </w:tc>
        <w:tc>
          <w:tcPr>
            <w:tcW w:w="851" w:type="dxa"/>
            <w:vMerge w:val="restart"/>
            <w:tcBorders>
              <w:top w:val="nil"/>
              <w:left w:val="nil"/>
              <w:bottom w:val="single" w:sz="4" w:space="0" w:color="000000"/>
              <w:right w:val="nil"/>
            </w:tcBorders>
            <w:shd w:val="clear" w:color="000000" w:fill="C0C0C0"/>
            <w:noWrap/>
            <w:vAlign w:val="center"/>
            <w:hideMark/>
          </w:tcPr>
          <w:p w14:paraId="39AA8D63" w14:textId="77777777" w:rsidR="007F06C7" w:rsidRPr="00F62D91" w:rsidRDefault="007F06C7">
            <w:pPr>
              <w:jc w:val="right"/>
              <w:rPr>
                <w:ins w:id="8019" w:author="Magdalena" w:date="2016-05-09T12:47:00Z"/>
                <w:rFonts w:ascii="Arial" w:hAnsi="Arial" w:cs="Arial"/>
                <w:sz w:val="16"/>
                <w:szCs w:val="16"/>
              </w:rPr>
            </w:pPr>
            <w:ins w:id="8020" w:author="Magdalena" w:date="2016-05-09T12:47:00Z">
              <w:r w:rsidRPr="00F62D91">
                <w:rPr>
                  <w:rFonts w:ascii="Arial" w:hAnsi="Arial" w:cs="Arial"/>
                  <w:sz w:val="16"/>
                  <w:szCs w:val="16"/>
                </w:rPr>
                <w:t> </w:t>
              </w:r>
            </w:ins>
          </w:p>
        </w:tc>
        <w:tc>
          <w:tcPr>
            <w:tcW w:w="1216" w:type="dxa"/>
            <w:vMerge w:val="restart"/>
            <w:tcBorders>
              <w:top w:val="nil"/>
              <w:left w:val="nil"/>
              <w:bottom w:val="single" w:sz="4" w:space="0" w:color="000000"/>
              <w:right w:val="nil"/>
            </w:tcBorders>
            <w:shd w:val="clear" w:color="000000" w:fill="C0C0C0"/>
            <w:noWrap/>
            <w:vAlign w:val="center"/>
            <w:hideMark/>
          </w:tcPr>
          <w:p w14:paraId="5EFED40C" w14:textId="77777777" w:rsidR="007F06C7" w:rsidRPr="00F62D91" w:rsidRDefault="007F06C7">
            <w:pPr>
              <w:jc w:val="right"/>
              <w:rPr>
                <w:ins w:id="8021" w:author="Magdalena" w:date="2016-05-09T12:47:00Z"/>
                <w:rFonts w:ascii="Arial" w:hAnsi="Arial" w:cs="Arial"/>
                <w:sz w:val="16"/>
                <w:szCs w:val="16"/>
              </w:rPr>
            </w:pPr>
            <w:ins w:id="8022" w:author="Magdalena" w:date="2016-05-09T12:47:00Z">
              <w:r w:rsidRPr="00F62D91">
                <w:rPr>
                  <w:rFonts w:ascii="Arial" w:hAnsi="Arial" w:cs="Arial"/>
                  <w:sz w:val="16"/>
                  <w:szCs w:val="16"/>
                </w:rPr>
                <w:t> </w:t>
              </w:r>
            </w:ins>
          </w:p>
        </w:tc>
        <w:tc>
          <w:tcPr>
            <w:tcW w:w="851" w:type="dxa"/>
            <w:vMerge w:val="restart"/>
            <w:tcBorders>
              <w:top w:val="nil"/>
              <w:left w:val="nil"/>
              <w:bottom w:val="single" w:sz="4" w:space="0" w:color="000000"/>
              <w:right w:val="nil"/>
            </w:tcBorders>
            <w:shd w:val="clear" w:color="000000" w:fill="C0C0C0"/>
            <w:vAlign w:val="center"/>
            <w:hideMark/>
          </w:tcPr>
          <w:p w14:paraId="7119BC54" w14:textId="77777777" w:rsidR="007F06C7" w:rsidRPr="00F62D91" w:rsidRDefault="007F06C7">
            <w:pPr>
              <w:jc w:val="right"/>
              <w:rPr>
                <w:ins w:id="8023" w:author="Magdalena" w:date="2016-05-09T12:47:00Z"/>
                <w:rFonts w:ascii="Arial" w:hAnsi="Arial" w:cs="Arial"/>
                <w:b/>
                <w:bCs/>
                <w:sz w:val="16"/>
                <w:szCs w:val="16"/>
              </w:rPr>
            </w:pPr>
            <w:ins w:id="8024" w:author="Magdalena" w:date="2016-05-09T12:47:00Z">
              <w:r w:rsidRPr="00F62D91">
                <w:rPr>
                  <w:rFonts w:ascii="Arial" w:hAnsi="Arial" w:cs="Arial"/>
                  <w:b/>
                  <w:bCs/>
                  <w:sz w:val="16"/>
                  <w:szCs w:val="16"/>
                </w:rPr>
                <w:t> </w:t>
              </w:r>
            </w:ins>
          </w:p>
        </w:tc>
        <w:tc>
          <w:tcPr>
            <w:tcW w:w="909" w:type="dxa"/>
            <w:vMerge w:val="restart"/>
            <w:tcBorders>
              <w:top w:val="nil"/>
              <w:left w:val="nil"/>
              <w:bottom w:val="single" w:sz="4" w:space="0" w:color="000000"/>
              <w:right w:val="single" w:sz="8" w:space="0" w:color="auto"/>
            </w:tcBorders>
            <w:shd w:val="clear" w:color="000000" w:fill="C0C0C0"/>
            <w:noWrap/>
            <w:vAlign w:val="center"/>
            <w:hideMark/>
          </w:tcPr>
          <w:p w14:paraId="035AD8E8" w14:textId="77777777" w:rsidR="007F06C7" w:rsidRPr="00F62D91" w:rsidRDefault="007F06C7">
            <w:pPr>
              <w:jc w:val="right"/>
              <w:rPr>
                <w:ins w:id="8025" w:author="Magdalena" w:date="2016-05-09T12:47:00Z"/>
                <w:rFonts w:ascii="Arial" w:hAnsi="Arial" w:cs="Arial"/>
                <w:sz w:val="16"/>
                <w:szCs w:val="16"/>
              </w:rPr>
            </w:pPr>
            <w:ins w:id="8026" w:author="Magdalena" w:date="2016-05-09T12:47:00Z">
              <w:r w:rsidRPr="00F62D91">
                <w:rPr>
                  <w:rFonts w:ascii="Arial" w:hAnsi="Arial" w:cs="Arial"/>
                  <w:sz w:val="16"/>
                  <w:szCs w:val="16"/>
                </w:rPr>
                <w:t> </w:t>
              </w:r>
            </w:ins>
          </w:p>
        </w:tc>
        <w:tc>
          <w:tcPr>
            <w:tcW w:w="709" w:type="dxa"/>
            <w:vMerge w:val="restart"/>
            <w:tcBorders>
              <w:top w:val="nil"/>
              <w:left w:val="single" w:sz="8" w:space="0" w:color="auto"/>
              <w:bottom w:val="single" w:sz="4" w:space="0" w:color="000000"/>
              <w:right w:val="nil"/>
            </w:tcBorders>
            <w:shd w:val="clear" w:color="000000" w:fill="C0C0C0"/>
            <w:noWrap/>
            <w:vAlign w:val="center"/>
            <w:hideMark/>
          </w:tcPr>
          <w:p w14:paraId="4F3FEF75" w14:textId="77777777" w:rsidR="007F06C7" w:rsidRPr="00F62D91" w:rsidRDefault="007F06C7">
            <w:pPr>
              <w:jc w:val="right"/>
              <w:rPr>
                <w:ins w:id="8027" w:author="Magdalena" w:date="2016-05-09T12:47:00Z"/>
                <w:rFonts w:ascii="Arial" w:hAnsi="Arial" w:cs="Arial"/>
                <w:sz w:val="16"/>
                <w:szCs w:val="16"/>
              </w:rPr>
            </w:pPr>
            <w:ins w:id="8028" w:author="Magdalena" w:date="2016-05-09T12:47:00Z">
              <w:r w:rsidRPr="00F62D91">
                <w:rPr>
                  <w:rFonts w:ascii="Arial" w:hAnsi="Arial" w:cs="Arial"/>
                  <w:sz w:val="16"/>
                  <w:szCs w:val="16"/>
                </w:rPr>
                <w:t> </w:t>
              </w:r>
            </w:ins>
          </w:p>
        </w:tc>
        <w:tc>
          <w:tcPr>
            <w:tcW w:w="736" w:type="dxa"/>
            <w:vMerge w:val="restart"/>
            <w:tcBorders>
              <w:top w:val="nil"/>
              <w:left w:val="nil"/>
              <w:bottom w:val="single" w:sz="4" w:space="0" w:color="000000"/>
              <w:right w:val="nil"/>
            </w:tcBorders>
            <w:shd w:val="clear" w:color="000000" w:fill="C0C0C0"/>
            <w:noWrap/>
            <w:vAlign w:val="center"/>
            <w:hideMark/>
          </w:tcPr>
          <w:p w14:paraId="62D237AA" w14:textId="77777777" w:rsidR="007F06C7" w:rsidRPr="00F62D91" w:rsidRDefault="007F06C7">
            <w:pPr>
              <w:jc w:val="right"/>
              <w:rPr>
                <w:ins w:id="8029" w:author="Magdalena" w:date="2016-05-09T12:47:00Z"/>
                <w:rFonts w:ascii="Arial" w:hAnsi="Arial" w:cs="Arial"/>
                <w:sz w:val="16"/>
                <w:szCs w:val="16"/>
              </w:rPr>
            </w:pPr>
            <w:ins w:id="8030" w:author="Magdalena" w:date="2016-05-09T12:47:00Z">
              <w:r w:rsidRPr="00F62D91">
                <w:rPr>
                  <w:rFonts w:ascii="Arial" w:hAnsi="Arial" w:cs="Arial"/>
                  <w:sz w:val="16"/>
                  <w:szCs w:val="16"/>
                </w:rPr>
                <w:t> </w:t>
              </w:r>
            </w:ins>
          </w:p>
        </w:tc>
        <w:tc>
          <w:tcPr>
            <w:tcW w:w="1249" w:type="dxa"/>
            <w:vMerge w:val="restart"/>
            <w:tcBorders>
              <w:top w:val="nil"/>
              <w:left w:val="nil"/>
              <w:bottom w:val="single" w:sz="4" w:space="0" w:color="000000"/>
              <w:right w:val="nil"/>
            </w:tcBorders>
            <w:shd w:val="clear" w:color="000000" w:fill="C0C0C0"/>
            <w:noWrap/>
            <w:vAlign w:val="center"/>
            <w:hideMark/>
          </w:tcPr>
          <w:p w14:paraId="35AE5EA2" w14:textId="77777777" w:rsidR="007F06C7" w:rsidRPr="00F62D91" w:rsidRDefault="007F06C7">
            <w:pPr>
              <w:jc w:val="right"/>
              <w:rPr>
                <w:ins w:id="8031" w:author="Magdalena" w:date="2016-05-09T12:47:00Z"/>
                <w:rFonts w:ascii="Arial" w:hAnsi="Arial" w:cs="Arial"/>
                <w:sz w:val="16"/>
                <w:szCs w:val="16"/>
              </w:rPr>
            </w:pPr>
            <w:ins w:id="8032" w:author="Magdalena" w:date="2016-05-09T12:47:00Z">
              <w:r w:rsidRPr="00F62D91">
                <w:rPr>
                  <w:rFonts w:ascii="Arial" w:hAnsi="Arial" w:cs="Arial"/>
                  <w:sz w:val="16"/>
                  <w:szCs w:val="16"/>
                </w:rPr>
                <w:t> </w:t>
              </w:r>
            </w:ins>
          </w:p>
        </w:tc>
        <w:tc>
          <w:tcPr>
            <w:tcW w:w="992" w:type="dxa"/>
            <w:vMerge w:val="restart"/>
            <w:tcBorders>
              <w:top w:val="nil"/>
              <w:left w:val="nil"/>
              <w:bottom w:val="single" w:sz="4" w:space="0" w:color="000000"/>
              <w:right w:val="nil"/>
            </w:tcBorders>
            <w:shd w:val="clear" w:color="000000" w:fill="C0C0C0"/>
            <w:noWrap/>
            <w:vAlign w:val="center"/>
            <w:hideMark/>
          </w:tcPr>
          <w:p w14:paraId="7D713993" w14:textId="77777777" w:rsidR="007F06C7" w:rsidRPr="00F62D91" w:rsidRDefault="007F06C7">
            <w:pPr>
              <w:jc w:val="right"/>
              <w:rPr>
                <w:ins w:id="8033" w:author="Magdalena" w:date="2016-05-09T12:47:00Z"/>
                <w:rFonts w:ascii="Arial" w:hAnsi="Arial" w:cs="Arial"/>
                <w:sz w:val="16"/>
                <w:szCs w:val="16"/>
              </w:rPr>
            </w:pPr>
            <w:ins w:id="8034" w:author="Magdalena" w:date="2016-05-09T12:47:00Z">
              <w:r w:rsidRPr="00F62D91">
                <w:rPr>
                  <w:rFonts w:ascii="Arial" w:hAnsi="Arial" w:cs="Arial"/>
                  <w:sz w:val="16"/>
                  <w:szCs w:val="16"/>
                </w:rPr>
                <w:t> </w:t>
              </w:r>
            </w:ins>
          </w:p>
        </w:tc>
        <w:tc>
          <w:tcPr>
            <w:tcW w:w="1134" w:type="dxa"/>
            <w:tcBorders>
              <w:top w:val="nil"/>
              <w:left w:val="nil"/>
              <w:bottom w:val="nil"/>
              <w:right w:val="nil"/>
            </w:tcBorders>
            <w:shd w:val="clear" w:color="000000" w:fill="C0C0C0"/>
            <w:noWrap/>
            <w:vAlign w:val="center"/>
            <w:hideMark/>
          </w:tcPr>
          <w:p w14:paraId="7BBABC9A" w14:textId="77777777" w:rsidR="007F06C7" w:rsidRPr="00F62D91" w:rsidRDefault="007F06C7">
            <w:pPr>
              <w:jc w:val="right"/>
              <w:rPr>
                <w:ins w:id="8035" w:author="Magdalena" w:date="2016-05-09T12:47:00Z"/>
                <w:rFonts w:ascii="Arial" w:hAnsi="Arial" w:cs="Arial"/>
                <w:sz w:val="16"/>
                <w:szCs w:val="16"/>
              </w:rPr>
            </w:pPr>
            <w:ins w:id="8036" w:author="Magdalena" w:date="2016-05-09T12:47:00Z">
              <w:r w:rsidRPr="00F62D91">
                <w:rPr>
                  <w:rFonts w:ascii="Arial" w:hAnsi="Arial" w:cs="Arial"/>
                  <w:sz w:val="16"/>
                  <w:szCs w:val="16"/>
                </w:rPr>
                <w:t> </w:t>
              </w:r>
            </w:ins>
          </w:p>
        </w:tc>
        <w:tc>
          <w:tcPr>
            <w:tcW w:w="850" w:type="dxa"/>
            <w:vMerge w:val="restart"/>
            <w:tcBorders>
              <w:top w:val="nil"/>
              <w:left w:val="nil"/>
              <w:bottom w:val="single" w:sz="4" w:space="0" w:color="000000"/>
              <w:right w:val="single" w:sz="12" w:space="0" w:color="auto"/>
            </w:tcBorders>
            <w:shd w:val="clear" w:color="000000" w:fill="C0C0C0"/>
            <w:noWrap/>
            <w:vAlign w:val="center"/>
            <w:hideMark/>
          </w:tcPr>
          <w:p w14:paraId="45E2580E" w14:textId="77777777" w:rsidR="007F06C7" w:rsidRPr="00F62D91" w:rsidRDefault="007F06C7">
            <w:pPr>
              <w:jc w:val="right"/>
              <w:rPr>
                <w:ins w:id="8037" w:author="Magdalena" w:date="2016-05-09T12:47:00Z"/>
                <w:rFonts w:ascii="Arial" w:hAnsi="Arial" w:cs="Arial"/>
                <w:sz w:val="16"/>
                <w:szCs w:val="16"/>
              </w:rPr>
            </w:pPr>
            <w:ins w:id="8038" w:author="Magdalena" w:date="2016-05-09T12:47:00Z">
              <w:r w:rsidRPr="00F62D91">
                <w:rPr>
                  <w:rFonts w:ascii="Arial" w:hAnsi="Arial" w:cs="Arial"/>
                  <w:sz w:val="16"/>
                  <w:szCs w:val="16"/>
                </w:rPr>
                <w:t> </w:t>
              </w:r>
            </w:ins>
          </w:p>
        </w:tc>
        <w:tc>
          <w:tcPr>
            <w:tcW w:w="861" w:type="dxa"/>
            <w:tcBorders>
              <w:top w:val="nil"/>
              <w:left w:val="nil"/>
              <w:bottom w:val="single" w:sz="4" w:space="0" w:color="auto"/>
              <w:right w:val="single" w:sz="12" w:space="0" w:color="auto"/>
            </w:tcBorders>
            <w:shd w:val="clear" w:color="000000" w:fill="99CC00"/>
            <w:noWrap/>
            <w:vAlign w:val="center"/>
            <w:hideMark/>
          </w:tcPr>
          <w:p w14:paraId="1758F185" w14:textId="77777777" w:rsidR="007F06C7" w:rsidRPr="00F62D91" w:rsidRDefault="007F06C7">
            <w:pPr>
              <w:jc w:val="right"/>
              <w:rPr>
                <w:ins w:id="8039" w:author="Magdalena" w:date="2016-05-09T12:47:00Z"/>
                <w:rFonts w:ascii="Arial" w:hAnsi="Arial" w:cs="Arial"/>
                <w:b/>
                <w:bCs/>
                <w:sz w:val="16"/>
                <w:szCs w:val="16"/>
              </w:rPr>
            </w:pPr>
            <w:ins w:id="8040" w:author="Magdalena" w:date="2016-05-09T12:47:00Z">
              <w:r w:rsidRPr="00F62D91">
                <w:rPr>
                  <w:rFonts w:ascii="Arial" w:hAnsi="Arial" w:cs="Arial"/>
                  <w:b/>
                  <w:bCs/>
                  <w:sz w:val="16"/>
                  <w:szCs w:val="16"/>
                </w:rPr>
                <w:t> </w:t>
              </w:r>
            </w:ins>
          </w:p>
        </w:tc>
        <w:tc>
          <w:tcPr>
            <w:tcW w:w="1234" w:type="dxa"/>
            <w:tcBorders>
              <w:top w:val="nil"/>
              <w:left w:val="nil"/>
              <w:bottom w:val="single" w:sz="4" w:space="0" w:color="auto"/>
              <w:right w:val="single" w:sz="12" w:space="0" w:color="000000"/>
            </w:tcBorders>
            <w:shd w:val="clear" w:color="000000" w:fill="99CC00"/>
            <w:noWrap/>
            <w:vAlign w:val="center"/>
            <w:hideMark/>
          </w:tcPr>
          <w:p w14:paraId="4A364C63" w14:textId="77777777" w:rsidR="007F06C7" w:rsidRPr="00F62D91" w:rsidRDefault="007F06C7">
            <w:pPr>
              <w:jc w:val="right"/>
              <w:rPr>
                <w:ins w:id="8041" w:author="Magdalena" w:date="2016-05-09T12:47:00Z"/>
                <w:rFonts w:ascii="Arial" w:hAnsi="Arial" w:cs="Arial"/>
                <w:b/>
                <w:bCs/>
                <w:sz w:val="16"/>
                <w:szCs w:val="16"/>
              </w:rPr>
            </w:pPr>
            <w:ins w:id="8042" w:author="Magdalena" w:date="2016-05-09T12:47:00Z">
              <w:r w:rsidRPr="00F62D91">
                <w:rPr>
                  <w:rFonts w:ascii="Arial" w:hAnsi="Arial" w:cs="Arial"/>
                  <w:b/>
                  <w:bCs/>
                  <w:sz w:val="16"/>
                  <w:szCs w:val="16"/>
                </w:rPr>
                <w:t> </w:t>
              </w:r>
            </w:ins>
          </w:p>
        </w:tc>
      </w:tr>
      <w:tr w:rsidR="00427F81" w:rsidRPr="00F62D91" w14:paraId="0586953E" w14:textId="77777777" w:rsidTr="00BD1194">
        <w:trPr>
          <w:gridAfter w:val="1"/>
          <w:wAfter w:w="160" w:type="dxa"/>
          <w:trHeight w:val="285"/>
          <w:ins w:id="8043" w:author="Magdalena" w:date="2016-05-09T12:47:00Z"/>
        </w:trPr>
        <w:tc>
          <w:tcPr>
            <w:tcW w:w="2142" w:type="dxa"/>
            <w:tcBorders>
              <w:top w:val="nil"/>
              <w:left w:val="single" w:sz="12" w:space="0" w:color="auto"/>
              <w:bottom w:val="single" w:sz="4" w:space="0" w:color="auto"/>
              <w:right w:val="single" w:sz="12" w:space="0" w:color="auto"/>
            </w:tcBorders>
            <w:shd w:val="clear" w:color="auto" w:fill="auto"/>
            <w:noWrap/>
            <w:vAlign w:val="bottom"/>
            <w:hideMark/>
          </w:tcPr>
          <w:p w14:paraId="22058C13" w14:textId="77777777" w:rsidR="007F06C7" w:rsidRPr="00F62D91" w:rsidRDefault="007F06C7">
            <w:pPr>
              <w:jc w:val="center"/>
              <w:rPr>
                <w:ins w:id="8044" w:author="Magdalena" w:date="2016-05-09T12:47:00Z"/>
                <w:rFonts w:ascii="Arial" w:hAnsi="Arial" w:cs="Arial"/>
                <w:b/>
                <w:bCs/>
                <w:color w:val="000000"/>
                <w:sz w:val="16"/>
                <w:szCs w:val="16"/>
              </w:rPr>
            </w:pPr>
            <w:ins w:id="8045" w:author="Magdalena" w:date="2016-05-09T12:47:00Z">
              <w:r w:rsidRPr="00F62D91">
                <w:rPr>
                  <w:rFonts w:ascii="Arial" w:hAnsi="Arial" w:cs="Arial"/>
                  <w:b/>
                  <w:bCs/>
                  <w:color w:val="000000"/>
                  <w:sz w:val="16"/>
                  <w:szCs w:val="16"/>
                </w:rPr>
                <w:t>Energia hydroelektryczna</w:t>
              </w:r>
            </w:ins>
          </w:p>
        </w:tc>
        <w:tc>
          <w:tcPr>
            <w:tcW w:w="1039" w:type="dxa"/>
            <w:tcBorders>
              <w:top w:val="nil"/>
              <w:left w:val="nil"/>
              <w:bottom w:val="single" w:sz="4" w:space="0" w:color="auto"/>
              <w:right w:val="nil"/>
            </w:tcBorders>
            <w:shd w:val="clear" w:color="auto" w:fill="auto"/>
            <w:noWrap/>
            <w:vAlign w:val="center"/>
            <w:hideMark/>
          </w:tcPr>
          <w:p w14:paraId="49DB7DA8" w14:textId="77777777" w:rsidR="007F06C7" w:rsidRPr="00F62D91" w:rsidRDefault="007F06C7">
            <w:pPr>
              <w:jc w:val="right"/>
              <w:rPr>
                <w:ins w:id="8046" w:author="Magdalena" w:date="2016-05-09T12:47:00Z"/>
                <w:rFonts w:ascii="Arial" w:hAnsi="Arial" w:cs="Arial"/>
                <w:sz w:val="16"/>
                <w:szCs w:val="16"/>
              </w:rPr>
            </w:pPr>
            <w:ins w:id="8047" w:author="Magdalena" w:date="2016-05-09T12:47:00Z">
              <w:r w:rsidRPr="00F62D91">
                <w:rPr>
                  <w:rFonts w:ascii="Arial" w:hAnsi="Arial" w:cs="Arial"/>
                  <w:sz w:val="16"/>
                  <w:szCs w:val="16"/>
                </w:rPr>
                <w:t>13 835</w:t>
              </w:r>
            </w:ins>
          </w:p>
        </w:tc>
        <w:tc>
          <w:tcPr>
            <w:tcW w:w="945" w:type="dxa"/>
            <w:vMerge/>
            <w:tcBorders>
              <w:top w:val="nil"/>
              <w:left w:val="single" w:sz="12" w:space="0" w:color="auto"/>
              <w:bottom w:val="single" w:sz="4" w:space="0" w:color="000000"/>
              <w:right w:val="nil"/>
            </w:tcBorders>
            <w:vAlign w:val="center"/>
            <w:hideMark/>
          </w:tcPr>
          <w:p w14:paraId="04707E2F" w14:textId="77777777" w:rsidR="007F06C7" w:rsidRPr="00F62D91" w:rsidRDefault="007F06C7">
            <w:pPr>
              <w:rPr>
                <w:ins w:id="8048" w:author="Magdalena" w:date="2016-05-09T12:47:00Z"/>
                <w:rFonts w:ascii="Arial" w:hAnsi="Arial" w:cs="Arial"/>
                <w:sz w:val="16"/>
                <w:szCs w:val="16"/>
              </w:rPr>
            </w:pPr>
          </w:p>
        </w:tc>
        <w:tc>
          <w:tcPr>
            <w:tcW w:w="851" w:type="dxa"/>
            <w:vMerge/>
            <w:tcBorders>
              <w:top w:val="nil"/>
              <w:left w:val="nil"/>
              <w:bottom w:val="single" w:sz="4" w:space="0" w:color="000000"/>
              <w:right w:val="nil"/>
            </w:tcBorders>
            <w:vAlign w:val="center"/>
            <w:hideMark/>
          </w:tcPr>
          <w:p w14:paraId="6AA596FB" w14:textId="77777777" w:rsidR="007F06C7" w:rsidRPr="00F62D91" w:rsidRDefault="007F06C7">
            <w:pPr>
              <w:rPr>
                <w:ins w:id="8049" w:author="Magdalena" w:date="2016-05-09T12:47:00Z"/>
                <w:rFonts w:ascii="Arial" w:hAnsi="Arial" w:cs="Arial"/>
                <w:sz w:val="16"/>
                <w:szCs w:val="16"/>
              </w:rPr>
            </w:pPr>
          </w:p>
        </w:tc>
        <w:tc>
          <w:tcPr>
            <w:tcW w:w="1216" w:type="dxa"/>
            <w:vMerge/>
            <w:tcBorders>
              <w:top w:val="nil"/>
              <w:left w:val="nil"/>
              <w:bottom w:val="single" w:sz="4" w:space="0" w:color="000000"/>
              <w:right w:val="nil"/>
            </w:tcBorders>
            <w:vAlign w:val="center"/>
            <w:hideMark/>
          </w:tcPr>
          <w:p w14:paraId="6D9E0714" w14:textId="77777777" w:rsidR="007F06C7" w:rsidRPr="00F62D91" w:rsidRDefault="007F06C7">
            <w:pPr>
              <w:rPr>
                <w:ins w:id="8050" w:author="Magdalena" w:date="2016-05-09T12:47:00Z"/>
                <w:rFonts w:ascii="Arial" w:hAnsi="Arial" w:cs="Arial"/>
                <w:sz w:val="16"/>
                <w:szCs w:val="16"/>
              </w:rPr>
            </w:pPr>
          </w:p>
        </w:tc>
        <w:tc>
          <w:tcPr>
            <w:tcW w:w="851" w:type="dxa"/>
            <w:vMerge/>
            <w:tcBorders>
              <w:top w:val="nil"/>
              <w:left w:val="nil"/>
              <w:bottom w:val="single" w:sz="4" w:space="0" w:color="000000"/>
              <w:right w:val="nil"/>
            </w:tcBorders>
            <w:vAlign w:val="center"/>
            <w:hideMark/>
          </w:tcPr>
          <w:p w14:paraId="628279AF" w14:textId="77777777" w:rsidR="007F06C7" w:rsidRPr="00F62D91" w:rsidRDefault="007F06C7">
            <w:pPr>
              <w:rPr>
                <w:ins w:id="8051" w:author="Magdalena" w:date="2016-05-09T12:47:00Z"/>
                <w:rFonts w:ascii="Arial" w:hAnsi="Arial" w:cs="Arial"/>
                <w:b/>
                <w:bCs/>
                <w:sz w:val="16"/>
                <w:szCs w:val="16"/>
              </w:rPr>
            </w:pPr>
          </w:p>
        </w:tc>
        <w:tc>
          <w:tcPr>
            <w:tcW w:w="909" w:type="dxa"/>
            <w:vMerge/>
            <w:tcBorders>
              <w:top w:val="nil"/>
              <w:left w:val="nil"/>
              <w:bottom w:val="single" w:sz="4" w:space="0" w:color="000000"/>
              <w:right w:val="single" w:sz="8" w:space="0" w:color="auto"/>
            </w:tcBorders>
            <w:vAlign w:val="center"/>
            <w:hideMark/>
          </w:tcPr>
          <w:p w14:paraId="42830C4F" w14:textId="77777777" w:rsidR="007F06C7" w:rsidRPr="00F62D91" w:rsidRDefault="007F06C7">
            <w:pPr>
              <w:rPr>
                <w:ins w:id="8052" w:author="Magdalena" w:date="2016-05-09T12:47:00Z"/>
                <w:rFonts w:ascii="Arial" w:hAnsi="Arial" w:cs="Arial"/>
                <w:sz w:val="16"/>
                <w:szCs w:val="16"/>
              </w:rPr>
            </w:pPr>
          </w:p>
        </w:tc>
        <w:tc>
          <w:tcPr>
            <w:tcW w:w="709" w:type="dxa"/>
            <w:vMerge/>
            <w:tcBorders>
              <w:top w:val="nil"/>
              <w:left w:val="single" w:sz="8" w:space="0" w:color="auto"/>
              <w:bottom w:val="single" w:sz="4" w:space="0" w:color="000000"/>
              <w:right w:val="nil"/>
            </w:tcBorders>
            <w:vAlign w:val="center"/>
            <w:hideMark/>
          </w:tcPr>
          <w:p w14:paraId="387C1575" w14:textId="77777777" w:rsidR="007F06C7" w:rsidRPr="00F62D91" w:rsidRDefault="007F06C7">
            <w:pPr>
              <w:rPr>
                <w:ins w:id="8053" w:author="Magdalena" w:date="2016-05-09T12:47:00Z"/>
                <w:rFonts w:ascii="Arial" w:hAnsi="Arial" w:cs="Arial"/>
                <w:sz w:val="16"/>
                <w:szCs w:val="16"/>
              </w:rPr>
            </w:pPr>
          </w:p>
        </w:tc>
        <w:tc>
          <w:tcPr>
            <w:tcW w:w="736" w:type="dxa"/>
            <w:vMerge/>
            <w:tcBorders>
              <w:top w:val="nil"/>
              <w:left w:val="nil"/>
              <w:bottom w:val="single" w:sz="4" w:space="0" w:color="000000"/>
              <w:right w:val="nil"/>
            </w:tcBorders>
            <w:vAlign w:val="center"/>
            <w:hideMark/>
          </w:tcPr>
          <w:p w14:paraId="0B4FEC6B" w14:textId="77777777" w:rsidR="007F06C7" w:rsidRPr="00F62D91" w:rsidRDefault="007F06C7">
            <w:pPr>
              <w:rPr>
                <w:ins w:id="8054" w:author="Magdalena" w:date="2016-05-09T12:47:00Z"/>
                <w:rFonts w:ascii="Arial" w:hAnsi="Arial" w:cs="Arial"/>
                <w:sz w:val="16"/>
                <w:szCs w:val="16"/>
              </w:rPr>
            </w:pPr>
          </w:p>
        </w:tc>
        <w:tc>
          <w:tcPr>
            <w:tcW w:w="1249" w:type="dxa"/>
            <w:vMerge/>
            <w:tcBorders>
              <w:top w:val="nil"/>
              <w:left w:val="nil"/>
              <w:bottom w:val="single" w:sz="4" w:space="0" w:color="000000"/>
              <w:right w:val="nil"/>
            </w:tcBorders>
            <w:vAlign w:val="center"/>
            <w:hideMark/>
          </w:tcPr>
          <w:p w14:paraId="142D8038" w14:textId="77777777" w:rsidR="007F06C7" w:rsidRPr="00F62D91" w:rsidRDefault="007F06C7">
            <w:pPr>
              <w:rPr>
                <w:ins w:id="8055" w:author="Magdalena" w:date="2016-05-09T12:47:00Z"/>
                <w:rFonts w:ascii="Arial" w:hAnsi="Arial" w:cs="Arial"/>
                <w:sz w:val="16"/>
                <w:szCs w:val="16"/>
              </w:rPr>
            </w:pPr>
          </w:p>
        </w:tc>
        <w:tc>
          <w:tcPr>
            <w:tcW w:w="992" w:type="dxa"/>
            <w:vMerge/>
            <w:tcBorders>
              <w:top w:val="nil"/>
              <w:left w:val="nil"/>
              <w:bottom w:val="single" w:sz="4" w:space="0" w:color="000000"/>
              <w:right w:val="nil"/>
            </w:tcBorders>
            <w:vAlign w:val="center"/>
            <w:hideMark/>
          </w:tcPr>
          <w:p w14:paraId="309C926D" w14:textId="77777777" w:rsidR="007F06C7" w:rsidRPr="00F62D91" w:rsidRDefault="007F06C7">
            <w:pPr>
              <w:rPr>
                <w:ins w:id="8056" w:author="Magdalena" w:date="2016-05-09T12:47:00Z"/>
                <w:rFonts w:ascii="Arial" w:hAnsi="Arial" w:cs="Arial"/>
                <w:sz w:val="16"/>
                <w:szCs w:val="16"/>
              </w:rPr>
            </w:pPr>
          </w:p>
        </w:tc>
        <w:tc>
          <w:tcPr>
            <w:tcW w:w="1134" w:type="dxa"/>
            <w:vMerge w:val="restart"/>
            <w:tcBorders>
              <w:top w:val="nil"/>
              <w:left w:val="nil"/>
              <w:bottom w:val="single" w:sz="4" w:space="0" w:color="000000"/>
              <w:right w:val="nil"/>
            </w:tcBorders>
            <w:shd w:val="clear" w:color="000000" w:fill="C0C0C0"/>
            <w:noWrap/>
            <w:vAlign w:val="center"/>
            <w:hideMark/>
          </w:tcPr>
          <w:p w14:paraId="01AA2E47" w14:textId="77777777" w:rsidR="007F06C7" w:rsidRPr="00F62D91" w:rsidRDefault="007F06C7">
            <w:pPr>
              <w:jc w:val="right"/>
              <w:rPr>
                <w:ins w:id="8057" w:author="Magdalena" w:date="2016-05-09T12:47:00Z"/>
                <w:rFonts w:ascii="Arial" w:hAnsi="Arial" w:cs="Arial"/>
                <w:sz w:val="16"/>
                <w:szCs w:val="16"/>
              </w:rPr>
            </w:pPr>
            <w:ins w:id="8058" w:author="Magdalena" w:date="2016-05-09T12:47:00Z">
              <w:r w:rsidRPr="00F62D91">
                <w:rPr>
                  <w:rFonts w:ascii="Arial" w:hAnsi="Arial" w:cs="Arial"/>
                  <w:sz w:val="16"/>
                  <w:szCs w:val="16"/>
                </w:rPr>
                <w:t> </w:t>
              </w:r>
            </w:ins>
          </w:p>
        </w:tc>
        <w:tc>
          <w:tcPr>
            <w:tcW w:w="850" w:type="dxa"/>
            <w:vMerge/>
            <w:tcBorders>
              <w:top w:val="nil"/>
              <w:left w:val="nil"/>
              <w:bottom w:val="single" w:sz="4" w:space="0" w:color="000000"/>
              <w:right w:val="single" w:sz="12" w:space="0" w:color="auto"/>
            </w:tcBorders>
            <w:vAlign w:val="center"/>
            <w:hideMark/>
          </w:tcPr>
          <w:p w14:paraId="78BE02A0" w14:textId="77777777" w:rsidR="007F06C7" w:rsidRPr="00F62D91" w:rsidRDefault="007F06C7">
            <w:pPr>
              <w:rPr>
                <w:ins w:id="8059" w:author="Magdalena" w:date="2016-05-09T12:47:00Z"/>
                <w:rFonts w:ascii="Arial" w:hAnsi="Arial" w:cs="Arial"/>
                <w:sz w:val="16"/>
                <w:szCs w:val="16"/>
              </w:rPr>
            </w:pPr>
          </w:p>
        </w:tc>
        <w:tc>
          <w:tcPr>
            <w:tcW w:w="861" w:type="dxa"/>
            <w:tcBorders>
              <w:top w:val="nil"/>
              <w:left w:val="nil"/>
              <w:bottom w:val="single" w:sz="4" w:space="0" w:color="auto"/>
              <w:right w:val="single" w:sz="12" w:space="0" w:color="auto"/>
            </w:tcBorders>
            <w:shd w:val="clear" w:color="000000" w:fill="99CC00"/>
            <w:noWrap/>
            <w:vAlign w:val="center"/>
            <w:hideMark/>
          </w:tcPr>
          <w:p w14:paraId="2C77B41B" w14:textId="77777777" w:rsidR="007F06C7" w:rsidRPr="00F62D91" w:rsidRDefault="007F06C7">
            <w:pPr>
              <w:jc w:val="right"/>
              <w:rPr>
                <w:ins w:id="8060" w:author="Magdalena" w:date="2016-05-09T12:47:00Z"/>
                <w:rFonts w:ascii="Arial" w:hAnsi="Arial" w:cs="Arial"/>
                <w:b/>
                <w:bCs/>
                <w:sz w:val="16"/>
                <w:szCs w:val="16"/>
              </w:rPr>
            </w:pPr>
            <w:ins w:id="8061" w:author="Magdalena" w:date="2016-05-09T12:47:00Z">
              <w:r w:rsidRPr="00F62D91">
                <w:rPr>
                  <w:rFonts w:ascii="Arial" w:hAnsi="Arial" w:cs="Arial"/>
                  <w:b/>
                  <w:bCs/>
                  <w:sz w:val="16"/>
                  <w:szCs w:val="16"/>
                </w:rPr>
                <w:t> </w:t>
              </w:r>
            </w:ins>
          </w:p>
        </w:tc>
        <w:tc>
          <w:tcPr>
            <w:tcW w:w="1234" w:type="dxa"/>
            <w:tcBorders>
              <w:top w:val="single" w:sz="4" w:space="0" w:color="auto"/>
              <w:left w:val="nil"/>
              <w:bottom w:val="single" w:sz="4" w:space="0" w:color="auto"/>
              <w:right w:val="single" w:sz="12" w:space="0" w:color="000000"/>
            </w:tcBorders>
            <w:shd w:val="clear" w:color="000000" w:fill="99CC00"/>
            <w:noWrap/>
            <w:vAlign w:val="center"/>
            <w:hideMark/>
          </w:tcPr>
          <w:p w14:paraId="0745381E" w14:textId="77777777" w:rsidR="007F06C7" w:rsidRPr="00F62D91" w:rsidRDefault="007F06C7">
            <w:pPr>
              <w:jc w:val="right"/>
              <w:rPr>
                <w:ins w:id="8062" w:author="Magdalena" w:date="2016-05-09T12:47:00Z"/>
                <w:rFonts w:ascii="Arial" w:hAnsi="Arial" w:cs="Arial"/>
                <w:b/>
                <w:bCs/>
                <w:sz w:val="16"/>
                <w:szCs w:val="16"/>
              </w:rPr>
            </w:pPr>
            <w:ins w:id="8063" w:author="Magdalena" w:date="2016-05-09T12:47:00Z">
              <w:r w:rsidRPr="00F62D91">
                <w:rPr>
                  <w:rFonts w:ascii="Arial" w:hAnsi="Arial" w:cs="Arial"/>
                  <w:b/>
                  <w:bCs/>
                  <w:sz w:val="16"/>
                  <w:szCs w:val="16"/>
                </w:rPr>
                <w:t> </w:t>
              </w:r>
            </w:ins>
          </w:p>
        </w:tc>
      </w:tr>
      <w:tr w:rsidR="00427F81" w:rsidRPr="00F62D91" w14:paraId="37A68694" w14:textId="77777777" w:rsidTr="00BD1194">
        <w:trPr>
          <w:gridAfter w:val="1"/>
          <w:wAfter w:w="160" w:type="dxa"/>
          <w:trHeight w:val="285"/>
          <w:ins w:id="8064" w:author="Magdalena" w:date="2016-05-09T12:47:00Z"/>
        </w:trPr>
        <w:tc>
          <w:tcPr>
            <w:tcW w:w="2142" w:type="dxa"/>
            <w:tcBorders>
              <w:top w:val="nil"/>
              <w:left w:val="single" w:sz="12" w:space="0" w:color="auto"/>
              <w:bottom w:val="single" w:sz="4" w:space="0" w:color="auto"/>
              <w:right w:val="single" w:sz="12" w:space="0" w:color="auto"/>
            </w:tcBorders>
            <w:shd w:val="clear" w:color="auto" w:fill="auto"/>
            <w:noWrap/>
            <w:vAlign w:val="bottom"/>
            <w:hideMark/>
          </w:tcPr>
          <w:p w14:paraId="171823CC" w14:textId="77777777" w:rsidR="007F06C7" w:rsidRPr="00F62D91" w:rsidRDefault="007F06C7">
            <w:pPr>
              <w:jc w:val="center"/>
              <w:rPr>
                <w:ins w:id="8065" w:author="Magdalena" w:date="2016-05-09T12:47:00Z"/>
                <w:rFonts w:ascii="Arial" w:hAnsi="Arial" w:cs="Arial"/>
                <w:b/>
                <w:bCs/>
                <w:color w:val="000000"/>
                <w:sz w:val="16"/>
                <w:szCs w:val="16"/>
              </w:rPr>
            </w:pPr>
            <w:ins w:id="8066" w:author="Magdalena" w:date="2016-05-09T12:47:00Z">
              <w:r w:rsidRPr="00F62D91">
                <w:rPr>
                  <w:rFonts w:ascii="Arial" w:hAnsi="Arial" w:cs="Arial"/>
                  <w:b/>
                  <w:bCs/>
                  <w:color w:val="000000"/>
                  <w:sz w:val="16"/>
                  <w:szCs w:val="16"/>
                </w:rPr>
                <w:t>Fotowoltaiczna</w:t>
              </w:r>
            </w:ins>
          </w:p>
        </w:tc>
        <w:tc>
          <w:tcPr>
            <w:tcW w:w="1039" w:type="dxa"/>
            <w:tcBorders>
              <w:top w:val="nil"/>
              <w:left w:val="nil"/>
              <w:bottom w:val="single" w:sz="4" w:space="0" w:color="auto"/>
              <w:right w:val="nil"/>
            </w:tcBorders>
            <w:shd w:val="clear" w:color="auto" w:fill="auto"/>
            <w:noWrap/>
            <w:vAlign w:val="center"/>
            <w:hideMark/>
          </w:tcPr>
          <w:p w14:paraId="14220C66" w14:textId="77777777" w:rsidR="007F06C7" w:rsidRPr="00F62D91" w:rsidRDefault="007F06C7">
            <w:pPr>
              <w:jc w:val="right"/>
              <w:rPr>
                <w:ins w:id="8067" w:author="Magdalena" w:date="2016-05-09T12:47:00Z"/>
                <w:rFonts w:ascii="Arial" w:hAnsi="Arial" w:cs="Arial"/>
                <w:sz w:val="16"/>
                <w:szCs w:val="16"/>
              </w:rPr>
            </w:pPr>
            <w:ins w:id="8068" w:author="Magdalena" w:date="2016-05-09T12:47:00Z">
              <w:r w:rsidRPr="00F62D91">
                <w:rPr>
                  <w:rFonts w:ascii="Arial" w:hAnsi="Arial" w:cs="Arial"/>
                  <w:sz w:val="16"/>
                  <w:szCs w:val="16"/>
                </w:rPr>
                <w:t> </w:t>
              </w:r>
            </w:ins>
          </w:p>
        </w:tc>
        <w:tc>
          <w:tcPr>
            <w:tcW w:w="945" w:type="dxa"/>
            <w:vMerge/>
            <w:tcBorders>
              <w:top w:val="nil"/>
              <w:left w:val="single" w:sz="12" w:space="0" w:color="auto"/>
              <w:bottom w:val="single" w:sz="4" w:space="0" w:color="000000"/>
              <w:right w:val="nil"/>
            </w:tcBorders>
            <w:vAlign w:val="center"/>
            <w:hideMark/>
          </w:tcPr>
          <w:p w14:paraId="79425CE0" w14:textId="77777777" w:rsidR="007F06C7" w:rsidRPr="00F62D91" w:rsidRDefault="007F06C7">
            <w:pPr>
              <w:rPr>
                <w:ins w:id="8069" w:author="Magdalena" w:date="2016-05-09T12:47:00Z"/>
                <w:rFonts w:ascii="Arial" w:hAnsi="Arial" w:cs="Arial"/>
                <w:sz w:val="16"/>
                <w:szCs w:val="16"/>
              </w:rPr>
            </w:pPr>
          </w:p>
        </w:tc>
        <w:tc>
          <w:tcPr>
            <w:tcW w:w="851" w:type="dxa"/>
            <w:vMerge/>
            <w:tcBorders>
              <w:top w:val="nil"/>
              <w:left w:val="nil"/>
              <w:bottom w:val="single" w:sz="4" w:space="0" w:color="000000"/>
              <w:right w:val="nil"/>
            </w:tcBorders>
            <w:vAlign w:val="center"/>
            <w:hideMark/>
          </w:tcPr>
          <w:p w14:paraId="01F1E395" w14:textId="77777777" w:rsidR="007F06C7" w:rsidRPr="00F62D91" w:rsidRDefault="007F06C7">
            <w:pPr>
              <w:rPr>
                <w:ins w:id="8070" w:author="Magdalena" w:date="2016-05-09T12:47:00Z"/>
                <w:rFonts w:ascii="Arial" w:hAnsi="Arial" w:cs="Arial"/>
                <w:sz w:val="16"/>
                <w:szCs w:val="16"/>
              </w:rPr>
            </w:pPr>
          </w:p>
        </w:tc>
        <w:tc>
          <w:tcPr>
            <w:tcW w:w="1216" w:type="dxa"/>
            <w:vMerge/>
            <w:tcBorders>
              <w:top w:val="nil"/>
              <w:left w:val="nil"/>
              <w:bottom w:val="single" w:sz="4" w:space="0" w:color="000000"/>
              <w:right w:val="nil"/>
            </w:tcBorders>
            <w:vAlign w:val="center"/>
            <w:hideMark/>
          </w:tcPr>
          <w:p w14:paraId="37B47550" w14:textId="77777777" w:rsidR="007F06C7" w:rsidRPr="00F62D91" w:rsidRDefault="007F06C7">
            <w:pPr>
              <w:rPr>
                <w:ins w:id="8071" w:author="Magdalena" w:date="2016-05-09T12:47:00Z"/>
                <w:rFonts w:ascii="Arial" w:hAnsi="Arial" w:cs="Arial"/>
                <w:sz w:val="16"/>
                <w:szCs w:val="16"/>
              </w:rPr>
            </w:pPr>
          </w:p>
        </w:tc>
        <w:tc>
          <w:tcPr>
            <w:tcW w:w="851" w:type="dxa"/>
            <w:vMerge/>
            <w:tcBorders>
              <w:top w:val="nil"/>
              <w:left w:val="nil"/>
              <w:bottom w:val="single" w:sz="4" w:space="0" w:color="000000"/>
              <w:right w:val="nil"/>
            </w:tcBorders>
            <w:vAlign w:val="center"/>
            <w:hideMark/>
          </w:tcPr>
          <w:p w14:paraId="21056205" w14:textId="77777777" w:rsidR="007F06C7" w:rsidRPr="00F62D91" w:rsidRDefault="007F06C7">
            <w:pPr>
              <w:rPr>
                <w:ins w:id="8072" w:author="Magdalena" w:date="2016-05-09T12:47:00Z"/>
                <w:rFonts w:ascii="Arial" w:hAnsi="Arial" w:cs="Arial"/>
                <w:b/>
                <w:bCs/>
                <w:sz w:val="16"/>
                <w:szCs w:val="16"/>
              </w:rPr>
            </w:pPr>
          </w:p>
        </w:tc>
        <w:tc>
          <w:tcPr>
            <w:tcW w:w="909" w:type="dxa"/>
            <w:vMerge/>
            <w:tcBorders>
              <w:top w:val="nil"/>
              <w:left w:val="nil"/>
              <w:bottom w:val="single" w:sz="4" w:space="0" w:color="000000"/>
              <w:right w:val="single" w:sz="8" w:space="0" w:color="auto"/>
            </w:tcBorders>
            <w:vAlign w:val="center"/>
            <w:hideMark/>
          </w:tcPr>
          <w:p w14:paraId="668E3022" w14:textId="77777777" w:rsidR="007F06C7" w:rsidRPr="00F62D91" w:rsidRDefault="007F06C7">
            <w:pPr>
              <w:rPr>
                <w:ins w:id="8073" w:author="Magdalena" w:date="2016-05-09T12:47:00Z"/>
                <w:rFonts w:ascii="Arial" w:hAnsi="Arial" w:cs="Arial"/>
                <w:sz w:val="16"/>
                <w:szCs w:val="16"/>
              </w:rPr>
            </w:pPr>
          </w:p>
        </w:tc>
        <w:tc>
          <w:tcPr>
            <w:tcW w:w="709" w:type="dxa"/>
            <w:vMerge/>
            <w:tcBorders>
              <w:top w:val="nil"/>
              <w:left w:val="single" w:sz="8" w:space="0" w:color="auto"/>
              <w:bottom w:val="single" w:sz="4" w:space="0" w:color="000000"/>
              <w:right w:val="nil"/>
            </w:tcBorders>
            <w:vAlign w:val="center"/>
            <w:hideMark/>
          </w:tcPr>
          <w:p w14:paraId="77D96BC7" w14:textId="77777777" w:rsidR="007F06C7" w:rsidRPr="00F62D91" w:rsidRDefault="007F06C7">
            <w:pPr>
              <w:rPr>
                <w:ins w:id="8074" w:author="Magdalena" w:date="2016-05-09T12:47:00Z"/>
                <w:rFonts w:ascii="Arial" w:hAnsi="Arial" w:cs="Arial"/>
                <w:sz w:val="16"/>
                <w:szCs w:val="16"/>
              </w:rPr>
            </w:pPr>
          </w:p>
        </w:tc>
        <w:tc>
          <w:tcPr>
            <w:tcW w:w="736" w:type="dxa"/>
            <w:vMerge/>
            <w:tcBorders>
              <w:top w:val="nil"/>
              <w:left w:val="nil"/>
              <w:bottom w:val="single" w:sz="4" w:space="0" w:color="000000"/>
              <w:right w:val="nil"/>
            </w:tcBorders>
            <w:vAlign w:val="center"/>
            <w:hideMark/>
          </w:tcPr>
          <w:p w14:paraId="6B08B2EB" w14:textId="77777777" w:rsidR="007F06C7" w:rsidRPr="00F62D91" w:rsidRDefault="007F06C7">
            <w:pPr>
              <w:rPr>
                <w:ins w:id="8075" w:author="Magdalena" w:date="2016-05-09T12:47:00Z"/>
                <w:rFonts w:ascii="Arial" w:hAnsi="Arial" w:cs="Arial"/>
                <w:sz w:val="16"/>
                <w:szCs w:val="16"/>
              </w:rPr>
            </w:pPr>
          </w:p>
        </w:tc>
        <w:tc>
          <w:tcPr>
            <w:tcW w:w="1249" w:type="dxa"/>
            <w:vMerge/>
            <w:tcBorders>
              <w:top w:val="nil"/>
              <w:left w:val="nil"/>
              <w:bottom w:val="single" w:sz="4" w:space="0" w:color="000000"/>
              <w:right w:val="nil"/>
            </w:tcBorders>
            <w:vAlign w:val="center"/>
            <w:hideMark/>
          </w:tcPr>
          <w:p w14:paraId="47C4C480" w14:textId="77777777" w:rsidR="007F06C7" w:rsidRPr="00F62D91" w:rsidRDefault="007F06C7">
            <w:pPr>
              <w:rPr>
                <w:ins w:id="8076" w:author="Magdalena" w:date="2016-05-09T12:47:00Z"/>
                <w:rFonts w:ascii="Arial" w:hAnsi="Arial" w:cs="Arial"/>
                <w:sz w:val="16"/>
                <w:szCs w:val="16"/>
              </w:rPr>
            </w:pPr>
          </w:p>
        </w:tc>
        <w:tc>
          <w:tcPr>
            <w:tcW w:w="992" w:type="dxa"/>
            <w:vMerge/>
            <w:tcBorders>
              <w:top w:val="nil"/>
              <w:left w:val="nil"/>
              <w:bottom w:val="single" w:sz="4" w:space="0" w:color="000000"/>
              <w:right w:val="nil"/>
            </w:tcBorders>
            <w:vAlign w:val="center"/>
            <w:hideMark/>
          </w:tcPr>
          <w:p w14:paraId="62B34853" w14:textId="77777777" w:rsidR="007F06C7" w:rsidRPr="00F62D91" w:rsidRDefault="007F06C7">
            <w:pPr>
              <w:rPr>
                <w:ins w:id="8077" w:author="Magdalena" w:date="2016-05-09T12:47:00Z"/>
                <w:rFonts w:ascii="Arial" w:hAnsi="Arial" w:cs="Arial"/>
                <w:sz w:val="16"/>
                <w:szCs w:val="16"/>
              </w:rPr>
            </w:pPr>
          </w:p>
        </w:tc>
        <w:tc>
          <w:tcPr>
            <w:tcW w:w="1134" w:type="dxa"/>
            <w:vMerge/>
            <w:tcBorders>
              <w:top w:val="nil"/>
              <w:left w:val="nil"/>
              <w:bottom w:val="single" w:sz="4" w:space="0" w:color="000000"/>
              <w:right w:val="nil"/>
            </w:tcBorders>
            <w:vAlign w:val="center"/>
            <w:hideMark/>
          </w:tcPr>
          <w:p w14:paraId="12EA9297" w14:textId="77777777" w:rsidR="007F06C7" w:rsidRPr="00F62D91" w:rsidRDefault="007F06C7">
            <w:pPr>
              <w:rPr>
                <w:ins w:id="8078" w:author="Magdalena" w:date="2016-05-09T12:47:00Z"/>
                <w:rFonts w:ascii="Arial" w:hAnsi="Arial" w:cs="Arial"/>
                <w:sz w:val="16"/>
                <w:szCs w:val="16"/>
              </w:rPr>
            </w:pPr>
          </w:p>
        </w:tc>
        <w:tc>
          <w:tcPr>
            <w:tcW w:w="850" w:type="dxa"/>
            <w:vMerge/>
            <w:tcBorders>
              <w:top w:val="nil"/>
              <w:left w:val="nil"/>
              <w:bottom w:val="single" w:sz="4" w:space="0" w:color="000000"/>
              <w:right w:val="single" w:sz="12" w:space="0" w:color="auto"/>
            </w:tcBorders>
            <w:vAlign w:val="center"/>
            <w:hideMark/>
          </w:tcPr>
          <w:p w14:paraId="4C0656B0" w14:textId="77777777" w:rsidR="007F06C7" w:rsidRPr="00F62D91" w:rsidRDefault="007F06C7">
            <w:pPr>
              <w:rPr>
                <w:ins w:id="8079" w:author="Magdalena" w:date="2016-05-09T12:47:00Z"/>
                <w:rFonts w:ascii="Arial" w:hAnsi="Arial" w:cs="Arial"/>
                <w:sz w:val="16"/>
                <w:szCs w:val="16"/>
              </w:rPr>
            </w:pPr>
          </w:p>
        </w:tc>
        <w:tc>
          <w:tcPr>
            <w:tcW w:w="861" w:type="dxa"/>
            <w:tcBorders>
              <w:top w:val="nil"/>
              <w:left w:val="nil"/>
              <w:bottom w:val="single" w:sz="4" w:space="0" w:color="auto"/>
              <w:right w:val="single" w:sz="12" w:space="0" w:color="auto"/>
            </w:tcBorders>
            <w:shd w:val="clear" w:color="000000" w:fill="99CC00"/>
            <w:noWrap/>
            <w:vAlign w:val="center"/>
            <w:hideMark/>
          </w:tcPr>
          <w:p w14:paraId="2A3881BE" w14:textId="77777777" w:rsidR="007F06C7" w:rsidRPr="00F62D91" w:rsidRDefault="007F06C7">
            <w:pPr>
              <w:jc w:val="right"/>
              <w:rPr>
                <w:ins w:id="8080" w:author="Magdalena" w:date="2016-05-09T12:47:00Z"/>
                <w:rFonts w:ascii="Arial" w:hAnsi="Arial" w:cs="Arial"/>
                <w:b/>
                <w:bCs/>
                <w:sz w:val="16"/>
                <w:szCs w:val="16"/>
              </w:rPr>
            </w:pPr>
            <w:ins w:id="8081" w:author="Magdalena" w:date="2016-05-09T12:47:00Z">
              <w:r w:rsidRPr="00F62D91">
                <w:rPr>
                  <w:rFonts w:ascii="Arial" w:hAnsi="Arial" w:cs="Arial"/>
                  <w:b/>
                  <w:bCs/>
                  <w:sz w:val="16"/>
                  <w:szCs w:val="16"/>
                </w:rPr>
                <w:t> </w:t>
              </w:r>
            </w:ins>
          </w:p>
        </w:tc>
        <w:tc>
          <w:tcPr>
            <w:tcW w:w="1234" w:type="dxa"/>
            <w:tcBorders>
              <w:top w:val="single" w:sz="4" w:space="0" w:color="auto"/>
              <w:left w:val="nil"/>
              <w:bottom w:val="single" w:sz="4" w:space="0" w:color="auto"/>
              <w:right w:val="single" w:sz="12" w:space="0" w:color="000000"/>
            </w:tcBorders>
            <w:shd w:val="clear" w:color="000000" w:fill="99CC00"/>
            <w:noWrap/>
            <w:vAlign w:val="center"/>
            <w:hideMark/>
          </w:tcPr>
          <w:p w14:paraId="54D62DC3" w14:textId="77777777" w:rsidR="007F06C7" w:rsidRPr="00F62D91" w:rsidRDefault="007F06C7">
            <w:pPr>
              <w:jc w:val="right"/>
              <w:rPr>
                <w:ins w:id="8082" w:author="Magdalena" w:date="2016-05-09T12:47:00Z"/>
                <w:rFonts w:ascii="Arial" w:hAnsi="Arial" w:cs="Arial"/>
                <w:b/>
                <w:bCs/>
                <w:sz w:val="16"/>
                <w:szCs w:val="16"/>
              </w:rPr>
            </w:pPr>
            <w:ins w:id="8083" w:author="Magdalena" w:date="2016-05-09T12:47:00Z">
              <w:r w:rsidRPr="00F62D91">
                <w:rPr>
                  <w:rFonts w:ascii="Arial" w:hAnsi="Arial" w:cs="Arial"/>
                  <w:b/>
                  <w:bCs/>
                  <w:sz w:val="16"/>
                  <w:szCs w:val="16"/>
                </w:rPr>
                <w:t> </w:t>
              </w:r>
            </w:ins>
          </w:p>
        </w:tc>
      </w:tr>
      <w:tr w:rsidR="00E06C2F" w:rsidRPr="00F62D91" w14:paraId="56BB5AE7" w14:textId="77777777" w:rsidTr="00BD1194">
        <w:tblPrEx>
          <w:tblPrExChange w:id="8084" w:author="Natalia" w:date="2016-06-21T08:37:00Z">
            <w:tblPrEx>
              <w:tblW w:w="18832" w:type="dxa"/>
            </w:tblPrEx>
          </w:tblPrExChange>
        </w:tblPrEx>
        <w:trPr>
          <w:gridAfter w:val="1"/>
          <w:wAfter w:w="160" w:type="dxa"/>
          <w:trHeight w:val="285"/>
          <w:ins w:id="8085" w:author="Magdalena" w:date="2016-05-09T12:47:00Z"/>
          <w:trPrChange w:id="8086" w:author="Natalia" w:date="2016-06-21T08:37:00Z">
            <w:trPr>
              <w:gridAfter w:val="1"/>
              <w:trHeight w:val="285"/>
            </w:trPr>
          </w:trPrChange>
        </w:trPr>
        <w:tc>
          <w:tcPr>
            <w:tcW w:w="2142" w:type="dxa"/>
            <w:tcBorders>
              <w:top w:val="nil"/>
              <w:left w:val="single" w:sz="12" w:space="0" w:color="auto"/>
              <w:bottom w:val="single" w:sz="4" w:space="0" w:color="auto"/>
              <w:right w:val="single" w:sz="12" w:space="0" w:color="auto"/>
            </w:tcBorders>
            <w:shd w:val="clear" w:color="auto" w:fill="auto"/>
            <w:noWrap/>
            <w:vAlign w:val="bottom"/>
            <w:hideMark/>
            <w:tcPrChange w:id="8087" w:author="Natalia" w:date="2016-06-21T08:37:00Z">
              <w:tcPr>
                <w:tcW w:w="2142" w:type="dxa"/>
                <w:tcBorders>
                  <w:top w:val="nil"/>
                  <w:left w:val="single" w:sz="12" w:space="0" w:color="auto"/>
                  <w:bottom w:val="single" w:sz="4" w:space="0" w:color="auto"/>
                  <w:right w:val="single" w:sz="12" w:space="0" w:color="auto"/>
                </w:tcBorders>
                <w:shd w:val="clear" w:color="auto" w:fill="auto"/>
                <w:noWrap/>
                <w:vAlign w:val="bottom"/>
                <w:hideMark/>
              </w:tcPr>
            </w:tcPrChange>
          </w:tcPr>
          <w:p w14:paraId="0A85B575" w14:textId="77777777" w:rsidR="007F06C7" w:rsidRPr="00F62D91" w:rsidRDefault="007F06C7">
            <w:pPr>
              <w:jc w:val="center"/>
              <w:rPr>
                <w:ins w:id="8088" w:author="Magdalena" w:date="2016-05-09T12:47:00Z"/>
                <w:rFonts w:ascii="Arial" w:hAnsi="Arial" w:cs="Arial"/>
                <w:b/>
                <w:bCs/>
                <w:color w:val="000000"/>
                <w:sz w:val="16"/>
                <w:szCs w:val="16"/>
              </w:rPr>
            </w:pPr>
            <w:ins w:id="8089" w:author="Magdalena" w:date="2016-05-09T12:47:00Z">
              <w:r w:rsidRPr="00F62D91">
                <w:rPr>
                  <w:rFonts w:ascii="Arial" w:hAnsi="Arial" w:cs="Arial"/>
                  <w:b/>
                  <w:bCs/>
                  <w:color w:val="000000"/>
                  <w:sz w:val="16"/>
                  <w:szCs w:val="16"/>
                </w:rPr>
                <w:t>Kogeneracja</w:t>
              </w:r>
            </w:ins>
          </w:p>
        </w:tc>
        <w:tc>
          <w:tcPr>
            <w:tcW w:w="1039" w:type="dxa"/>
            <w:tcBorders>
              <w:top w:val="nil"/>
              <w:left w:val="nil"/>
              <w:bottom w:val="single" w:sz="4" w:space="0" w:color="auto"/>
              <w:right w:val="nil"/>
            </w:tcBorders>
            <w:shd w:val="clear" w:color="auto" w:fill="auto"/>
            <w:noWrap/>
            <w:vAlign w:val="center"/>
            <w:hideMark/>
            <w:tcPrChange w:id="8090" w:author="Natalia" w:date="2016-06-21T08:37:00Z">
              <w:tcPr>
                <w:tcW w:w="1039" w:type="dxa"/>
                <w:gridSpan w:val="2"/>
                <w:tcBorders>
                  <w:top w:val="nil"/>
                  <w:left w:val="nil"/>
                  <w:bottom w:val="single" w:sz="4" w:space="0" w:color="auto"/>
                  <w:right w:val="nil"/>
                </w:tcBorders>
                <w:shd w:val="clear" w:color="auto" w:fill="auto"/>
                <w:noWrap/>
                <w:vAlign w:val="center"/>
                <w:hideMark/>
              </w:tcPr>
            </w:tcPrChange>
          </w:tcPr>
          <w:p w14:paraId="468F0D3D" w14:textId="77777777" w:rsidR="007F06C7" w:rsidRPr="00F62D91" w:rsidRDefault="007F06C7">
            <w:pPr>
              <w:jc w:val="right"/>
              <w:rPr>
                <w:ins w:id="8091" w:author="Magdalena" w:date="2016-05-09T12:47:00Z"/>
                <w:rFonts w:ascii="Arial" w:hAnsi="Arial" w:cs="Arial"/>
                <w:sz w:val="16"/>
                <w:szCs w:val="16"/>
              </w:rPr>
            </w:pPr>
            <w:ins w:id="8092" w:author="Magdalena" w:date="2016-05-09T12:47:00Z">
              <w:r w:rsidRPr="00F62D91">
                <w:rPr>
                  <w:rFonts w:ascii="Arial" w:hAnsi="Arial" w:cs="Arial"/>
                  <w:sz w:val="16"/>
                  <w:szCs w:val="16"/>
                </w:rPr>
                <w:t> </w:t>
              </w:r>
            </w:ins>
          </w:p>
        </w:tc>
        <w:tc>
          <w:tcPr>
            <w:tcW w:w="945" w:type="dxa"/>
            <w:tcBorders>
              <w:top w:val="nil"/>
              <w:left w:val="single" w:sz="12" w:space="0" w:color="auto"/>
              <w:bottom w:val="single" w:sz="4" w:space="0" w:color="auto"/>
              <w:right w:val="single" w:sz="4" w:space="0" w:color="auto"/>
            </w:tcBorders>
            <w:shd w:val="clear" w:color="auto" w:fill="auto"/>
            <w:noWrap/>
            <w:vAlign w:val="center"/>
            <w:hideMark/>
            <w:tcPrChange w:id="8093" w:author="Natalia" w:date="2016-06-21T08:37:00Z">
              <w:tcPr>
                <w:tcW w:w="945" w:type="dxa"/>
                <w:gridSpan w:val="2"/>
                <w:tcBorders>
                  <w:top w:val="nil"/>
                  <w:left w:val="single" w:sz="12" w:space="0" w:color="auto"/>
                  <w:bottom w:val="single" w:sz="4" w:space="0" w:color="auto"/>
                  <w:right w:val="single" w:sz="4" w:space="0" w:color="auto"/>
                </w:tcBorders>
                <w:shd w:val="clear" w:color="auto" w:fill="auto"/>
                <w:noWrap/>
                <w:vAlign w:val="center"/>
                <w:hideMark/>
              </w:tcPr>
            </w:tcPrChange>
          </w:tcPr>
          <w:p w14:paraId="78FBBECA" w14:textId="77777777" w:rsidR="007F06C7" w:rsidRPr="00F62D91" w:rsidRDefault="007F06C7">
            <w:pPr>
              <w:jc w:val="right"/>
              <w:rPr>
                <w:ins w:id="8094" w:author="Magdalena" w:date="2016-05-09T12:47:00Z"/>
                <w:rFonts w:ascii="Arial" w:hAnsi="Arial" w:cs="Arial"/>
                <w:sz w:val="16"/>
                <w:szCs w:val="16"/>
              </w:rPr>
            </w:pPr>
            <w:ins w:id="8095" w:author="Magdalena" w:date="2016-05-09T12:47:00Z">
              <w:r w:rsidRPr="00F62D91">
                <w:rPr>
                  <w:rFonts w:ascii="Arial" w:hAnsi="Arial" w:cs="Arial"/>
                  <w:sz w:val="16"/>
                  <w:szCs w:val="16"/>
                </w:rPr>
                <w:t> </w:t>
              </w:r>
            </w:ins>
          </w:p>
        </w:tc>
        <w:tc>
          <w:tcPr>
            <w:tcW w:w="851" w:type="dxa"/>
            <w:tcBorders>
              <w:top w:val="nil"/>
              <w:left w:val="nil"/>
              <w:bottom w:val="single" w:sz="4" w:space="0" w:color="auto"/>
              <w:right w:val="single" w:sz="4" w:space="0" w:color="auto"/>
            </w:tcBorders>
            <w:shd w:val="clear" w:color="auto" w:fill="auto"/>
            <w:noWrap/>
            <w:vAlign w:val="center"/>
            <w:hideMark/>
            <w:tcPrChange w:id="8096" w:author="Natalia" w:date="2016-06-21T08:37:00Z">
              <w:tcPr>
                <w:tcW w:w="851" w:type="dxa"/>
                <w:tcBorders>
                  <w:top w:val="nil"/>
                  <w:left w:val="nil"/>
                  <w:bottom w:val="single" w:sz="4" w:space="0" w:color="auto"/>
                  <w:right w:val="single" w:sz="4" w:space="0" w:color="auto"/>
                </w:tcBorders>
                <w:shd w:val="clear" w:color="auto" w:fill="auto"/>
                <w:noWrap/>
                <w:vAlign w:val="center"/>
                <w:hideMark/>
              </w:tcPr>
            </w:tcPrChange>
          </w:tcPr>
          <w:p w14:paraId="6CD33F38" w14:textId="77777777" w:rsidR="007F06C7" w:rsidRPr="00F62D91" w:rsidRDefault="007F06C7">
            <w:pPr>
              <w:jc w:val="right"/>
              <w:rPr>
                <w:ins w:id="8097" w:author="Magdalena" w:date="2016-05-09T12:47:00Z"/>
                <w:rFonts w:ascii="Arial" w:hAnsi="Arial" w:cs="Arial"/>
                <w:sz w:val="16"/>
                <w:szCs w:val="16"/>
              </w:rPr>
            </w:pPr>
            <w:ins w:id="8098" w:author="Magdalena" w:date="2016-05-09T12:47:00Z">
              <w:r w:rsidRPr="00F62D91">
                <w:rPr>
                  <w:rFonts w:ascii="Arial" w:hAnsi="Arial" w:cs="Arial"/>
                  <w:sz w:val="16"/>
                  <w:szCs w:val="16"/>
                </w:rPr>
                <w:t> </w:t>
              </w:r>
            </w:ins>
          </w:p>
        </w:tc>
        <w:tc>
          <w:tcPr>
            <w:tcW w:w="1216" w:type="dxa"/>
            <w:tcBorders>
              <w:top w:val="nil"/>
              <w:left w:val="nil"/>
              <w:bottom w:val="single" w:sz="4" w:space="0" w:color="auto"/>
              <w:right w:val="single" w:sz="4" w:space="0" w:color="auto"/>
            </w:tcBorders>
            <w:shd w:val="clear" w:color="auto" w:fill="auto"/>
            <w:noWrap/>
            <w:vAlign w:val="center"/>
            <w:hideMark/>
            <w:tcPrChange w:id="8099" w:author="Natalia" w:date="2016-06-21T08:37:00Z">
              <w:tcPr>
                <w:tcW w:w="1216" w:type="dxa"/>
                <w:tcBorders>
                  <w:top w:val="nil"/>
                  <w:left w:val="nil"/>
                  <w:bottom w:val="single" w:sz="4" w:space="0" w:color="auto"/>
                  <w:right w:val="single" w:sz="4" w:space="0" w:color="auto"/>
                </w:tcBorders>
                <w:shd w:val="clear" w:color="auto" w:fill="auto"/>
                <w:noWrap/>
                <w:vAlign w:val="center"/>
                <w:hideMark/>
              </w:tcPr>
            </w:tcPrChange>
          </w:tcPr>
          <w:p w14:paraId="7F2D40A6" w14:textId="77777777" w:rsidR="007F06C7" w:rsidRPr="00F62D91" w:rsidRDefault="007F06C7">
            <w:pPr>
              <w:jc w:val="right"/>
              <w:rPr>
                <w:ins w:id="8100" w:author="Magdalena" w:date="2016-05-09T12:47:00Z"/>
                <w:rFonts w:ascii="Arial" w:hAnsi="Arial" w:cs="Arial"/>
                <w:sz w:val="16"/>
                <w:szCs w:val="16"/>
              </w:rPr>
            </w:pPr>
            <w:ins w:id="8101" w:author="Magdalena" w:date="2016-05-09T12:47:00Z">
              <w:r w:rsidRPr="00F62D91">
                <w:rPr>
                  <w:rFonts w:ascii="Arial" w:hAnsi="Arial" w:cs="Arial"/>
                  <w:sz w:val="16"/>
                  <w:szCs w:val="16"/>
                </w:rPr>
                <w:t> </w:t>
              </w:r>
            </w:ins>
          </w:p>
        </w:tc>
        <w:tc>
          <w:tcPr>
            <w:tcW w:w="851" w:type="dxa"/>
            <w:tcBorders>
              <w:top w:val="nil"/>
              <w:left w:val="nil"/>
              <w:bottom w:val="single" w:sz="4" w:space="0" w:color="auto"/>
              <w:right w:val="single" w:sz="4" w:space="0" w:color="auto"/>
            </w:tcBorders>
            <w:shd w:val="clear" w:color="auto" w:fill="auto"/>
            <w:vAlign w:val="center"/>
            <w:hideMark/>
            <w:tcPrChange w:id="8102" w:author="Natalia" w:date="2016-06-21T08:37:00Z">
              <w:tcPr>
                <w:tcW w:w="851" w:type="dxa"/>
                <w:tcBorders>
                  <w:top w:val="nil"/>
                  <w:left w:val="nil"/>
                  <w:bottom w:val="single" w:sz="4" w:space="0" w:color="auto"/>
                  <w:right w:val="single" w:sz="4" w:space="0" w:color="auto"/>
                </w:tcBorders>
                <w:shd w:val="clear" w:color="auto" w:fill="auto"/>
                <w:vAlign w:val="center"/>
                <w:hideMark/>
              </w:tcPr>
            </w:tcPrChange>
          </w:tcPr>
          <w:p w14:paraId="06162382" w14:textId="77777777" w:rsidR="007F06C7" w:rsidRPr="00F62D91" w:rsidRDefault="007F06C7">
            <w:pPr>
              <w:jc w:val="right"/>
              <w:rPr>
                <w:ins w:id="8103" w:author="Magdalena" w:date="2016-05-09T12:47:00Z"/>
                <w:rFonts w:ascii="Arial" w:hAnsi="Arial" w:cs="Arial"/>
                <w:sz w:val="16"/>
                <w:szCs w:val="16"/>
              </w:rPr>
            </w:pPr>
            <w:ins w:id="8104" w:author="Magdalena" w:date="2016-05-09T12:47:00Z">
              <w:r w:rsidRPr="00F62D91">
                <w:rPr>
                  <w:rFonts w:ascii="Arial" w:hAnsi="Arial" w:cs="Arial"/>
                  <w:sz w:val="16"/>
                  <w:szCs w:val="16"/>
                </w:rPr>
                <w:t> </w:t>
              </w:r>
            </w:ins>
          </w:p>
        </w:tc>
        <w:tc>
          <w:tcPr>
            <w:tcW w:w="909" w:type="dxa"/>
            <w:tcBorders>
              <w:top w:val="nil"/>
              <w:left w:val="nil"/>
              <w:bottom w:val="single" w:sz="4" w:space="0" w:color="auto"/>
              <w:right w:val="single" w:sz="8" w:space="0" w:color="auto"/>
            </w:tcBorders>
            <w:shd w:val="clear" w:color="auto" w:fill="auto"/>
            <w:noWrap/>
            <w:vAlign w:val="center"/>
            <w:hideMark/>
            <w:tcPrChange w:id="8105" w:author="Natalia" w:date="2016-06-21T08:37:00Z">
              <w:tcPr>
                <w:tcW w:w="909" w:type="dxa"/>
                <w:tcBorders>
                  <w:top w:val="nil"/>
                  <w:left w:val="nil"/>
                  <w:bottom w:val="single" w:sz="4" w:space="0" w:color="auto"/>
                  <w:right w:val="single" w:sz="8" w:space="0" w:color="auto"/>
                </w:tcBorders>
                <w:shd w:val="clear" w:color="auto" w:fill="auto"/>
                <w:noWrap/>
                <w:vAlign w:val="center"/>
                <w:hideMark/>
              </w:tcPr>
            </w:tcPrChange>
          </w:tcPr>
          <w:p w14:paraId="1A5CE7CE" w14:textId="77777777" w:rsidR="007F06C7" w:rsidRPr="00F62D91" w:rsidRDefault="007F06C7">
            <w:pPr>
              <w:jc w:val="right"/>
              <w:rPr>
                <w:ins w:id="8106" w:author="Magdalena" w:date="2016-05-09T12:47:00Z"/>
                <w:rFonts w:ascii="Arial" w:hAnsi="Arial" w:cs="Arial"/>
                <w:sz w:val="16"/>
                <w:szCs w:val="16"/>
              </w:rPr>
            </w:pPr>
            <w:ins w:id="8107" w:author="Magdalena" w:date="2016-05-09T12:47:00Z">
              <w:r w:rsidRPr="00F62D91">
                <w:rPr>
                  <w:rFonts w:ascii="Arial" w:hAnsi="Arial" w:cs="Arial"/>
                  <w:sz w:val="16"/>
                  <w:szCs w:val="16"/>
                </w:rPr>
                <w:t> </w:t>
              </w:r>
            </w:ins>
          </w:p>
        </w:tc>
        <w:tc>
          <w:tcPr>
            <w:tcW w:w="709" w:type="dxa"/>
            <w:tcBorders>
              <w:top w:val="nil"/>
              <w:left w:val="nil"/>
              <w:bottom w:val="single" w:sz="4" w:space="0" w:color="auto"/>
              <w:right w:val="single" w:sz="4" w:space="0" w:color="auto"/>
            </w:tcBorders>
            <w:shd w:val="clear" w:color="auto" w:fill="auto"/>
            <w:noWrap/>
            <w:vAlign w:val="center"/>
            <w:hideMark/>
            <w:tcPrChange w:id="8108" w:author="Natalia" w:date="2016-06-21T08:37:00Z">
              <w:tcPr>
                <w:tcW w:w="709" w:type="dxa"/>
                <w:tcBorders>
                  <w:top w:val="nil"/>
                  <w:left w:val="nil"/>
                  <w:bottom w:val="single" w:sz="4" w:space="0" w:color="auto"/>
                  <w:right w:val="single" w:sz="4" w:space="0" w:color="auto"/>
                </w:tcBorders>
                <w:shd w:val="clear" w:color="auto" w:fill="auto"/>
                <w:noWrap/>
                <w:vAlign w:val="center"/>
                <w:hideMark/>
              </w:tcPr>
            </w:tcPrChange>
          </w:tcPr>
          <w:p w14:paraId="79357870" w14:textId="77777777" w:rsidR="007F06C7" w:rsidRPr="00F62D91" w:rsidRDefault="007F06C7">
            <w:pPr>
              <w:jc w:val="right"/>
              <w:rPr>
                <w:ins w:id="8109" w:author="Magdalena" w:date="2016-05-09T12:47:00Z"/>
                <w:rFonts w:ascii="Arial" w:hAnsi="Arial" w:cs="Arial"/>
                <w:sz w:val="16"/>
                <w:szCs w:val="16"/>
              </w:rPr>
            </w:pPr>
            <w:ins w:id="8110" w:author="Magdalena" w:date="2016-05-09T12:47:00Z">
              <w:r w:rsidRPr="00F62D91">
                <w:rPr>
                  <w:rFonts w:ascii="Arial" w:hAnsi="Arial" w:cs="Arial"/>
                  <w:sz w:val="16"/>
                  <w:szCs w:val="16"/>
                </w:rPr>
                <w:t> </w:t>
              </w:r>
            </w:ins>
          </w:p>
        </w:tc>
        <w:tc>
          <w:tcPr>
            <w:tcW w:w="736" w:type="dxa"/>
            <w:tcBorders>
              <w:top w:val="nil"/>
              <w:left w:val="nil"/>
              <w:bottom w:val="single" w:sz="4" w:space="0" w:color="auto"/>
              <w:right w:val="single" w:sz="4" w:space="0" w:color="auto"/>
            </w:tcBorders>
            <w:shd w:val="clear" w:color="auto" w:fill="auto"/>
            <w:noWrap/>
            <w:vAlign w:val="center"/>
            <w:hideMark/>
            <w:tcPrChange w:id="8111" w:author="Natalia" w:date="2016-06-21T08:37:00Z">
              <w:tcPr>
                <w:tcW w:w="736" w:type="dxa"/>
                <w:tcBorders>
                  <w:top w:val="nil"/>
                  <w:left w:val="nil"/>
                  <w:bottom w:val="single" w:sz="4" w:space="0" w:color="auto"/>
                  <w:right w:val="single" w:sz="4" w:space="0" w:color="auto"/>
                </w:tcBorders>
                <w:shd w:val="clear" w:color="auto" w:fill="auto"/>
                <w:noWrap/>
                <w:vAlign w:val="center"/>
                <w:hideMark/>
              </w:tcPr>
            </w:tcPrChange>
          </w:tcPr>
          <w:p w14:paraId="135A6025" w14:textId="77777777" w:rsidR="007F06C7" w:rsidRPr="00F62D91" w:rsidRDefault="007F06C7">
            <w:pPr>
              <w:jc w:val="right"/>
              <w:rPr>
                <w:ins w:id="8112" w:author="Magdalena" w:date="2016-05-09T12:47:00Z"/>
                <w:rFonts w:ascii="Arial" w:hAnsi="Arial" w:cs="Arial"/>
                <w:sz w:val="16"/>
                <w:szCs w:val="16"/>
              </w:rPr>
            </w:pPr>
            <w:ins w:id="8113" w:author="Magdalena" w:date="2016-05-09T12:47:00Z">
              <w:r w:rsidRPr="00F62D91">
                <w:rPr>
                  <w:rFonts w:ascii="Arial" w:hAnsi="Arial" w:cs="Arial"/>
                  <w:sz w:val="16"/>
                  <w:szCs w:val="16"/>
                </w:rPr>
                <w:t> </w:t>
              </w:r>
            </w:ins>
          </w:p>
        </w:tc>
        <w:tc>
          <w:tcPr>
            <w:tcW w:w="1249" w:type="dxa"/>
            <w:tcBorders>
              <w:top w:val="nil"/>
              <w:left w:val="nil"/>
              <w:bottom w:val="single" w:sz="4" w:space="0" w:color="auto"/>
              <w:right w:val="single" w:sz="4" w:space="0" w:color="auto"/>
            </w:tcBorders>
            <w:shd w:val="clear" w:color="auto" w:fill="auto"/>
            <w:noWrap/>
            <w:vAlign w:val="center"/>
            <w:hideMark/>
            <w:tcPrChange w:id="8114" w:author="Natalia" w:date="2016-06-21T08:37:00Z">
              <w:tcPr>
                <w:tcW w:w="1249" w:type="dxa"/>
                <w:tcBorders>
                  <w:top w:val="nil"/>
                  <w:left w:val="nil"/>
                  <w:bottom w:val="single" w:sz="4" w:space="0" w:color="auto"/>
                  <w:right w:val="single" w:sz="4" w:space="0" w:color="auto"/>
                </w:tcBorders>
                <w:shd w:val="clear" w:color="auto" w:fill="auto"/>
                <w:noWrap/>
                <w:vAlign w:val="center"/>
                <w:hideMark/>
              </w:tcPr>
            </w:tcPrChange>
          </w:tcPr>
          <w:p w14:paraId="0D271DDF" w14:textId="77777777" w:rsidR="007F06C7" w:rsidRPr="00F62D91" w:rsidRDefault="007F06C7">
            <w:pPr>
              <w:jc w:val="right"/>
              <w:rPr>
                <w:ins w:id="8115" w:author="Magdalena" w:date="2016-05-09T12:47:00Z"/>
                <w:rFonts w:ascii="Arial" w:hAnsi="Arial" w:cs="Arial"/>
                <w:sz w:val="16"/>
                <w:szCs w:val="16"/>
              </w:rPr>
            </w:pPr>
            <w:ins w:id="8116" w:author="Magdalena" w:date="2016-05-09T12:47:00Z">
              <w:r w:rsidRPr="00F62D91">
                <w:rPr>
                  <w:rFonts w:ascii="Arial" w:hAnsi="Arial" w:cs="Arial"/>
                  <w:sz w:val="16"/>
                  <w:szCs w:val="16"/>
                </w:rPr>
                <w:t> </w:t>
              </w:r>
            </w:ins>
          </w:p>
        </w:tc>
        <w:tc>
          <w:tcPr>
            <w:tcW w:w="992" w:type="dxa"/>
            <w:tcBorders>
              <w:top w:val="nil"/>
              <w:left w:val="nil"/>
              <w:bottom w:val="single" w:sz="4" w:space="0" w:color="auto"/>
              <w:right w:val="single" w:sz="4" w:space="0" w:color="auto"/>
            </w:tcBorders>
            <w:shd w:val="clear" w:color="auto" w:fill="auto"/>
            <w:noWrap/>
            <w:vAlign w:val="center"/>
            <w:hideMark/>
            <w:tcPrChange w:id="8117" w:author="Natalia" w:date="2016-06-21T08:37:00Z">
              <w:tcPr>
                <w:tcW w:w="1925" w:type="dxa"/>
                <w:gridSpan w:val="2"/>
                <w:tcBorders>
                  <w:top w:val="nil"/>
                  <w:left w:val="nil"/>
                  <w:bottom w:val="single" w:sz="4" w:space="0" w:color="auto"/>
                  <w:right w:val="single" w:sz="4" w:space="0" w:color="auto"/>
                </w:tcBorders>
                <w:shd w:val="clear" w:color="auto" w:fill="auto"/>
                <w:noWrap/>
                <w:vAlign w:val="center"/>
                <w:hideMark/>
              </w:tcPr>
            </w:tcPrChange>
          </w:tcPr>
          <w:p w14:paraId="30B1B0DB" w14:textId="77777777" w:rsidR="007F06C7" w:rsidRPr="00F62D91" w:rsidRDefault="007F06C7">
            <w:pPr>
              <w:jc w:val="right"/>
              <w:rPr>
                <w:ins w:id="8118" w:author="Magdalena" w:date="2016-05-09T12:47:00Z"/>
                <w:rFonts w:ascii="Arial" w:hAnsi="Arial" w:cs="Arial"/>
                <w:sz w:val="16"/>
                <w:szCs w:val="16"/>
              </w:rPr>
            </w:pPr>
            <w:ins w:id="8119" w:author="Magdalena" w:date="2016-05-09T12:47:00Z">
              <w:r w:rsidRPr="00F62D91">
                <w:rPr>
                  <w:rFonts w:ascii="Arial" w:hAnsi="Arial" w:cs="Arial"/>
                  <w:sz w:val="16"/>
                  <w:szCs w:val="16"/>
                </w:rPr>
                <w:t> </w:t>
              </w:r>
            </w:ins>
          </w:p>
        </w:tc>
        <w:tc>
          <w:tcPr>
            <w:tcW w:w="1134" w:type="dxa"/>
            <w:tcBorders>
              <w:top w:val="nil"/>
              <w:left w:val="nil"/>
              <w:bottom w:val="single" w:sz="4" w:space="0" w:color="auto"/>
              <w:right w:val="single" w:sz="4" w:space="0" w:color="auto"/>
            </w:tcBorders>
            <w:shd w:val="clear" w:color="auto" w:fill="auto"/>
            <w:noWrap/>
            <w:vAlign w:val="center"/>
            <w:hideMark/>
            <w:tcPrChange w:id="8120" w:author="Natalia" w:date="2016-06-21T08:37:00Z">
              <w:tcPr>
                <w:tcW w:w="1012" w:type="dxa"/>
                <w:gridSpan w:val="2"/>
                <w:tcBorders>
                  <w:top w:val="nil"/>
                  <w:left w:val="nil"/>
                  <w:bottom w:val="single" w:sz="4" w:space="0" w:color="auto"/>
                  <w:right w:val="single" w:sz="4" w:space="0" w:color="auto"/>
                </w:tcBorders>
                <w:shd w:val="clear" w:color="auto" w:fill="auto"/>
                <w:noWrap/>
                <w:vAlign w:val="center"/>
                <w:hideMark/>
              </w:tcPr>
            </w:tcPrChange>
          </w:tcPr>
          <w:p w14:paraId="2BDA87EB" w14:textId="77777777" w:rsidR="007F06C7" w:rsidRPr="00F62D91" w:rsidRDefault="007F06C7">
            <w:pPr>
              <w:jc w:val="right"/>
              <w:rPr>
                <w:ins w:id="8121" w:author="Magdalena" w:date="2016-05-09T12:47:00Z"/>
                <w:rFonts w:ascii="Arial" w:hAnsi="Arial" w:cs="Arial"/>
                <w:sz w:val="16"/>
                <w:szCs w:val="16"/>
              </w:rPr>
            </w:pPr>
            <w:ins w:id="8122" w:author="Magdalena" w:date="2016-05-09T12:47:00Z">
              <w:r w:rsidRPr="00F62D91">
                <w:rPr>
                  <w:rFonts w:ascii="Arial" w:hAnsi="Arial" w:cs="Arial"/>
                  <w:sz w:val="16"/>
                  <w:szCs w:val="16"/>
                </w:rPr>
                <w:t> </w:t>
              </w:r>
            </w:ins>
          </w:p>
        </w:tc>
        <w:tc>
          <w:tcPr>
            <w:tcW w:w="850" w:type="dxa"/>
            <w:tcBorders>
              <w:top w:val="nil"/>
              <w:left w:val="nil"/>
              <w:bottom w:val="single" w:sz="4" w:space="0" w:color="auto"/>
              <w:right w:val="single" w:sz="12" w:space="0" w:color="auto"/>
            </w:tcBorders>
            <w:shd w:val="clear" w:color="auto" w:fill="auto"/>
            <w:noWrap/>
            <w:vAlign w:val="center"/>
            <w:hideMark/>
            <w:tcPrChange w:id="8123" w:author="Natalia" w:date="2016-06-21T08:37:00Z">
              <w:tcPr>
                <w:tcW w:w="831" w:type="dxa"/>
                <w:gridSpan w:val="2"/>
                <w:tcBorders>
                  <w:top w:val="nil"/>
                  <w:left w:val="nil"/>
                  <w:bottom w:val="single" w:sz="4" w:space="0" w:color="auto"/>
                  <w:right w:val="single" w:sz="12" w:space="0" w:color="auto"/>
                </w:tcBorders>
                <w:shd w:val="clear" w:color="auto" w:fill="auto"/>
                <w:noWrap/>
                <w:vAlign w:val="center"/>
                <w:hideMark/>
              </w:tcPr>
            </w:tcPrChange>
          </w:tcPr>
          <w:p w14:paraId="799D0B59" w14:textId="77777777" w:rsidR="007F06C7" w:rsidRPr="00F62D91" w:rsidRDefault="007F06C7">
            <w:pPr>
              <w:jc w:val="right"/>
              <w:rPr>
                <w:ins w:id="8124" w:author="Magdalena" w:date="2016-05-09T12:47:00Z"/>
                <w:rFonts w:ascii="Arial" w:hAnsi="Arial" w:cs="Arial"/>
                <w:sz w:val="16"/>
                <w:szCs w:val="16"/>
              </w:rPr>
            </w:pPr>
            <w:ins w:id="8125" w:author="Magdalena" w:date="2016-05-09T12:47:00Z">
              <w:r w:rsidRPr="00F62D91">
                <w:rPr>
                  <w:rFonts w:ascii="Arial" w:hAnsi="Arial" w:cs="Arial"/>
                  <w:sz w:val="16"/>
                  <w:szCs w:val="16"/>
                </w:rPr>
                <w:t> </w:t>
              </w:r>
            </w:ins>
          </w:p>
        </w:tc>
        <w:tc>
          <w:tcPr>
            <w:tcW w:w="861" w:type="dxa"/>
            <w:tcBorders>
              <w:top w:val="nil"/>
              <w:left w:val="nil"/>
              <w:bottom w:val="single" w:sz="4" w:space="0" w:color="auto"/>
              <w:right w:val="single" w:sz="12" w:space="0" w:color="auto"/>
            </w:tcBorders>
            <w:shd w:val="clear" w:color="000000" w:fill="99CC00"/>
            <w:noWrap/>
            <w:vAlign w:val="center"/>
            <w:hideMark/>
            <w:tcPrChange w:id="8126" w:author="Natalia" w:date="2016-06-21T08:37:00Z">
              <w:tcPr>
                <w:tcW w:w="2257" w:type="dxa"/>
                <w:gridSpan w:val="5"/>
                <w:tcBorders>
                  <w:top w:val="nil"/>
                  <w:left w:val="nil"/>
                  <w:bottom w:val="single" w:sz="4" w:space="0" w:color="auto"/>
                  <w:right w:val="single" w:sz="12" w:space="0" w:color="auto"/>
                </w:tcBorders>
                <w:shd w:val="clear" w:color="000000" w:fill="99CC00"/>
                <w:noWrap/>
                <w:vAlign w:val="center"/>
                <w:hideMark/>
              </w:tcPr>
            </w:tcPrChange>
          </w:tcPr>
          <w:p w14:paraId="18C95264" w14:textId="77777777" w:rsidR="007F06C7" w:rsidRPr="00F62D91" w:rsidRDefault="007F06C7">
            <w:pPr>
              <w:jc w:val="right"/>
              <w:rPr>
                <w:ins w:id="8127" w:author="Magdalena" w:date="2016-05-09T12:47:00Z"/>
                <w:rFonts w:ascii="Arial" w:hAnsi="Arial" w:cs="Arial"/>
                <w:b/>
                <w:bCs/>
                <w:sz w:val="16"/>
                <w:szCs w:val="16"/>
              </w:rPr>
            </w:pPr>
            <w:ins w:id="8128" w:author="Magdalena" w:date="2016-05-09T12:47:00Z">
              <w:r w:rsidRPr="00F62D91">
                <w:rPr>
                  <w:rFonts w:ascii="Arial" w:hAnsi="Arial" w:cs="Arial"/>
                  <w:b/>
                  <w:bCs/>
                  <w:sz w:val="16"/>
                  <w:szCs w:val="16"/>
                </w:rPr>
                <w:t> </w:t>
              </w:r>
            </w:ins>
          </w:p>
        </w:tc>
        <w:tc>
          <w:tcPr>
            <w:tcW w:w="1234" w:type="dxa"/>
            <w:tcBorders>
              <w:top w:val="single" w:sz="4" w:space="0" w:color="auto"/>
              <w:left w:val="nil"/>
              <w:bottom w:val="single" w:sz="4" w:space="0" w:color="auto"/>
              <w:right w:val="single" w:sz="12" w:space="0" w:color="000000"/>
            </w:tcBorders>
            <w:shd w:val="clear" w:color="000000" w:fill="99CC00"/>
            <w:noWrap/>
            <w:vAlign w:val="center"/>
            <w:hideMark/>
            <w:tcPrChange w:id="8129" w:author="Natalia" w:date="2016-06-21T08:37:00Z">
              <w:tcPr>
                <w:tcW w:w="2160" w:type="dxa"/>
                <w:gridSpan w:val="2"/>
                <w:tcBorders>
                  <w:top w:val="single" w:sz="4" w:space="0" w:color="auto"/>
                  <w:left w:val="nil"/>
                  <w:bottom w:val="single" w:sz="4" w:space="0" w:color="auto"/>
                  <w:right w:val="single" w:sz="12" w:space="0" w:color="000000"/>
                </w:tcBorders>
                <w:shd w:val="clear" w:color="000000" w:fill="99CC00"/>
                <w:noWrap/>
                <w:vAlign w:val="center"/>
                <w:hideMark/>
              </w:tcPr>
            </w:tcPrChange>
          </w:tcPr>
          <w:p w14:paraId="7E6A7FF2" w14:textId="77777777" w:rsidR="007F06C7" w:rsidRPr="00F62D91" w:rsidRDefault="007F06C7">
            <w:pPr>
              <w:jc w:val="right"/>
              <w:rPr>
                <w:ins w:id="8130" w:author="Magdalena" w:date="2016-05-09T12:47:00Z"/>
                <w:rFonts w:ascii="Arial" w:hAnsi="Arial" w:cs="Arial"/>
                <w:b/>
                <w:bCs/>
                <w:sz w:val="16"/>
                <w:szCs w:val="16"/>
              </w:rPr>
            </w:pPr>
            <w:ins w:id="8131" w:author="Magdalena" w:date="2016-05-09T12:47:00Z">
              <w:r w:rsidRPr="00F62D91">
                <w:rPr>
                  <w:rFonts w:ascii="Arial" w:hAnsi="Arial" w:cs="Arial"/>
                  <w:b/>
                  <w:bCs/>
                  <w:sz w:val="16"/>
                  <w:szCs w:val="16"/>
                </w:rPr>
                <w:t> </w:t>
              </w:r>
            </w:ins>
          </w:p>
        </w:tc>
      </w:tr>
      <w:tr w:rsidR="00427F81" w:rsidRPr="00F62D91" w14:paraId="47A2148D" w14:textId="77777777" w:rsidTr="00BD1194">
        <w:trPr>
          <w:gridAfter w:val="1"/>
          <w:wAfter w:w="160" w:type="dxa"/>
          <w:trHeight w:val="300"/>
          <w:ins w:id="8132" w:author="Magdalena" w:date="2016-05-09T12:47:00Z"/>
        </w:trPr>
        <w:tc>
          <w:tcPr>
            <w:tcW w:w="2142" w:type="dxa"/>
            <w:tcBorders>
              <w:top w:val="nil"/>
              <w:left w:val="single" w:sz="12" w:space="0" w:color="auto"/>
              <w:bottom w:val="single" w:sz="4" w:space="0" w:color="auto"/>
              <w:right w:val="single" w:sz="12" w:space="0" w:color="auto"/>
            </w:tcBorders>
            <w:shd w:val="clear" w:color="auto" w:fill="auto"/>
            <w:vAlign w:val="bottom"/>
            <w:hideMark/>
          </w:tcPr>
          <w:p w14:paraId="6C9B30A6" w14:textId="77777777" w:rsidR="007F06C7" w:rsidRPr="00F62D91" w:rsidRDefault="007F06C7">
            <w:pPr>
              <w:jc w:val="center"/>
              <w:rPr>
                <w:ins w:id="8133" w:author="Magdalena" w:date="2016-05-09T12:47:00Z"/>
                <w:rFonts w:ascii="Arial" w:hAnsi="Arial" w:cs="Arial"/>
                <w:b/>
                <w:bCs/>
                <w:color w:val="000000"/>
                <w:sz w:val="16"/>
                <w:szCs w:val="16"/>
              </w:rPr>
            </w:pPr>
            <w:ins w:id="8134" w:author="Magdalena" w:date="2016-05-09T12:47:00Z">
              <w:r w:rsidRPr="00F62D91">
                <w:rPr>
                  <w:rFonts w:ascii="Arial" w:hAnsi="Arial" w:cs="Arial"/>
                  <w:b/>
                  <w:bCs/>
                  <w:color w:val="000000"/>
                  <w:sz w:val="16"/>
                  <w:szCs w:val="16"/>
                </w:rPr>
                <w:t>Biogazownia</w:t>
              </w:r>
            </w:ins>
          </w:p>
        </w:tc>
        <w:tc>
          <w:tcPr>
            <w:tcW w:w="1039" w:type="dxa"/>
            <w:tcBorders>
              <w:top w:val="nil"/>
              <w:left w:val="nil"/>
              <w:bottom w:val="nil"/>
              <w:right w:val="nil"/>
            </w:tcBorders>
            <w:shd w:val="clear" w:color="auto" w:fill="auto"/>
            <w:noWrap/>
            <w:vAlign w:val="center"/>
            <w:hideMark/>
          </w:tcPr>
          <w:p w14:paraId="18A63D41" w14:textId="77777777" w:rsidR="007F06C7" w:rsidRPr="00F62D91" w:rsidRDefault="007F06C7">
            <w:pPr>
              <w:jc w:val="right"/>
              <w:rPr>
                <w:ins w:id="8135" w:author="Magdalena" w:date="2016-05-09T12:47:00Z"/>
                <w:rFonts w:ascii="Arial" w:hAnsi="Arial" w:cs="Arial"/>
                <w:sz w:val="16"/>
                <w:szCs w:val="16"/>
              </w:rPr>
            </w:pPr>
            <w:ins w:id="8136" w:author="Magdalena" w:date="2016-05-09T12:47:00Z">
              <w:r w:rsidRPr="00F62D91">
                <w:rPr>
                  <w:rFonts w:ascii="Arial" w:hAnsi="Arial" w:cs="Arial"/>
                  <w:sz w:val="16"/>
                  <w:szCs w:val="16"/>
                </w:rPr>
                <w:t> </w:t>
              </w:r>
            </w:ins>
          </w:p>
        </w:tc>
        <w:tc>
          <w:tcPr>
            <w:tcW w:w="945" w:type="dxa"/>
            <w:tcBorders>
              <w:top w:val="nil"/>
              <w:left w:val="single" w:sz="12" w:space="0" w:color="auto"/>
              <w:bottom w:val="nil"/>
              <w:right w:val="single" w:sz="4" w:space="0" w:color="auto"/>
            </w:tcBorders>
            <w:shd w:val="clear" w:color="auto" w:fill="auto"/>
            <w:noWrap/>
            <w:vAlign w:val="center"/>
            <w:hideMark/>
          </w:tcPr>
          <w:p w14:paraId="3C889E49" w14:textId="77777777" w:rsidR="007F06C7" w:rsidRPr="00F62D91" w:rsidRDefault="007F06C7">
            <w:pPr>
              <w:jc w:val="right"/>
              <w:rPr>
                <w:ins w:id="8137" w:author="Magdalena" w:date="2016-05-09T12:47:00Z"/>
                <w:rFonts w:ascii="Arial" w:hAnsi="Arial" w:cs="Arial"/>
                <w:sz w:val="16"/>
                <w:szCs w:val="16"/>
              </w:rPr>
            </w:pPr>
            <w:ins w:id="8138" w:author="Magdalena" w:date="2016-05-09T12:47:00Z">
              <w:r w:rsidRPr="00F62D91">
                <w:rPr>
                  <w:rFonts w:ascii="Arial" w:hAnsi="Arial" w:cs="Arial"/>
                  <w:sz w:val="16"/>
                  <w:szCs w:val="16"/>
                </w:rPr>
                <w:t> </w:t>
              </w:r>
            </w:ins>
          </w:p>
        </w:tc>
        <w:tc>
          <w:tcPr>
            <w:tcW w:w="851" w:type="dxa"/>
            <w:tcBorders>
              <w:top w:val="nil"/>
              <w:left w:val="nil"/>
              <w:bottom w:val="nil"/>
              <w:right w:val="single" w:sz="4" w:space="0" w:color="auto"/>
            </w:tcBorders>
            <w:shd w:val="clear" w:color="auto" w:fill="auto"/>
            <w:noWrap/>
            <w:vAlign w:val="center"/>
            <w:hideMark/>
          </w:tcPr>
          <w:p w14:paraId="602D2EC9" w14:textId="77777777" w:rsidR="007F06C7" w:rsidRPr="00F62D91" w:rsidRDefault="007F06C7">
            <w:pPr>
              <w:jc w:val="right"/>
              <w:rPr>
                <w:ins w:id="8139" w:author="Magdalena" w:date="2016-05-09T12:47:00Z"/>
                <w:rFonts w:ascii="Arial" w:hAnsi="Arial" w:cs="Arial"/>
                <w:sz w:val="16"/>
                <w:szCs w:val="16"/>
              </w:rPr>
            </w:pPr>
            <w:ins w:id="8140" w:author="Magdalena" w:date="2016-05-09T12:47:00Z">
              <w:r w:rsidRPr="00F62D91">
                <w:rPr>
                  <w:rFonts w:ascii="Arial" w:hAnsi="Arial" w:cs="Arial"/>
                  <w:sz w:val="16"/>
                  <w:szCs w:val="16"/>
                </w:rPr>
                <w:t> </w:t>
              </w:r>
            </w:ins>
          </w:p>
        </w:tc>
        <w:tc>
          <w:tcPr>
            <w:tcW w:w="1216" w:type="dxa"/>
            <w:tcBorders>
              <w:top w:val="nil"/>
              <w:left w:val="nil"/>
              <w:bottom w:val="nil"/>
              <w:right w:val="single" w:sz="4" w:space="0" w:color="auto"/>
            </w:tcBorders>
            <w:shd w:val="clear" w:color="auto" w:fill="auto"/>
            <w:noWrap/>
            <w:vAlign w:val="center"/>
            <w:hideMark/>
          </w:tcPr>
          <w:p w14:paraId="4068ADCF" w14:textId="77777777" w:rsidR="007F06C7" w:rsidRPr="00F62D91" w:rsidRDefault="007F06C7">
            <w:pPr>
              <w:jc w:val="right"/>
              <w:rPr>
                <w:ins w:id="8141" w:author="Magdalena" w:date="2016-05-09T12:47:00Z"/>
                <w:rFonts w:ascii="Arial" w:hAnsi="Arial" w:cs="Arial"/>
                <w:sz w:val="16"/>
                <w:szCs w:val="16"/>
              </w:rPr>
            </w:pPr>
            <w:ins w:id="8142" w:author="Magdalena" w:date="2016-05-09T12:47:00Z">
              <w:r w:rsidRPr="00F62D91">
                <w:rPr>
                  <w:rFonts w:ascii="Arial" w:hAnsi="Arial" w:cs="Arial"/>
                  <w:sz w:val="16"/>
                  <w:szCs w:val="16"/>
                </w:rPr>
                <w:t> </w:t>
              </w:r>
            </w:ins>
          </w:p>
        </w:tc>
        <w:tc>
          <w:tcPr>
            <w:tcW w:w="851" w:type="dxa"/>
            <w:tcBorders>
              <w:top w:val="nil"/>
              <w:left w:val="nil"/>
              <w:bottom w:val="nil"/>
              <w:right w:val="single" w:sz="4" w:space="0" w:color="auto"/>
            </w:tcBorders>
            <w:shd w:val="clear" w:color="auto" w:fill="auto"/>
            <w:noWrap/>
            <w:vAlign w:val="center"/>
            <w:hideMark/>
          </w:tcPr>
          <w:p w14:paraId="0AE0C168" w14:textId="77777777" w:rsidR="007F06C7" w:rsidRPr="00F62D91" w:rsidRDefault="007F06C7">
            <w:pPr>
              <w:jc w:val="right"/>
              <w:rPr>
                <w:ins w:id="8143" w:author="Magdalena" w:date="2016-05-09T12:47:00Z"/>
                <w:rFonts w:ascii="Arial" w:hAnsi="Arial" w:cs="Arial"/>
                <w:sz w:val="16"/>
                <w:szCs w:val="16"/>
              </w:rPr>
            </w:pPr>
            <w:ins w:id="8144" w:author="Magdalena" w:date="2016-05-09T12:47:00Z">
              <w:r w:rsidRPr="00F62D91">
                <w:rPr>
                  <w:rFonts w:ascii="Arial" w:hAnsi="Arial" w:cs="Arial"/>
                  <w:sz w:val="16"/>
                  <w:szCs w:val="16"/>
                </w:rPr>
                <w:t> </w:t>
              </w:r>
            </w:ins>
          </w:p>
        </w:tc>
        <w:tc>
          <w:tcPr>
            <w:tcW w:w="909" w:type="dxa"/>
            <w:tcBorders>
              <w:top w:val="nil"/>
              <w:left w:val="nil"/>
              <w:bottom w:val="nil"/>
              <w:right w:val="single" w:sz="8" w:space="0" w:color="auto"/>
            </w:tcBorders>
            <w:shd w:val="clear" w:color="auto" w:fill="auto"/>
            <w:noWrap/>
            <w:vAlign w:val="center"/>
            <w:hideMark/>
          </w:tcPr>
          <w:p w14:paraId="6B687923" w14:textId="77777777" w:rsidR="007F06C7" w:rsidRPr="00F62D91" w:rsidRDefault="007F06C7">
            <w:pPr>
              <w:jc w:val="right"/>
              <w:rPr>
                <w:ins w:id="8145" w:author="Magdalena" w:date="2016-05-09T12:47:00Z"/>
                <w:rFonts w:ascii="Arial" w:hAnsi="Arial" w:cs="Arial"/>
                <w:sz w:val="16"/>
                <w:szCs w:val="16"/>
              </w:rPr>
            </w:pPr>
            <w:ins w:id="8146" w:author="Magdalena" w:date="2016-05-09T12:47:00Z">
              <w:r w:rsidRPr="00F62D91">
                <w:rPr>
                  <w:rFonts w:ascii="Arial" w:hAnsi="Arial" w:cs="Arial"/>
                  <w:sz w:val="16"/>
                  <w:szCs w:val="16"/>
                </w:rPr>
                <w:t> </w:t>
              </w:r>
            </w:ins>
          </w:p>
        </w:tc>
        <w:tc>
          <w:tcPr>
            <w:tcW w:w="709" w:type="dxa"/>
            <w:tcBorders>
              <w:top w:val="nil"/>
              <w:left w:val="nil"/>
              <w:bottom w:val="nil"/>
              <w:right w:val="single" w:sz="4" w:space="0" w:color="auto"/>
            </w:tcBorders>
            <w:shd w:val="clear" w:color="auto" w:fill="auto"/>
            <w:noWrap/>
            <w:vAlign w:val="center"/>
            <w:hideMark/>
          </w:tcPr>
          <w:p w14:paraId="21FC230F" w14:textId="77777777" w:rsidR="007F06C7" w:rsidRPr="00F62D91" w:rsidRDefault="007F06C7">
            <w:pPr>
              <w:jc w:val="right"/>
              <w:rPr>
                <w:ins w:id="8147" w:author="Magdalena" w:date="2016-05-09T12:47:00Z"/>
                <w:rFonts w:ascii="Arial" w:hAnsi="Arial" w:cs="Arial"/>
                <w:sz w:val="16"/>
                <w:szCs w:val="16"/>
              </w:rPr>
            </w:pPr>
            <w:ins w:id="8148" w:author="Magdalena" w:date="2016-05-09T12:47:00Z">
              <w:r w:rsidRPr="00F62D91">
                <w:rPr>
                  <w:rFonts w:ascii="Arial" w:hAnsi="Arial" w:cs="Arial"/>
                  <w:sz w:val="16"/>
                  <w:szCs w:val="16"/>
                </w:rPr>
                <w:t> </w:t>
              </w:r>
            </w:ins>
          </w:p>
        </w:tc>
        <w:tc>
          <w:tcPr>
            <w:tcW w:w="736" w:type="dxa"/>
            <w:tcBorders>
              <w:top w:val="nil"/>
              <w:left w:val="nil"/>
              <w:bottom w:val="nil"/>
              <w:right w:val="single" w:sz="4" w:space="0" w:color="auto"/>
            </w:tcBorders>
            <w:shd w:val="clear" w:color="auto" w:fill="auto"/>
            <w:noWrap/>
            <w:vAlign w:val="center"/>
            <w:hideMark/>
          </w:tcPr>
          <w:p w14:paraId="60D9CD4A" w14:textId="77777777" w:rsidR="007F06C7" w:rsidRPr="00F62D91" w:rsidRDefault="007F06C7">
            <w:pPr>
              <w:jc w:val="right"/>
              <w:rPr>
                <w:ins w:id="8149" w:author="Magdalena" w:date="2016-05-09T12:47:00Z"/>
                <w:rFonts w:ascii="Arial" w:hAnsi="Arial" w:cs="Arial"/>
                <w:sz w:val="16"/>
                <w:szCs w:val="16"/>
              </w:rPr>
            </w:pPr>
            <w:ins w:id="8150" w:author="Magdalena" w:date="2016-05-09T12:47:00Z">
              <w:r w:rsidRPr="00F62D91">
                <w:rPr>
                  <w:rFonts w:ascii="Arial" w:hAnsi="Arial" w:cs="Arial"/>
                  <w:sz w:val="16"/>
                  <w:szCs w:val="16"/>
                </w:rPr>
                <w:t> </w:t>
              </w:r>
            </w:ins>
          </w:p>
        </w:tc>
        <w:tc>
          <w:tcPr>
            <w:tcW w:w="1249" w:type="dxa"/>
            <w:tcBorders>
              <w:top w:val="nil"/>
              <w:left w:val="nil"/>
              <w:bottom w:val="nil"/>
              <w:right w:val="single" w:sz="4" w:space="0" w:color="auto"/>
            </w:tcBorders>
            <w:shd w:val="clear" w:color="auto" w:fill="auto"/>
            <w:noWrap/>
            <w:vAlign w:val="center"/>
            <w:hideMark/>
          </w:tcPr>
          <w:p w14:paraId="1EA57DBB" w14:textId="77777777" w:rsidR="007F06C7" w:rsidRPr="00F62D91" w:rsidRDefault="007F06C7">
            <w:pPr>
              <w:jc w:val="right"/>
              <w:rPr>
                <w:ins w:id="8151" w:author="Magdalena" w:date="2016-05-09T12:47:00Z"/>
                <w:rFonts w:ascii="Arial" w:hAnsi="Arial" w:cs="Arial"/>
                <w:sz w:val="16"/>
                <w:szCs w:val="16"/>
              </w:rPr>
            </w:pPr>
            <w:ins w:id="8152" w:author="Magdalena" w:date="2016-05-09T12:47:00Z">
              <w:r w:rsidRPr="00F62D91">
                <w:rPr>
                  <w:rFonts w:ascii="Arial" w:hAnsi="Arial" w:cs="Arial"/>
                  <w:sz w:val="16"/>
                  <w:szCs w:val="16"/>
                </w:rPr>
                <w:t> </w:t>
              </w:r>
            </w:ins>
          </w:p>
        </w:tc>
        <w:tc>
          <w:tcPr>
            <w:tcW w:w="992" w:type="dxa"/>
            <w:tcBorders>
              <w:top w:val="nil"/>
              <w:left w:val="nil"/>
              <w:bottom w:val="nil"/>
              <w:right w:val="single" w:sz="4" w:space="0" w:color="auto"/>
            </w:tcBorders>
            <w:shd w:val="clear" w:color="auto" w:fill="auto"/>
            <w:noWrap/>
            <w:vAlign w:val="center"/>
            <w:hideMark/>
          </w:tcPr>
          <w:p w14:paraId="4DD52D59" w14:textId="77777777" w:rsidR="007F06C7" w:rsidRPr="00F62D91" w:rsidRDefault="007F06C7">
            <w:pPr>
              <w:jc w:val="right"/>
              <w:rPr>
                <w:ins w:id="8153" w:author="Magdalena" w:date="2016-05-09T12:47:00Z"/>
                <w:rFonts w:ascii="Arial" w:hAnsi="Arial" w:cs="Arial"/>
                <w:sz w:val="16"/>
                <w:szCs w:val="16"/>
              </w:rPr>
            </w:pPr>
            <w:ins w:id="8154" w:author="Magdalena" w:date="2016-05-09T12:47:00Z">
              <w:r w:rsidRPr="00F62D91">
                <w:rPr>
                  <w:rFonts w:ascii="Arial" w:hAnsi="Arial" w:cs="Arial"/>
                  <w:sz w:val="16"/>
                  <w:szCs w:val="16"/>
                </w:rPr>
                <w:t> </w:t>
              </w:r>
            </w:ins>
          </w:p>
        </w:tc>
        <w:tc>
          <w:tcPr>
            <w:tcW w:w="1134" w:type="dxa"/>
            <w:tcBorders>
              <w:top w:val="nil"/>
              <w:left w:val="nil"/>
              <w:bottom w:val="single" w:sz="12" w:space="0" w:color="auto"/>
              <w:right w:val="single" w:sz="4" w:space="0" w:color="auto"/>
            </w:tcBorders>
            <w:shd w:val="clear" w:color="auto" w:fill="auto"/>
            <w:noWrap/>
            <w:vAlign w:val="center"/>
            <w:hideMark/>
          </w:tcPr>
          <w:p w14:paraId="063994F0" w14:textId="77777777" w:rsidR="007F06C7" w:rsidRPr="00F62D91" w:rsidRDefault="007F06C7">
            <w:pPr>
              <w:jc w:val="right"/>
              <w:rPr>
                <w:ins w:id="8155" w:author="Magdalena" w:date="2016-05-09T12:47:00Z"/>
                <w:rFonts w:ascii="Arial" w:hAnsi="Arial" w:cs="Arial"/>
                <w:sz w:val="16"/>
                <w:szCs w:val="16"/>
              </w:rPr>
            </w:pPr>
            <w:ins w:id="8156" w:author="Magdalena" w:date="2016-05-09T12:47:00Z">
              <w:r w:rsidRPr="00F62D91">
                <w:rPr>
                  <w:rFonts w:ascii="Arial" w:hAnsi="Arial" w:cs="Arial"/>
                  <w:sz w:val="16"/>
                  <w:szCs w:val="16"/>
                </w:rPr>
                <w:t> </w:t>
              </w:r>
            </w:ins>
          </w:p>
        </w:tc>
        <w:tc>
          <w:tcPr>
            <w:tcW w:w="850" w:type="dxa"/>
            <w:tcBorders>
              <w:top w:val="nil"/>
              <w:left w:val="nil"/>
              <w:bottom w:val="single" w:sz="12" w:space="0" w:color="auto"/>
              <w:right w:val="single" w:sz="12" w:space="0" w:color="auto"/>
            </w:tcBorders>
            <w:shd w:val="clear" w:color="auto" w:fill="auto"/>
            <w:noWrap/>
            <w:vAlign w:val="center"/>
            <w:hideMark/>
          </w:tcPr>
          <w:p w14:paraId="6A137A5A" w14:textId="77777777" w:rsidR="007F06C7" w:rsidRPr="00F62D91" w:rsidRDefault="007F06C7">
            <w:pPr>
              <w:jc w:val="right"/>
              <w:rPr>
                <w:ins w:id="8157" w:author="Magdalena" w:date="2016-05-09T12:47:00Z"/>
                <w:rFonts w:ascii="Arial" w:hAnsi="Arial" w:cs="Arial"/>
                <w:sz w:val="16"/>
                <w:szCs w:val="16"/>
              </w:rPr>
            </w:pPr>
            <w:ins w:id="8158" w:author="Magdalena" w:date="2016-05-09T12:47:00Z">
              <w:r w:rsidRPr="00F62D91">
                <w:rPr>
                  <w:rFonts w:ascii="Arial" w:hAnsi="Arial" w:cs="Arial"/>
                  <w:sz w:val="16"/>
                  <w:szCs w:val="16"/>
                </w:rPr>
                <w:t>0</w:t>
              </w:r>
            </w:ins>
          </w:p>
        </w:tc>
        <w:tc>
          <w:tcPr>
            <w:tcW w:w="861" w:type="dxa"/>
            <w:tcBorders>
              <w:top w:val="nil"/>
              <w:left w:val="nil"/>
              <w:bottom w:val="single" w:sz="12" w:space="0" w:color="auto"/>
              <w:right w:val="single" w:sz="12" w:space="0" w:color="auto"/>
            </w:tcBorders>
            <w:shd w:val="clear" w:color="000000" w:fill="99CC00"/>
            <w:noWrap/>
            <w:vAlign w:val="center"/>
            <w:hideMark/>
          </w:tcPr>
          <w:p w14:paraId="0849AD42" w14:textId="77777777" w:rsidR="007F06C7" w:rsidRPr="00F62D91" w:rsidRDefault="007F06C7">
            <w:pPr>
              <w:jc w:val="right"/>
              <w:rPr>
                <w:ins w:id="8159" w:author="Magdalena" w:date="2016-05-09T12:47:00Z"/>
                <w:rFonts w:ascii="Arial" w:hAnsi="Arial" w:cs="Arial"/>
                <w:b/>
                <w:bCs/>
                <w:sz w:val="16"/>
                <w:szCs w:val="16"/>
              </w:rPr>
            </w:pPr>
            <w:ins w:id="8160" w:author="Magdalena" w:date="2016-05-09T12:47:00Z">
              <w:r w:rsidRPr="00F62D91">
                <w:rPr>
                  <w:rFonts w:ascii="Arial" w:hAnsi="Arial" w:cs="Arial"/>
                  <w:b/>
                  <w:bCs/>
                  <w:sz w:val="16"/>
                  <w:szCs w:val="16"/>
                </w:rPr>
                <w:t> </w:t>
              </w:r>
            </w:ins>
          </w:p>
        </w:tc>
        <w:tc>
          <w:tcPr>
            <w:tcW w:w="1234" w:type="dxa"/>
            <w:tcBorders>
              <w:top w:val="single" w:sz="4" w:space="0" w:color="auto"/>
              <w:left w:val="nil"/>
              <w:bottom w:val="single" w:sz="12" w:space="0" w:color="auto"/>
              <w:right w:val="single" w:sz="12" w:space="0" w:color="000000"/>
            </w:tcBorders>
            <w:shd w:val="clear" w:color="000000" w:fill="99CC00"/>
            <w:noWrap/>
            <w:vAlign w:val="center"/>
            <w:hideMark/>
          </w:tcPr>
          <w:p w14:paraId="0D88794C" w14:textId="77777777" w:rsidR="007F06C7" w:rsidRPr="00F62D91" w:rsidRDefault="007F06C7">
            <w:pPr>
              <w:jc w:val="right"/>
              <w:rPr>
                <w:ins w:id="8161" w:author="Magdalena" w:date="2016-05-09T12:47:00Z"/>
                <w:rFonts w:ascii="Arial" w:hAnsi="Arial" w:cs="Arial"/>
                <w:b/>
                <w:bCs/>
                <w:sz w:val="16"/>
                <w:szCs w:val="16"/>
              </w:rPr>
            </w:pPr>
            <w:ins w:id="8162" w:author="Magdalena" w:date="2016-05-09T12:47:00Z">
              <w:r w:rsidRPr="00F62D91">
                <w:rPr>
                  <w:rFonts w:ascii="Arial" w:hAnsi="Arial" w:cs="Arial"/>
                  <w:b/>
                  <w:bCs/>
                  <w:sz w:val="16"/>
                  <w:szCs w:val="16"/>
                </w:rPr>
                <w:t> </w:t>
              </w:r>
            </w:ins>
          </w:p>
        </w:tc>
      </w:tr>
      <w:tr w:rsidR="00427F81" w:rsidRPr="00F62D91" w14:paraId="1E5178A9" w14:textId="77777777" w:rsidTr="00BD1194">
        <w:trPr>
          <w:trHeight w:val="315"/>
          <w:ins w:id="8163" w:author="Magdalena" w:date="2016-05-09T12:47:00Z"/>
        </w:trPr>
        <w:tc>
          <w:tcPr>
            <w:tcW w:w="2142" w:type="dxa"/>
            <w:tcBorders>
              <w:top w:val="nil"/>
              <w:left w:val="single" w:sz="12" w:space="0" w:color="auto"/>
              <w:bottom w:val="single" w:sz="12" w:space="0" w:color="auto"/>
              <w:right w:val="single" w:sz="12" w:space="0" w:color="auto"/>
            </w:tcBorders>
            <w:shd w:val="clear" w:color="000000" w:fill="33CCCC"/>
            <w:noWrap/>
            <w:vAlign w:val="bottom"/>
            <w:hideMark/>
          </w:tcPr>
          <w:p w14:paraId="2FFB4B0D" w14:textId="77777777" w:rsidR="007F06C7" w:rsidRPr="00F62D91" w:rsidRDefault="007F06C7">
            <w:pPr>
              <w:jc w:val="center"/>
              <w:rPr>
                <w:ins w:id="8164" w:author="Magdalena" w:date="2016-05-09T12:47:00Z"/>
                <w:rFonts w:ascii="Arial" w:hAnsi="Arial" w:cs="Arial"/>
                <w:b/>
                <w:bCs/>
                <w:color w:val="000000"/>
                <w:sz w:val="16"/>
                <w:szCs w:val="16"/>
              </w:rPr>
            </w:pPr>
            <w:ins w:id="8165" w:author="Magdalena" w:date="2016-05-09T12:47:00Z">
              <w:r w:rsidRPr="00F62D91">
                <w:rPr>
                  <w:rFonts w:ascii="Arial" w:hAnsi="Arial" w:cs="Arial"/>
                  <w:b/>
                  <w:bCs/>
                  <w:color w:val="000000"/>
                  <w:sz w:val="16"/>
                  <w:szCs w:val="16"/>
                </w:rPr>
                <w:t>Razem</w:t>
              </w:r>
            </w:ins>
          </w:p>
        </w:tc>
        <w:tc>
          <w:tcPr>
            <w:tcW w:w="1039" w:type="dxa"/>
            <w:tcBorders>
              <w:top w:val="single" w:sz="12" w:space="0" w:color="auto"/>
              <w:left w:val="nil"/>
              <w:bottom w:val="single" w:sz="12" w:space="0" w:color="auto"/>
              <w:right w:val="nil"/>
            </w:tcBorders>
            <w:shd w:val="clear" w:color="000000" w:fill="99CC00"/>
            <w:noWrap/>
            <w:vAlign w:val="center"/>
            <w:hideMark/>
          </w:tcPr>
          <w:p w14:paraId="567B05CB" w14:textId="77777777" w:rsidR="007F06C7" w:rsidRPr="00F62D91" w:rsidRDefault="007F06C7">
            <w:pPr>
              <w:jc w:val="right"/>
              <w:rPr>
                <w:ins w:id="8166" w:author="Magdalena" w:date="2016-05-09T12:47:00Z"/>
                <w:rFonts w:ascii="Arial" w:hAnsi="Arial" w:cs="Arial"/>
                <w:sz w:val="16"/>
                <w:szCs w:val="16"/>
              </w:rPr>
            </w:pPr>
            <w:ins w:id="8167" w:author="Magdalena" w:date="2016-05-09T12:47:00Z">
              <w:r w:rsidRPr="00F62D91">
                <w:rPr>
                  <w:rFonts w:ascii="Arial" w:hAnsi="Arial" w:cs="Arial"/>
                  <w:sz w:val="16"/>
                  <w:szCs w:val="16"/>
                </w:rPr>
                <w:t>13 835</w:t>
              </w:r>
            </w:ins>
          </w:p>
        </w:tc>
        <w:tc>
          <w:tcPr>
            <w:tcW w:w="945"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489A0EF1" w14:textId="77777777" w:rsidR="007F06C7" w:rsidRPr="00F62D91" w:rsidRDefault="007F06C7">
            <w:pPr>
              <w:jc w:val="right"/>
              <w:rPr>
                <w:ins w:id="8168" w:author="Magdalena" w:date="2016-05-09T12:47:00Z"/>
                <w:rFonts w:ascii="Arial" w:hAnsi="Arial" w:cs="Arial"/>
                <w:b/>
                <w:bCs/>
                <w:sz w:val="16"/>
                <w:szCs w:val="16"/>
              </w:rPr>
            </w:pPr>
            <w:ins w:id="8169" w:author="Magdalena" w:date="2016-05-09T12:47:00Z">
              <w:r w:rsidRPr="00F62D91">
                <w:rPr>
                  <w:rFonts w:ascii="Arial" w:hAnsi="Arial" w:cs="Arial"/>
                  <w:b/>
                  <w:bCs/>
                  <w:sz w:val="16"/>
                  <w:szCs w:val="16"/>
                </w:rPr>
                <w:t>0</w:t>
              </w:r>
            </w:ins>
          </w:p>
        </w:tc>
        <w:tc>
          <w:tcPr>
            <w:tcW w:w="851"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593C175B" w14:textId="77777777" w:rsidR="007F06C7" w:rsidRPr="00F62D91" w:rsidRDefault="007F06C7">
            <w:pPr>
              <w:jc w:val="right"/>
              <w:rPr>
                <w:ins w:id="8170" w:author="Magdalena" w:date="2016-05-09T12:47:00Z"/>
                <w:rFonts w:ascii="Arial" w:hAnsi="Arial" w:cs="Arial"/>
                <w:b/>
                <w:bCs/>
                <w:sz w:val="16"/>
                <w:szCs w:val="16"/>
              </w:rPr>
            </w:pPr>
            <w:ins w:id="8171" w:author="Magdalena" w:date="2016-05-09T12:47:00Z">
              <w:r w:rsidRPr="00F62D91">
                <w:rPr>
                  <w:rFonts w:ascii="Arial" w:hAnsi="Arial" w:cs="Arial"/>
                  <w:b/>
                  <w:bCs/>
                  <w:sz w:val="16"/>
                  <w:szCs w:val="16"/>
                </w:rPr>
                <w:t>0</w:t>
              </w:r>
            </w:ins>
          </w:p>
        </w:tc>
        <w:tc>
          <w:tcPr>
            <w:tcW w:w="1216"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7158D5CC" w14:textId="77777777" w:rsidR="007F06C7" w:rsidRPr="00F62D91" w:rsidRDefault="007F06C7">
            <w:pPr>
              <w:jc w:val="right"/>
              <w:rPr>
                <w:ins w:id="8172" w:author="Magdalena" w:date="2016-05-09T12:47:00Z"/>
                <w:rFonts w:ascii="Arial" w:hAnsi="Arial" w:cs="Arial"/>
                <w:b/>
                <w:bCs/>
                <w:sz w:val="16"/>
                <w:szCs w:val="16"/>
              </w:rPr>
            </w:pPr>
            <w:ins w:id="8173" w:author="Magdalena" w:date="2016-05-09T12:47:00Z">
              <w:r w:rsidRPr="00F62D91">
                <w:rPr>
                  <w:rFonts w:ascii="Arial" w:hAnsi="Arial" w:cs="Arial"/>
                  <w:b/>
                  <w:bCs/>
                  <w:sz w:val="16"/>
                  <w:szCs w:val="16"/>
                </w:rPr>
                <w:t>0</w:t>
              </w:r>
            </w:ins>
          </w:p>
        </w:tc>
        <w:tc>
          <w:tcPr>
            <w:tcW w:w="851"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780EE7D8" w14:textId="77777777" w:rsidR="007F06C7" w:rsidRPr="00F62D91" w:rsidRDefault="007F06C7">
            <w:pPr>
              <w:jc w:val="right"/>
              <w:rPr>
                <w:ins w:id="8174" w:author="Magdalena" w:date="2016-05-09T12:47:00Z"/>
                <w:rFonts w:ascii="Arial" w:hAnsi="Arial" w:cs="Arial"/>
                <w:b/>
                <w:bCs/>
                <w:sz w:val="16"/>
                <w:szCs w:val="16"/>
              </w:rPr>
            </w:pPr>
            <w:ins w:id="8175" w:author="Magdalena" w:date="2016-05-09T12:47:00Z">
              <w:r w:rsidRPr="00F62D91">
                <w:rPr>
                  <w:rFonts w:ascii="Arial" w:hAnsi="Arial" w:cs="Arial"/>
                  <w:b/>
                  <w:bCs/>
                  <w:sz w:val="16"/>
                  <w:szCs w:val="16"/>
                </w:rPr>
                <w:t>0</w:t>
              </w:r>
            </w:ins>
          </w:p>
        </w:tc>
        <w:tc>
          <w:tcPr>
            <w:tcW w:w="909"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6EE149AB" w14:textId="77777777" w:rsidR="007F06C7" w:rsidRPr="00F62D91" w:rsidRDefault="007F06C7">
            <w:pPr>
              <w:jc w:val="right"/>
              <w:rPr>
                <w:ins w:id="8176" w:author="Magdalena" w:date="2016-05-09T12:47:00Z"/>
                <w:rFonts w:ascii="Arial" w:hAnsi="Arial" w:cs="Arial"/>
                <w:b/>
                <w:bCs/>
                <w:sz w:val="16"/>
                <w:szCs w:val="16"/>
              </w:rPr>
            </w:pPr>
            <w:ins w:id="8177" w:author="Magdalena" w:date="2016-05-09T12:47:00Z">
              <w:r w:rsidRPr="00F62D91">
                <w:rPr>
                  <w:rFonts w:ascii="Arial" w:hAnsi="Arial" w:cs="Arial"/>
                  <w:b/>
                  <w:bCs/>
                  <w:sz w:val="16"/>
                  <w:szCs w:val="16"/>
                </w:rPr>
                <w:t>0</w:t>
              </w:r>
            </w:ins>
          </w:p>
        </w:tc>
        <w:tc>
          <w:tcPr>
            <w:tcW w:w="709"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53D41D3B" w14:textId="77777777" w:rsidR="007F06C7" w:rsidRPr="00F62D91" w:rsidRDefault="007F06C7">
            <w:pPr>
              <w:jc w:val="right"/>
              <w:rPr>
                <w:ins w:id="8178" w:author="Magdalena" w:date="2016-05-09T12:47:00Z"/>
                <w:rFonts w:ascii="Arial" w:hAnsi="Arial" w:cs="Arial"/>
                <w:b/>
                <w:bCs/>
                <w:sz w:val="16"/>
                <w:szCs w:val="16"/>
              </w:rPr>
            </w:pPr>
            <w:ins w:id="8179" w:author="Magdalena" w:date="2016-05-09T12:47:00Z">
              <w:r w:rsidRPr="00F62D91">
                <w:rPr>
                  <w:rFonts w:ascii="Arial" w:hAnsi="Arial" w:cs="Arial"/>
                  <w:b/>
                  <w:bCs/>
                  <w:sz w:val="16"/>
                  <w:szCs w:val="16"/>
                </w:rPr>
                <w:t>0</w:t>
              </w:r>
            </w:ins>
          </w:p>
        </w:tc>
        <w:tc>
          <w:tcPr>
            <w:tcW w:w="736"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0B7240DF" w14:textId="77777777" w:rsidR="007F06C7" w:rsidRPr="00F62D91" w:rsidRDefault="007F06C7">
            <w:pPr>
              <w:jc w:val="right"/>
              <w:rPr>
                <w:ins w:id="8180" w:author="Magdalena" w:date="2016-05-09T12:47:00Z"/>
                <w:rFonts w:ascii="Arial" w:hAnsi="Arial" w:cs="Arial"/>
                <w:b/>
                <w:bCs/>
                <w:sz w:val="16"/>
                <w:szCs w:val="16"/>
              </w:rPr>
            </w:pPr>
            <w:ins w:id="8181" w:author="Magdalena" w:date="2016-05-09T12:47:00Z">
              <w:r w:rsidRPr="00F62D91">
                <w:rPr>
                  <w:rFonts w:ascii="Arial" w:hAnsi="Arial" w:cs="Arial"/>
                  <w:b/>
                  <w:bCs/>
                  <w:sz w:val="16"/>
                  <w:szCs w:val="16"/>
                </w:rPr>
                <w:t>0</w:t>
              </w:r>
            </w:ins>
          </w:p>
        </w:tc>
        <w:tc>
          <w:tcPr>
            <w:tcW w:w="1249"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392F55B9" w14:textId="77777777" w:rsidR="007F06C7" w:rsidRPr="00F62D91" w:rsidRDefault="007F06C7">
            <w:pPr>
              <w:jc w:val="right"/>
              <w:rPr>
                <w:ins w:id="8182" w:author="Magdalena" w:date="2016-05-09T12:47:00Z"/>
                <w:rFonts w:ascii="Arial" w:hAnsi="Arial" w:cs="Arial"/>
                <w:b/>
                <w:bCs/>
                <w:sz w:val="16"/>
                <w:szCs w:val="16"/>
              </w:rPr>
            </w:pPr>
            <w:ins w:id="8183" w:author="Magdalena" w:date="2016-05-09T12:47:00Z">
              <w:r w:rsidRPr="00F62D91">
                <w:rPr>
                  <w:rFonts w:ascii="Arial" w:hAnsi="Arial" w:cs="Arial"/>
                  <w:b/>
                  <w:bCs/>
                  <w:sz w:val="16"/>
                  <w:szCs w:val="16"/>
                </w:rPr>
                <w:t>0</w:t>
              </w:r>
            </w:ins>
          </w:p>
        </w:tc>
        <w:tc>
          <w:tcPr>
            <w:tcW w:w="992" w:type="dxa"/>
            <w:tcBorders>
              <w:top w:val="single" w:sz="12" w:space="0" w:color="auto"/>
              <w:left w:val="single" w:sz="12" w:space="0" w:color="auto"/>
              <w:bottom w:val="single" w:sz="12" w:space="0" w:color="auto"/>
              <w:right w:val="single" w:sz="4" w:space="0" w:color="auto"/>
            </w:tcBorders>
            <w:shd w:val="clear" w:color="000000" w:fill="99CC00"/>
            <w:noWrap/>
            <w:vAlign w:val="center"/>
            <w:hideMark/>
          </w:tcPr>
          <w:p w14:paraId="67F86236" w14:textId="77777777" w:rsidR="007F06C7" w:rsidRPr="00F62D91" w:rsidRDefault="007F06C7">
            <w:pPr>
              <w:jc w:val="right"/>
              <w:rPr>
                <w:ins w:id="8184" w:author="Magdalena" w:date="2016-05-09T12:47:00Z"/>
                <w:rFonts w:ascii="Arial" w:hAnsi="Arial" w:cs="Arial"/>
                <w:b/>
                <w:bCs/>
                <w:sz w:val="16"/>
                <w:szCs w:val="16"/>
              </w:rPr>
            </w:pPr>
            <w:ins w:id="8185" w:author="Magdalena" w:date="2016-05-09T12:47:00Z">
              <w:r w:rsidRPr="00F62D91">
                <w:rPr>
                  <w:rFonts w:ascii="Arial" w:hAnsi="Arial" w:cs="Arial"/>
                  <w:b/>
                  <w:bCs/>
                  <w:sz w:val="16"/>
                  <w:szCs w:val="16"/>
                </w:rPr>
                <w:t>0</w:t>
              </w:r>
            </w:ins>
          </w:p>
        </w:tc>
        <w:tc>
          <w:tcPr>
            <w:tcW w:w="1134" w:type="dxa"/>
            <w:tcBorders>
              <w:top w:val="nil"/>
              <w:left w:val="single" w:sz="12" w:space="0" w:color="auto"/>
              <w:bottom w:val="single" w:sz="12" w:space="0" w:color="auto"/>
              <w:right w:val="single" w:sz="4" w:space="0" w:color="auto"/>
            </w:tcBorders>
            <w:shd w:val="clear" w:color="000000" w:fill="99CC00"/>
            <w:noWrap/>
            <w:vAlign w:val="center"/>
            <w:hideMark/>
          </w:tcPr>
          <w:p w14:paraId="3EDCA0D0" w14:textId="77777777" w:rsidR="007F06C7" w:rsidRPr="00F62D91" w:rsidRDefault="007F06C7">
            <w:pPr>
              <w:jc w:val="right"/>
              <w:rPr>
                <w:ins w:id="8186" w:author="Magdalena" w:date="2016-05-09T12:47:00Z"/>
                <w:rFonts w:ascii="Arial" w:hAnsi="Arial" w:cs="Arial"/>
                <w:b/>
                <w:bCs/>
                <w:sz w:val="16"/>
                <w:szCs w:val="16"/>
              </w:rPr>
            </w:pPr>
            <w:ins w:id="8187" w:author="Magdalena" w:date="2016-05-09T12:47:00Z">
              <w:r w:rsidRPr="00F62D91">
                <w:rPr>
                  <w:rFonts w:ascii="Arial" w:hAnsi="Arial" w:cs="Arial"/>
                  <w:b/>
                  <w:bCs/>
                  <w:sz w:val="16"/>
                  <w:szCs w:val="16"/>
                </w:rPr>
                <w:t>0</w:t>
              </w:r>
            </w:ins>
          </w:p>
        </w:tc>
        <w:tc>
          <w:tcPr>
            <w:tcW w:w="850" w:type="dxa"/>
            <w:tcBorders>
              <w:top w:val="nil"/>
              <w:left w:val="single" w:sz="12" w:space="0" w:color="auto"/>
              <w:bottom w:val="single" w:sz="12" w:space="0" w:color="auto"/>
              <w:right w:val="single" w:sz="4" w:space="0" w:color="auto"/>
            </w:tcBorders>
            <w:shd w:val="clear" w:color="000000" w:fill="99CC00"/>
            <w:noWrap/>
            <w:vAlign w:val="center"/>
            <w:hideMark/>
          </w:tcPr>
          <w:p w14:paraId="31121452" w14:textId="77777777" w:rsidR="007F06C7" w:rsidRPr="00F62D91" w:rsidRDefault="007F06C7">
            <w:pPr>
              <w:jc w:val="right"/>
              <w:rPr>
                <w:ins w:id="8188" w:author="Magdalena" w:date="2016-05-09T12:47:00Z"/>
                <w:rFonts w:ascii="Arial" w:hAnsi="Arial" w:cs="Arial"/>
                <w:b/>
                <w:bCs/>
                <w:sz w:val="16"/>
                <w:szCs w:val="16"/>
              </w:rPr>
            </w:pPr>
            <w:ins w:id="8189" w:author="Magdalena" w:date="2016-05-09T12:47:00Z">
              <w:r w:rsidRPr="00F62D91">
                <w:rPr>
                  <w:rFonts w:ascii="Arial" w:hAnsi="Arial" w:cs="Arial"/>
                  <w:b/>
                  <w:bCs/>
                  <w:sz w:val="16"/>
                  <w:szCs w:val="16"/>
                </w:rPr>
                <w:t>0</w:t>
              </w:r>
            </w:ins>
          </w:p>
        </w:tc>
        <w:tc>
          <w:tcPr>
            <w:tcW w:w="861" w:type="dxa"/>
            <w:tcBorders>
              <w:top w:val="nil"/>
              <w:left w:val="nil"/>
              <w:bottom w:val="single" w:sz="12" w:space="0" w:color="auto"/>
              <w:right w:val="single" w:sz="12" w:space="0" w:color="auto"/>
            </w:tcBorders>
            <w:shd w:val="clear" w:color="000000" w:fill="99CC00"/>
            <w:noWrap/>
            <w:vAlign w:val="center"/>
            <w:hideMark/>
          </w:tcPr>
          <w:p w14:paraId="1DA24F94" w14:textId="77777777" w:rsidR="007F06C7" w:rsidRPr="00F62D91" w:rsidRDefault="007F06C7">
            <w:pPr>
              <w:jc w:val="right"/>
              <w:rPr>
                <w:ins w:id="8190" w:author="Magdalena" w:date="2016-05-09T12:47:00Z"/>
                <w:rFonts w:ascii="Arial" w:hAnsi="Arial" w:cs="Arial"/>
                <w:b/>
                <w:bCs/>
                <w:sz w:val="16"/>
                <w:szCs w:val="16"/>
              </w:rPr>
            </w:pPr>
            <w:ins w:id="8191" w:author="Magdalena" w:date="2016-05-09T12:47:00Z">
              <w:r w:rsidRPr="00F62D91">
                <w:rPr>
                  <w:rFonts w:ascii="Arial" w:hAnsi="Arial" w:cs="Arial"/>
                  <w:b/>
                  <w:bCs/>
                  <w:sz w:val="16"/>
                  <w:szCs w:val="16"/>
                </w:rPr>
                <w:t>0</w:t>
              </w:r>
            </w:ins>
          </w:p>
        </w:tc>
        <w:tc>
          <w:tcPr>
            <w:tcW w:w="1234" w:type="dxa"/>
            <w:tcBorders>
              <w:top w:val="nil"/>
              <w:left w:val="nil"/>
              <w:bottom w:val="nil"/>
              <w:right w:val="nil"/>
            </w:tcBorders>
            <w:shd w:val="clear" w:color="auto" w:fill="auto"/>
            <w:noWrap/>
            <w:vAlign w:val="center"/>
            <w:hideMark/>
          </w:tcPr>
          <w:p w14:paraId="76D3A6AC" w14:textId="77777777" w:rsidR="007F06C7" w:rsidRPr="00F62D91" w:rsidRDefault="007F06C7">
            <w:pPr>
              <w:jc w:val="right"/>
              <w:rPr>
                <w:ins w:id="8192" w:author="Magdalena" w:date="2016-05-09T12:47:00Z"/>
                <w:rFonts w:ascii="Arial" w:hAnsi="Arial" w:cs="Arial"/>
                <w:sz w:val="16"/>
                <w:szCs w:val="16"/>
              </w:rPr>
            </w:pPr>
            <w:ins w:id="8193" w:author="Magdalena" w:date="2016-05-09T12:47:00Z">
              <w:r w:rsidRPr="00F62D91">
                <w:rPr>
                  <w:rFonts w:ascii="Arial" w:hAnsi="Arial" w:cs="Arial"/>
                  <w:sz w:val="16"/>
                  <w:szCs w:val="16"/>
                </w:rPr>
                <w:t> </w:t>
              </w:r>
            </w:ins>
          </w:p>
        </w:tc>
        <w:tc>
          <w:tcPr>
            <w:tcW w:w="160" w:type="dxa"/>
            <w:tcBorders>
              <w:top w:val="nil"/>
              <w:left w:val="nil"/>
              <w:bottom w:val="nil"/>
              <w:right w:val="nil"/>
            </w:tcBorders>
            <w:shd w:val="clear" w:color="auto" w:fill="auto"/>
            <w:noWrap/>
            <w:vAlign w:val="center"/>
            <w:hideMark/>
          </w:tcPr>
          <w:p w14:paraId="30AE0062" w14:textId="77777777" w:rsidR="007F06C7" w:rsidRPr="00F62D91" w:rsidRDefault="007F06C7">
            <w:pPr>
              <w:jc w:val="right"/>
              <w:rPr>
                <w:ins w:id="8194" w:author="Magdalena" w:date="2016-05-09T12:47:00Z"/>
                <w:rFonts w:ascii="Arial" w:hAnsi="Arial" w:cs="Arial"/>
                <w:sz w:val="16"/>
                <w:szCs w:val="16"/>
              </w:rPr>
            </w:pPr>
            <w:ins w:id="8195" w:author="Magdalena" w:date="2016-05-09T12:47:00Z">
              <w:r w:rsidRPr="00F62D91">
                <w:rPr>
                  <w:rFonts w:ascii="Arial" w:hAnsi="Arial" w:cs="Arial"/>
                  <w:sz w:val="16"/>
                  <w:szCs w:val="16"/>
                </w:rPr>
                <w:t> </w:t>
              </w:r>
            </w:ins>
          </w:p>
        </w:tc>
      </w:tr>
    </w:tbl>
    <w:p w14:paraId="368EA2B1" w14:textId="77777777" w:rsidR="007F06C7" w:rsidRPr="00F62D91" w:rsidRDefault="007F06C7">
      <w:pPr>
        <w:spacing w:line="360" w:lineRule="auto"/>
        <w:rPr>
          <w:ins w:id="8196" w:author="Magdalena" w:date="2016-05-09T12:47:00Z"/>
          <w:rFonts w:ascii="Arial" w:hAnsi="Arial" w:cs="Arial"/>
          <w:sz w:val="16"/>
          <w:szCs w:val="16"/>
          <w:rPrChange w:id="8197" w:author="Natalia" w:date="2016-06-21T08:34:00Z">
            <w:rPr>
              <w:ins w:id="8198" w:author="Magdalena" w:date="2016-05-09T12:47:00Z"/>
              <w:rFonts w:ascii="Arial" w:hAnsi="Arial" w:cs="Arial"/>
              <w:szCs w:val="32"/>
            </w:rPr>
          </w:rPrChange>
        </w:rPr>
        <w:pPrChange w:id="8199" w:author="Magdalena" w:date="2016-05-09T12:44:00Z">
          <w:pPr>
            <w:spacing w:line="360" w:lineRule="auto"/>
            <w:jc w:val="center"/>
          </w:pPr>
        </w:pPrChange>
      </w:pPr>
    </w:p>
    <w:p w14:paraId="19043C17" w14:textId="77777777" w:rsidR="00084BEF" w:rsidRPr="00F62D91" w:rsidRDefault="007F06C7" w:rsidP="00084BEF">
      <w:pPr>
        <w:spacing w:line="360" w:lineRule="auto"/>
        <w:rPr>
          <w:ins w:id="8200" w:author="Natalia" w:date="2016-06-21T08:30:00Z"/>
          <w:rFonts w:ascii="Arial" w:hAnsi="Arial" w:cs="Arial"/>
          <w:sz w:val="16"/>
          <w:szCs w:val="16"/>
          <w:rPrChange w:id="8201" w:author="Natalia" w:date="2016-06-21T08:34:00Z">
            <w:rPr>
              <w:ins w:id="8202" w:author="Natalia" w:date="2016-06-21T08:30:00Z"/>
              <w:rFonts w:ascii="Arial" w:hAnsi="Arial" w:cs="Arial"/>
              <w:szCs w:val="32"/>
            </w:rPr>
          </w:rPrChange>
        </w:rPr>
      </w:pPr>
      <w:ins w:id="8203" w:author="Magdalena" w:date="2016-05-09T12:47:00Z">
        <w:r w:rsidRPr="00F62D91">
          <w:rPr>
            <w:rFonts w:ascii="Arial" w:hAnsi="Arial" w:cs="Arial"/>
            <w:sz w:val="16"/>
            <w:szCs w:val="16"/>
            <w:rPrChange w:id="8204" w:author="Natalia" w:date="2016-06-21T08:34:00Z">
              <w:rPr>
                <w:rFonts w:ascii="Arial" w:hAnsi="Arial" w:cs="Arial"/>
                <w:szCs w:val="32"/>
              </w:rPr>
            </w:rPrChange>
          </w:rPr>
          <w:t>D. Lokalne wytwarzanie ciepła/chłodu</w:t>
        </w:r>
      </w:ins>
      <w:ins w:id="8205" w:author="Magdalena" w:date="2016-05-09T12:48:00Z">
        <w:r w:rsidRPr="00F62D91">
          <w:rPr>
            <w:rFonts w:ascii="Arial" w:hAnsi="Arial" w:cs="Arial"/>
            <w:sz w:val="16"/>
            <w:szCs w:val="16"/>
            <w:rPrChange w:id="8206" w:author="Natalia" w:date="2016-06-21T08:34:00Z">
              <w:rPr>
                <w:rFonts w:ascii="Arial" w:hAnsi="Arial" w:cs="Arial"/>
                <w:szCs w:val="32"/>
              </w:rPr>
            </w:rPrChange>
          </w:rPr>
          <w:t xml:space="preserve"> i odnośne emisje CO</w:t>
        </w:r>
        <w:r w:rsidRPr="00F62D91">
          <w:rPr>
            <w:rFonts w:ascii="Arial" w:hAnsi="Arial" w:cs="Arial"/>
            <w:sz w:val="16"/>
            <w:szCs w:val="16"/>
            <w:vertAlign w:val="subscript"/>
            <w:rPrChange w:id="8207" w:author="Natalia" w:date="2016-06-21T08:34:00Z">
              <w:rPr>
                <w:rFonts w:ascii="Arial" w:hAnsi="Arial" w:cs="Arial"/>
                <w:szCs w:val="32"/>
                <w:vertAlign w:val="subscript"/>
              </w:rPr>
            </w:rPrChange>
          </w:rPr>
          <w:t>2</w:t>
        </w:r>
      </w:ins>
      <w:ins w:id="8208" w:author="Natalia" w:date="2016-06-21T08:30:00Z">
        <w:r w:rsidR="00084BEF" w:rsidRPr="00F62D91">
          <w:rPr>
            <w:rFonts w:ascii="Arial" w:hAnsi="Arial" w:cs="Arial"/>
            <w:sz w:val="16"/>
            <w:szCs w:val="16"/>
            <w:rPrChange w:id="8209" w:author="Natalia" w:date="2016-06-21T08:34:00Z">
              <w:rPr>
                <w:rFonts w:ascii="Arial" w:hAnsi="Arial" w:cs="Arial"/>
                <w:szCs w:val="32"/>
              </w:rPr>
            </w:rPrChange>
          </w:rPr>
          <w:t xml:space="preserve"> C. Lokalne wytwarzanie energii elektrycznej i odnośne emisje CO</w:t>
        </w:r>
        <w:r w:rsidR="00084BEF" w:rsidRPr="00F62D91">
          <w:rPr>
            <w:rFonts w:ascii="Arial" w:hAnsi="Arial" w:cs="Arial"/>
            <w:sz w:val="16"/>
            <w:szCs w:val="16"/>
            <w:vertAlign w:val="subscript"/>
            <w:rPrChange w:id="8210" w:author="Natalia" w:date="2016-06-21T08:34:00Z">
              <w:rPr>
                <w:rFonts w:ascii="Arial" w:hAnsi="Arial" w:cs="Arial"/>
                <w:szCs w:val="32"/>
                <w:vertAlign w:val="subscript"/>
              </w:rPr>
            </w:rPrChange>
          </w:rPr>
          <w:t>2</w:t>
        </w:r>
      </w:ins>
    </w:p>
    <w:p w14:paraId="52820563" w14:textId="77777777" w:rsidR="007F06C7" w:rsidRPr="00F62D91" w:rsidRDefault="007F06C7">
      <w:pPr>
        <w:spacing w:line="360" w:lineRule="auto"/>
        <w:rPr>
          <w:ins w:id="8211" w:author="Magdalena" w:date="2016-05-09T12:47:00Z"/>
          <w:rFonts w:ascii="Arial" w:hAnsi="Arial" w:cs="Arial"/>
          <w:sz w:val="16"/>
          <w:szCs w:val="16"/>
          <w:rPrChange w:id="8212" w:author="Natalia" w:date="2016-06-21T08:34:00Z">
            <w:rPr>
              <w:ins w:id="8213" w:author="Magdalena" w:date="2016-05-09T12:47:00Z"/>
              <w:rFonts w:ascii="Arial" w:hAnsi="Arial" w:cs="Arial"/>
              <w:szCs w:val="32"/>
            </w:rPr>
          </w:rPrChange>
        </w:rPr>
        <w:pPrChange w:id="8214" w:author="Magdalena" w:date="2016-05-09T12:44:00Z">
          <w:pPr>
            <w:spacing w:line="360" w:lineRule="auto"/>
            <w:jc w:val="center"/>
          </w:pPr>
        </w:pPrChange>
      </w:pPr>
    </w:p>
    <w:tbl>
      <w:tblPr>
        <w:tblW w:w="15709" w:type="dxa"/>
        <w:tblInd w:w="55" w:type="dxa"/>
        <w:tblCellMar>
          <w:left w:w="70" w:type="dxa"/>
          <w:right w:w="70" w:type="dxa"/>
        </w:tblCellMar>
        <w:tblLook w:val="04A0" w:firstRow="1" w:lastRow="0" w:firstColumn="1" w:lastColumn="0" w:noHBand="0" w:noVBand="1"/>
        <w:tblPrChange w:id="8215" w:author="Natalia" w:date="2016-06-21T08:40:00Z">
          <w:tblPr>
            <w:tblW w:w="18520" w:type="dxa"/>
            <w:tblInd w:w="55" w:type="dxa"/>
            <w:tblCellMar>
              <w:left w:w="70" w:type="dxa"/>
              <w:right w:w="70" w:type="dxa"/>
            </w:tblCellMar>
            <w:tblLook w:val="04A0" w:firstRow="1" w:lastRow="0" w:firstColumn="1" w:lastColumn="0" w:noHBand="0" w:noVBand="1"/>
          </w:tblPr>
        </w:tblPrChange>
      </w:tblPr>
      <w:tblGrid>
        <w:gridCol w:w="1433"/>
        <w:gridCol w:w="1417"/>
        <w:gridCol w:w="992"/>
        <w:gridCol w:w="993"/>
        <w:gridCol w:w="1134"/>
        <w:gridCol w:w="1134"/>
        <w:gridCol w:w="1134"/>
        <w:gridCol w:w="850"/>
        <w:gridCol w:w="1276"/>
        <w:gridCol w:w="1276"/>
        <w:gridCol w:w="1134"/>
        <w:gridCol w:w="850"/>
        <w:gridCol w:w="861"/>
        <w:gridCol w:w="1225"/>
        <w:tblGridChange w:id="8216">
          <w:tblGrid>
            <w:gridCol w:w="1433"/>
            <w:gridCol w:w="142"/>
            <w:gridCol w:w="1275"/>
            <w:gridCol w:w="110"/>
            <w:gridCol w:w="32"/>
            <w:gridCol w:w="850"/>
            <w:gridCol w:w="142"/>
            <w:gridCol w:w="56"/>
            <w:gridCol w:w="795"/>
            <w:gridCol w:w="142"/>
            <w:gridCol w:w="992"/>
            <w:gridCol w:w="142"/>
            <w:gridCol w:w="992"/>
            <w:gridCol w:w="142"/>
            <w:gridCol w:w="992"/>
            <w:gridCol w:w="142"/>
            <w:gridCol w:w="708"/>
            <w:gridCol w:w="142"/>
            <w:gridCol w:w="1134"/>
            <w:gridCol w:w="142"/>
            <w:gridCol w:w="1134"/>
            <w:gridCol w:w="142"/>
            <w:gridCol w:w="992"/>
            <w:gridCol w:w="142"/>
            <w:gridCol w:w="708"/>
            <w:gridCol w:w="142"/>
            <w:gridCol w:w="719"/>
            <w:gridCol w:w="142"/>
            <w:gridCol w:w="654"/>
            <w:gridCol w:w="429"/>
            <w:gridCol w:w="142"/>
            <w:gridCol w:w="509"/>
            <w:gridCol w:w="2160"/>
          </w:tblGrid>
        </w:tblGridChange>
      </w:tblGrid>
      <w:tr w:rsidR="007F06C7" w:rsidRPr="00F62D91" w14:paraId="2AD19E5C" w14:textId="77777777" w:rsidTr="0025199D">
        <w:trPr>
          <w:trHeight w:val="315"/>
          <w:ins w:id="8217" w:author="Magdalena" w:date="2016-05-09T12:47:00Z"/>
          <w:trPrChange w:id="8218" w:author="Natalia" w:date="2016-06-21T08:40:00Z">
            <w:trPr>
              <w:trHeight w:val="315"/>
            </w:trPr>
          </w:trPrChange>
        </w:trPr>
        <w:tc>
          <w:tcPr>
            <w:tcW w:w="1433" w:type="dxa"/>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Change w:id="8219" w:author="Natalia" w:date="2016-06-21T08:40:00Z">
              <w:tcPr>
                <w:tcW w:w="2960" w:type="dxa"/>
                <w:gridSpan w:val="4"/>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
            </w:tcPrChange>
          </w:tcPr>
          <w:p w14:paraId="6115884C" w14:textId="77777777" w:rsidR="007F06C7" w:rsidRPr="00F62D91" w:rsidRDefault="007F06C7">
            <w:pPr>
              <w:jc w:val="center"/>
              <w:rPr>
                <w:ins w:id="8220" w:author="Magdalena" w:date="2016-05-09T12:47:00Z"/>
                <w:rFonts w:ascii="Arial" w:hAnsi="Arial" w:cs="Arial"/>
                <w:b/>
                <w:bCs/>
                <w:color w:val="000000"/>
                <w:sz w:val="16"/>
                <w:szCs w:val="16"/>
              </w:rPr>
            </w:pPr>
            <w:ins w:id="8221" w:author="Magdalena" w:date="2016-05-09T12:47:00Z">
              <w:r w:rsidRPr="00F62D91">
                <w:rPr>
                  <w:rFonts w:ascii="Arial" w:hAnsi="Arial" w:cs="Arial"/>
                  <w:b/>
                  <w:bCs/>
                  <w:color w:val="000000"/>
                  <w:sz w:val="16"/>
                  <w:szCs w:val="16"/>
                </w:rPr>
                <w:t>Lokalnie wytwarzane ciepło/chłód</w:t>
              </w:r>
            </w:ins>
          </w:p>
        </w:tc>
        <w:tc>
          <w:tcPr>
            <w:tcW w:w="1417" w:type="dxa"/>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Change w:id="8222" w:author="Natalia" w:date="2016-06-21T08:40:00Z">
              <w:tcPr>
                <w:tcW w:w="1080" w:type="dxa"/>
                <w:gridSpan w:val="4"/>
                <w:vMerge w:val="restart"/>
                <w:tcBorders>
                  <w:top w:val="single" w:sz="12" w:space="0" w:color="auto"/>
                  <w:left w:val="single" w:sz="12" w:space="0" w:color="auto"/>
                  <w:bottom w:val="single" w:sz="12" w:space="0" w:color="000000"/>
                  <w:right w:val="single" w:sz="12" w:space="0" w:color="auto"/>
                </w:tcBorders>
                <w:shd w:val="clear" w:color="000000" w:fill="33CCCC"/>
                <w:vAlign w:val="center"/>
                <w:hideMark/>
              </w:tcPr>
            </w:tcPrChange>
          </w:tcPr>
          <w:p w14:paraId="121AA394" w14:textId="77777777" w:rsidR="007F06C7" w:rsidRPr="00F62D91" w:rsidRDefault="007F06C7">
            <w:pPr>
              <w:jc w:val="center"/>
              <w:rPr>
                <w:ins w:id="8223" w:author="Magdalena" w:date="2016-05-09T12:47:00Z"/>
                <w:rFonts w:ascii="Arial" w:hAnsi="Arial" w:cs="Arial"/>
                <w:b/>
                <w:bCs/>
                <w:color w:val="000000"/>
                <w:sz w:val="16"/>
                <w:szCs w:val="16"/>
              </w:rPr>
            </w:pPr>
            <w:ins w:id="8224" w:author="Magdalena" w:date="2016-05-09T12:47:00Z">
              <w:r w:rsidRPr="00F62D91">
                <w:rPr>
                  <w:rFonts w:ascii="Arial" w:hAnsi="Arial" w:cs="Arial"/>
                  <w:b/>
                  <w:bCs/>
                  <w:color w:val="000000"/>
                  <w:sz w:val="16"/>
                  <w:szCs w:val="16"/>
                </w:rPr>
                <w:t>Lokalnie wytwarzane ciepło/chłód [MWh]</w:t>
              </w:r>
            </w:ins>
          </w:p>
        </w:tc>
        <w:tc>
          <w:tcPr>
            <w:tcW w:w="10773" w:type="dxa"/>
            <w:gridSpan w:val="10"/>
            <w:tcBorders>
              <w:top w:val="single" w:sz="12" w:space="0" w:color="auto"/>
              <w:left w:val="nil"/>
              <w:bottom w:val="single" w:sz="8" w:space="0" w:color="auto"/>
              <w:right w:val="single" w:sz="12" w:space="0" w:color="000000"/>
            </w:tcBorders>
            <w:shd w:val="clear" w:color="000000" w:fill="33CCCC"/>
            <w:noWrap/>
            <w:vAlign w:val="center"/>
            <w:hideMark/>
            <w:tcPrChange w:id="8225" w:author="Natalia" w:date="2016-06-21T08:40:00Z">
              <w:tcPr>
                <w:tcW w:w="11240" w:type="dxa"/>
                <w:gridSpan w:val="21"/>
                <w:tcBorders>
                  <w:top w:val="single" w:sz="12" w:space="0" w:color="auto"/>
                  <w:left w:val="nil"/>
                  <w:bottom w:val="single" w:sz="8" w:space="0" w:color="auto"/>
                  <w:right w:val="single" w:sz="12" w:space="0" w:color="000000"/>
                </w:tcBorders>
                <w:shd w:val="clear" w:color="000000" w:fill="33CCCC"/>
                <w:noWrap/>
                <w:vAlign w:val="center"/>
                <w:hideMark/>
              </w:tcPr>
            </w:tcPrChange>
          </w:tcPr>
          <w:p w14:paraId="230221AF" w14:textId="77777777" w:rsidR="007F06C7" w:rsidRPr="00F62D91" w:rsidRDefault="007F06C7">
            <w:pPr>
              <w:jc w:val="center"/>
              <w:rPr>
                <w:ins w:id="8226" w:author="Magdalena" w:date="2016-05-09T12:47:00Z"/>
                <w:rFonts w:ascii="Arial" w:hAnsi="Arial" w:cs="Arial"/>
                <w:b/>
                <w:bCs/>
                <w:color w:val="000000"/>
                <w:sz w:val="16"/>
                <w:szCs w:val="16"/>
              </w:rPr>
            </w:pPr>
            <w:ins w:id="8227" w:author="Magdalena" w:date="2016-05-09T12:47:00Z">
              <w:r w:rsidRPr="00F62D91">
                <w:rPr>
                  <w:rFonts w:ascii="Arial" w:hAnsi="Arial" w:cs="Arial"/>
                  <w:b/>
                  <w:bCs/>
                  <w:color w:val="000000"/>
                  <w:sz w:val="16"/>
                  <w:szCs w:val="16"/>
                </w:rPr>
                <w:t xml:space="preserve">  Nakład nośników energii [MWh]</w:t>
              </w:r>
            </w:ins>
          </w:p>
        </w:tc>
        <w:tc>
          <w:tcPr>
            <w:tcW w:w="861" w:type="dxa"/>
            <w:vMerge w:val="restart"/>
            <w:tcBorders>
              <w:top w:val="single" w:sz="12" w:space="0" w:color="auto"/>
              <w:left w:val="nil"/>
              <w:bottom w:val="single" w:sz="12" w:space="0" w:color="000000"/>
              <w:right w:val="single" w:sz="12" w:space="0" w:color="auto"/>
            </w:tcBorders>
            <w:shd w:val="clear" w:color="000000" w:fill="33CCCC"/>
            <w:vAlign w:val="center"/>
            <w:hideMark/>
            <w:tcPrChange w:id="8228" w:author="Natalia" w:date="2016-06-21T08:40:00Z">
              <w:tcPr>
                <w:tcW w:w="1080" w:type="dxa"/>
                <w:gridSpan w:val="3"/>
                <w:vMerge w:val="restart"/>
                <w:tcBorders>
                  <w:top w:val="single" w:sz="12" w:space="0" w:color="auto"/>
                  <w:left w:val="nil"/>
                  <w:bottom w:val="single" w:sz="12" w:space="0" w:color="000000"/>
                  <w:right w:val="single" w:sz="12" w:space="0" w:color="auto"/>
                </w:tcBorders>
                <w:shd w:val="clear" w:color="000000" w:fill="33CCCC"/>
                <w:vAlign w:val="center"/>
                <w:hideMark/>
              </w:tcPr>
            </w:tcPrChange>
          </w:tcPr>
          <w:p w14:paraId="23D303E7" w14:textId="77777777" w:rsidR="007F06C7" w:rsidRPr="00F62D91" w:rsidRDefault="007F06C7">
            <w:pPr>
              <w:jc w:val="center"/>
              <w:rPr>
                <w:ins w:id="8229" w:author="Magdalena" w:date="2016-05-09T12:47:00Z"/>
                <w:rFonts w:ascii="Arial" w:hAnsi="Arial" w:cs="Arial"/>
                <w:b/>
                <w:bCs/>
                <w:color w:val="000000"/>
                <w:sz w:val="16"/>
                <w:szCs w:val="16"/>
              </w:rPr>
            </w:pPr>
            <w:ins w:id="8230" w:author="Magdalena" w:date="2016-05-09T12:47:00Z">
              <w:r w:rsidRPr="00F62D91">
                <w:rPr>
                  <w:rFonts w:ascii="Arial" w:hAnsi="Arial" w:cs="Arial"/>
                  <w:b/>
                  <w:bCs/>
                  <w:color w:val="000000"/>
                  <w:sz w:val="16"/>
                  <w:szCs w:val="16"/>
                </w:rPr>
                <w:t>Emisje CO2/ekw. CO2 [t]</w:t>
              </w:r>
            </w:ins>
          </w:p>
        </w:tc>
        <w:tc>
          <w:tcPr>
            <w:tcW w:w="1225" w:type="dxa"/>
            <w:vMerge w:val="restart"/>
            <w:tcBorders>
              <w:top w:val="single" w:sz="12" w:space="0" w:color="auto"/>
              <w:left w:val="single" w:sz="12" w:space="0" w:color="auto"/>
              <w:bottom w:val="single" w:sz="12" w:space="0" w:color="000000"/>
              <w:right w:val="single" w:sz="12" w:space="0" w:color="000000"/>
            </w:tcBorders>
            <w:shd w:val="clear" w:color="000000" w:fill="33CCCC"/>
            <w:vAlign w:val="center"/>
            <w:hideMark/>
            <w:tcPrChange w:id="8231" w:author="Natalia" w:date="2016-06-21T08:40:00Z">
              <w:tcPr>
                <w:tcW w:w="2160" w:type="dxa"/>
                <w:vMerge w:val="restart"/>
                <w:tcBorders>
                  <w:top w:val="single" w:sz="12" w:space="0" w:color="auto"/>
                  <w:left w:val="single" w:sz="12" w:space="0" w:color="auto"/>
                  <w:bottom w:val="single" w:sz="12" w:space="0" w:color="000000"/>
                  <w:right w:val="single" w:sz="12" w:space="0" w:color="000000"/>
                </w:tcBorders>
                <w:shd w:val="clear" w:color="000000" w:fill="33CCCC"/>
                <w:vAlign w:val="center"/>
                <w:hideMark/>
              </w:tcPr>
            </w:tcPrChange>
          </w:tcPr>
          <w:p w14:paraId="714979C6" w14:textId="77777777" w:rsidR="007F06C7" w:rsidRPr="00F62D91" w:rsidRDefault="007F06C7">
            <w:pPr>
              <w:jc w:val="center"/>
              <w:rPr>
                <w:ins w:id="8232" w:author="Magdalena" w:date="2016-05-09T12:47:00Z"/>
                <w:rFonts w:ascii="Arial" w:hAnsi="Arial" w:cs="Arial"/>
                <w:b/>
                <w:bCs/>
                <w:color w:val="000000"/>
                <w:sz w:val="16"/>
                <w:szCs w:val="16"/>
              </w:rPr>
            </w:pPr>
            <w:ins w:id="8233" w:author="Magdalena" w:date="2016-05-09T12:47:00Z">
              <w:r w:rsidRPr="00F62D91">
                <w:rPr>
                  <w:rFonts w:ascii="Arial" w:hAnsi="Arial" w:cs="Arial"/>
                  <w:b/>
                  <w:bCs/>
                  <w:color w:val="000000"/>
                  <w:sz w:val="16"/>
                  <w:szCs w:val="16"/>
                </w:rPr>
                <w:t>Odnośne współczynniki emisji CO2 dla wytwarzania ciepła/chłodu w [t/MWh]</w:t>
              </w:r>
            </w:ins>
          </w:p>
        </w:tc>
      </w:tr>
      <w:tr w:rsidR="00B04E26" w:rsidRPr="00F62D91" w14:paraId="1CB21469" w14:textId="77777777" w:rsidTr="0025199D">
        <w:tblPrEx>
          <w:tblPrExChange w:id="8234" w:author="Natalia" w:date="2016-06-21T08:40:00Z">
            <w:tblPrEx>
              <w:tblW w:w="15851" w:type="dxa"/>
            </w:tblPrEx>
          </w:tblPrExChange>
        </w:tblPrEx>
        <w:trPr>
          <w:trHeight w:val="300"/>
          <w:ins w:id="8235" w:author="Magdalena" w:date="2016-05-09T12:47:00Z"/>
          <w:trPrChange w:id="8236" w:author="Natalia" w:date="2016-06-21T08:40:00Z">
            <w:trPr>
              <w:gridAfter w:val="0"/>
              <w:trHeight w:val="300"/>
            </w:trPr>
          </w:trPrChange>
        </w:trPr>
        <w:tc>
          <w:tcPr>
            <w:tcW w:w="1433" w:type="dxa"/>
            <w:vMerge/>
            <w:tcBorders>
              <w:top w:val="single" w:sz="12" w:space="0" w:color="auto"/>
              <w:left w:val="single" w:sz="12" w:space="0" w:color="auto"/>
              <w:bottom w:val="single" w:sz="12" w:space="0" w:color="000000"/>
              <w:right w:val="single" w:sz="12" w:space="0" w:color="auto"/>
            </w:tcBorders>
            <w:vAlign w:val="center"/>
            <w:hideMark/>
            <w:tcPrChange w:id="8237" w:author="Natalia" w:date="2016-06-21T08:40:00Z">
              <w:tcPr>
                <w:tcW w:w="1575" w:type="dxa"/>
                <w:gridSpan w:val="2"/>
                <w:vMerge/>
                <w:tcBorders>
                  <w:top w:val="single" w:sz="12" w:space="0" w:color="auto"/>
                  <w:left w:val="single" w:sz="12" w:space="0" w:color="auto"/>
                  <w:bottom w:val="single" w:sz="12" w:space="0" w:color="000000"/>
                  <w:right w:val="single" w:sz="12" w:space="0" w:color="auto"/>
                </w:tcBorders>
                <w:vAlign w:val="center"/>
                <w:hideMark/>
              </w:tcPr>
            </w:tcPrChange>
          </w:tcPr>
          <w:p w14:paraId="46B50BF5" w14:textId="77777777" w:rsidR="007F06C7" w:rsidRPr="00F62D91" w:rsidRDefault="007F06C7">
            <w:pPr>
              <w:rPr>
                <w:ins w:id="8238" w:author="Magdalena" w:date="2016-05-09T12:47:00Z"/>
                <w:rFonts w:ascii="Arial" w:hAnsi="Arial" w:cs="Arial"/>
                <w:b/>
                <w:bCs/>
                <w:color w:val="000000"/>
                <w:sz w:val="16"/>
                <w:szCs w:val="16"/>
              </w:rPr>
            </w:pPr>
          </w:p>
        </w:tc>
        <w:tc>
          <w:tcPr>
            <w:tcW w:w="1417" w:type="dxa"/>
            <w:vMerge/>
            <w:tcBorders>
              <w:top w:val="single" w:sz="12" w:space="0" w:color="auto"/>
              <w:left w:val="single" w:sz="12" w:space="0" w:color="auto"/>
              <w:bottom w:val="single" w:sz="12" w:space="0" w:color="000000"/>
              <w:right w:val="single" w:sz="12" w:space="0" w:color="auto"/>
            </w:tcBorders>
            <w:vAlign w:val="center"/>
            <w:hideMark/>
            <w:tcPrChange w:id="8239" w:author="Natalia" w:date="2016-06-21T08:40:00Z">
              <w:tcPr>
                <w:tcW w:w="1417" w:type="dxa"/>
                <w:gridSpan w:val="3"/>
                <w:vMerge/>
                <w:tcBorders>
                  <w:top w:val="single" w:sz="12" w:space="0" w:color="auto"/>
                  <w:left w:val="single" w:sz="12" w:space="0" w:color="auto"/>
                  <w:bottom w:val="single" w:sz="12" w:space="0" w:color="000000"/>
                  <w:right w:val="single" w:sz="12" w:space="0" w:color="auto"/>
                </w:tcBorders>
                <w:vAlign w:val="center"/>
                <w:hideMark/>
              </w:tcPr>
            </w:tcPrChange>
          </w:tcPr>
          <w:p w14:paraId="2A989C5C" w14:textId="77777777" w:rsidR="007F06C7" w:rsidRPr="00F62D91" w:rsidRDefault="007F06C7">
            <w:pPr>
              <w:rPr>
                <w:ins w:id="8240" w:author="Magdalena" w:date="2016-05-09T12:47:00Z"/>
                <w:rFonts w:ascii="Arial" w:hAnsi="Arial" w:cs="Arial"/>
                <w:b/>
                <w:bCs/>
                <w:color w:val="000000"/>
                <w:sz w:val="16"/>
                <w:szCs w:val="16"/>
              </w:rPr>
            </w:pPr>
          </w:p>
        </w:tc>
        <w:tc>
          <w:tcPr>
            <w:tcW w:w="5387" w:type="dxa"/>
            <w:gridSpan w:val="5"/>
            <w:tcBorders>
              <w:top w:val="single" w:sz="8" w:space="0" w:color="auto"/>
              <w:left w:val="nil"/>
              <w:bottom w:val="single" w:sz="8" w:space="0" w:color="auto"/>
              <w:right w:val="single" w:sz="8" w:space="0" w:color="000000"/>
            </w:tcBorders>
            <w:shd w:val="clear" w:color="000000" w:fill="33CCCC"/>
            <w:vAlign w:val="center"/>
            <w:hideMark/>
            <w:tcPrChange w:id="8241" w:author="Natalia" w:date="2016-06-21T08:40:00Z">
              <w:tcPr>
                <w:tcW w:w="5387" w:type="dxa"/>
                <w:gridSpan w:val="11"/>
                <w:tcBorders>
                  <w:top w:val="single" w:sz="8" w:space="0" w:color="auto"/>
                  <w:left w:val="nil"/>
                  <w:bottom w:val="single" w:sz="8" w:space="0" w:color="auto"/>
                  <w:right w:val="single" w:sz="8" w:space="0" w:color="000000"/>
                </w:tcBorders>
                <w:shd w:val="clear" w:color="000000" w:fill="33CCCC"/>
                <w:vAlign w:val="center"/>
                <w:hideMark/>
              </w:tcPr>
            </w:tcPrChange>
          </w:tcPr>
          <w:p w14:paraId="3BB32D8B" w14:textId="77777777" w:rsidR="007F06C7" w:rsidRPr="00F62D91" w:rsidRDefault="007F06C7">
            <w:pPr>
              <w:jc w:val="center"/>
              <w:rPr>
                <w:ins w:id="8242" w:author="Magdalena" w:date="2016-05-09T12:47:00Z"/>
                <w:rFonts w:ascii="Arial" w:hAnsi="Arial" w:cs="Arial"/>
                <w:b/>
                <w:bCs/>
                <w:color w:val="000000"/>
                <w:sz w:val="16"/>
                <w:szCs w:val="16"/>
              </w:rPr>
            </w:pPr>
            <w:ins w:id="8243" w:author="Magdalena" w:date="2016-05-09T12:47:00Z">
              <w:r w:rsidRPr="00F62D91">
                <w:rPr>
                  <w:rFonts w:ascii="Arial" w:hAnsi="Arial" w:cs="Arial"/>
                  <w:b/>
                  <w:bCs/>
                  <w:color w:val="000000"/>
                  <w:sz w:val="16"/>
                  <w:szCs w:val="16"/>
                </w:rPr>
                <w:t>Paliwa kopalne</w:t>
              </w:r>
            </w:ins>
          </w:p>
        </w:tc>
        <w:tc>
          <w:tcPr>
            <w:tcW w:w="850" w:type="dxa"/>
            <w:vMerge w:val="restart"/>
            <w:tcBorders>
              <w:top w:val="nil"/>
              <w:left w:val="nil"/>
              <w:bottom w:val="single" w:sz="12" w:space="0" w:color="000000"/>
              <w:right w:val="single" w:sz="4" w:space="0" w:color="auto"/>
            </w:tcBorders>
            <w:shd w:val="clear" w:color="000000" w:fill="33CCCC"/>
            <w:vAlign w:val="center"/>
            <w:hideMark/>
            <w:tcPrChange w:id="8244" w:author="Natalia" w:date="2016-06-21T08:40:00Z">
              <w:tcPr>
                <w:tcW w:w="850" w:type="dxa"/>
                <w:gridSpan w:val="2"/>
                <w:vMerge w:val="restart"/>
                <w:tcBorders>
                  <w:top w:val="nil"/>
                  <w:left w:val="nil"/>
                  <w:bottom w:val="single" w:sz="12" w:space="0" w:color="000000"/>
                  <w:right w:val="single" w:sz="4" w:space="0" w:color="auto"/>
                </w:tcBorders>
                <w:shd w:val="clear" w:color="000000" w:fill="33CCCC"/>
                <w:vAlign w:val="center"/>
                <w:hideMark/>
              </w:tcPr>
            </w:tcPrChange>
          </w:tcPr>
          <w:p w14:paraId="63E70935" w14:textId="77777777" w:rsidR="007F06C7" w:rsidRPr="00F62D91" w:rsidRDefault="007F06C7">
            <w:pPr>
              <w:jc w:val="center"/>
              <w:rPr>
                <w:ins w:id="8245" w:author="Magdalena" w:date="2016-05-09T12:47:00Z"/>
                <w:rFonts w:ascii="Arial" w:hAnsi="Arial" w:cs="Arial"/>
                <w:b/>
                <w:bCs/>
                <w:color w:val="000000"/>
                <w:sz w:val="16"/>
                <w:szCs w:val="16"/>
              </w:rPr>
            </w:pPr>
            <w:ins w:id="8246" w:author="Magdalena" w:date="2016-05-09T12:47:00Z">
              <w:r w:rsidRPr="00F62D91">
                <w:rPr>
                  <w:rFonts w:ascii="Arial" w:hAnsi="Arial" w:cs="Arial"/>
                  <w:b/>
                  <w:bCs/>
                  <w:color w:val="000000"/>
                  <w:sz w:val="16"/>
                  <w:szCs w:val="16"/>
                </w:rPr>
                <w:t>Odpady</w:t>
              </w:r>
            </w:ins>
          </w:p>
        </w:tc>
        <w:tc>
          <w:tcPr>
            <w:tcW w:w="1276" w:type="dxa"/>
            <w:vMerge w:val="restart"/>
            <w:tcBorders>
              <w:top w:val="nil"/>
              <w:left w:val="nil"/>
              <w:bottom w:val="single" w:sz="12" w:space="0" w:color="000000"/>
              <w:right w:val="single" w:sz="4" w:space="0" w:color="auto"/>
            </w:tcBorders>
            <w:shd w:val="clear" w:color="000000" w:fill="33CCCC"/>
            <w:vAlign w:val="center"/>
            <w:hideMark/>
            <w:tcPrChange w:id="8247" w:author="Natalia" w:date="2016-06-21T08:40:00Z">
              <w:tcPr>
                <w:tcW w:w="1276" w:type="dxa"/>
                <w:gridSpan w:val="2"/>
                <w:vMerge w:val="restart"/>
                <w:tcBorders>
                  <w:top w:val="nil"/>
                  <w:left w:val="nil"/>
                  <w:bottom w:val="single" w:sz="12" w:space="0" w:color="000000"/>
                  <w:right w:val="single" w:sz="4" w:space="0" w:color="auto"/>
                </w:tcBorders>
                <w:shd w:val="clear" w:color="000000" w:fill="33CCCC"/>
                <w:vAlign w:val="center"/>
                <w:hideMark/>
              </w:tcPr>
            </w:tcPrChange>
          </w:tcPr>
          <w:p w14:paraId="31591CAF" w14:textId="77777777" w:rsidR="007F06C7" w:rsidRPr="00F62D91" w:rsidRDefault="007F06C7">
            <w:pPr>
              <w:jc w:val="center"/>
              <w:rPr>
                <w:ins w:id="8248" w:author="Magdalena" w:date="2016-05-09T12:47:00Z"/>
                <w:rFonts w:ascii="Arial" w:hAnsi="Arial" w:cs="Arial"/>
                <w:b/>
                <w:bCs/>
                <w:color w:val="000000"/>
                <w:sz w:val="16"/>
                <w:szCs w:val="16"/>
              </w:rPr>
            </w:pPr>
            <w:ins w:id="8249" w:author="Magdalena" w:date="2016-05-09T12:47:00Z">
              <w:r w:rsidRPr="00F62D91">
                <w:rPr>
                  <w:rFonts w:ascii="Arial" w:hAnsi="Arial" w:cs="Arial"/>
                  <w:b/>
                  <w:bCs/>
                  <w:color w:val="000000"/>
                  <w:sz w:val="16"/>
                  <w:szCs w:val="16"/>
                </w:rPr>
                <w:t>Olej roślinny</w:t>
              </w:r>
            </w:ins>
          </w:p>
        </w:tc>
        <w:tc>
          <w:tcPr>
            <w:tcW w:w="1276" w:type="dxa"/>
            <w:vMerge w:val="restart"/>
            <w:tcBorders>
              <w:top w:val="nil"/>
              <w:left w:val="single" w:sz="4" w:space="0" w:color="auto"/>
              <w:bottom w:val="single" w:sz="12" w:space="0" w:color="000000"/>
              <w:right w:val="nil"/>
            </w:tcBorders>
            <w:shd w:val="clear" w:color="000000" w:fill="33CCCC"/>
            <w:vAlign w:val="center"/>
            <w:hideMark/>
            <w:tcPrChange w:id="8250" w:author="Natalia" w:date="2016-06-21T08:40:00Z">
              <w:tcPr>
                <w:tcW w:w="1276" w:type="dxa"/>
                <w:gridSpan w:val="2"/>
                <w:vMerge w:val="restart"/>
                <w:tcBorders>
                  <w:top w:val="nil"/>
                  <w:left w:val="single" w:sz="4" w:space="0" w:color="auto"/>
                  <w:bottom w:val="single" w:sz="12" w:space="0" w:color="000000"/>
                  <w:right w:val="nil"/>
                </w:tcBorders>
                <w:shd w:val="clear" w:color="000000" w:fill="33CCCC"/>
                <w:vAlign w:val="center"/>
                <w:hideMark/>
              </w:tcPr>
            </w:tcPrChange>
          </w:tcPr>
          <w:p w14:paraId="42AE24AA" w14:textId="77777777" w:rsidR="007F06C7" w:rsidRPr="00F62D91" w:rsidRDefault="007F06C7">
            <w:pPr>
              <w:jc w:val="center"/>
              <w:rPr>
                <w:ins w:id="8251" w:author="Magdalena" w:date="2016-05-09T12:47:00Z"/>
                <w:rFonts w:ascii="Arial" w:hAnsi="Arial" w:cs="Arial"/>
                <w:b/>
                <w:bCs/>
                <w:color w:val="000000"/>
                <w:sz w:val="16"/>
                <w:szCs w:val="16"/>
              </w:rPr>
            </w:pPr>
            <w:ins w:id="8252" w:author="Magdalena" w:date="2016-05-09T12:47:00Z">
              <w:r w:rsidRPr="00F62D91">
                <w:rPr>
                  <w:rFonts w:ascii="Arial" w:hAnsi="Arial" w:cs="Arial"/>
                  <w:b/>
                  <w:bCs/>
                  <w:color w:val="000000"/>
                  <w:sz w:val="16"/>
                  <w:szCs w:val="16"/>
                </w:rPr>
                <w:t>Inna biomasa</w:t>
              </w:r>
            </w:ins>
          </w:p>
        </w:tc>
        <w:tc>
          <w:tcPr>
            <w:tcW w:w="1134" w:type="dxa"/>
            <w:vMerge w:val="restart"/>
            <w:tcBorders>
              <w:top w:val="nil"/>
              <w:left w:val="single" w:sz="4" w:space="0" w:color="auto"/>
              <w:bottom w:val="single" w:sz="12" w:space="0" w:color="000000"/>
              <w:right w:val="single" w:sz="4" w:space="0" w:color="auto"/>
            </w:tcBorders>
            <w:shd w:val="clear" w:color="000000" w:fill="33CCCC"/>
            <w:vAlign w:val="center"/>
            <w:hideMark/>
            <w:tcPrChange w:id="8253" w:author="Natalia" w:date="2016-06-21T08:40:00Z">
              <w:tcPr>
                <w:tcW w:w="1134" w:type="dxa"/>
                <w:gridSpan w:val="2"/>
                <w:vMerge w:val="restart"/>
                <w:tcBorders>
                  <w:top w:val="nil"/>
                  <w:left w:val="single" w:sz="4" w:space="0" w:color="auto"/>
                  <w:bottom w:val="single" w:sz="12" w:space="0" w:color="000000"/>
                  <w:right w:val="single" w:sz="4" w:space="0" w:color="auto"/>
                </w:tcBorders>
                <w:shd w:val="clear" w:color="000000" w:fill="33CCCC"/>
                <w:vAlign w:val="center"/>
                <w:hideMark/>
              </w:tcPr>
            </w:tcPrChange>
          </w:tcPr>
          <w:p w14:paraId="2DC1655A" w14:textId="77777777" w:rsidR="007F06C7" w:rsidRPr="00F62D91" w:rsidRDefault="007F06C7">
            <w:pPr>
              <w:jc w:val="center"/>
              <w:rPr>
                <w:ins w:id="8254" w:author="Magdalena" w:date="2016-05-09T12:47:00Z"/>
                <w:rFonts w:ascii="Arial" w:hAnsi="Arial" w:cs="Arial"/>
                <w:b/>
                <w:bCs/>
                <w:color w:val="000000"/>
                <w:sz w:val="16"/>
                <w:szCs w:val="16"/>
              </w:rPr>
            </w:pPr>
            <w:ins w:id="8255" w:author="Magdalena" w:date="2016-05-09T12:47:00Z">
              <w:r w:rsidRPr="00F62D91">
                <w:rPr>
                  <w:rFonts w:ascii="Arial" w:hAnsi="Arial" w:cs="Arial"/>
                  <w:b/>
                  <w:bCs/>
                  <w:color w:val="000000"/>
                  <w:sz w:val="16"/>
                  <w:szCs w:val="16"/>
                </w:rPr>
                <w:t>Inne źródła odnawialne</w:t>
              </w:r>
            </w:ins>
          </w:p>
        </w:tc>
        <w:tc>
          <w:tcPr>
            <w:tcW w:w="850" w:type="dxa"/>
            <w:vMerge w:val="restart"/>
            <w:tcBorders>
              <w:top w:val="nil"/>
              <w:left w:val="single" w:sz="4" w:space="0" w:color="auto"/>
              <w:bottom w:val="single" w:sz="12" w:space="0" w:color="000000"/>
              <w:right w:val="single" w:sz="12" w:space="0" w:color="auto"/>
            </w:tcBorders>
            <w:shd w:val="clear" w:color="000000" w:fill="33CCCC"/>
            <w:vAlign w:val="center"/>
            <w:hideMark/>
            <w:tcPrChange w:id="8256" w:author="Natalia" w:date="2016-06-21T08:40:00Z">
              <w:tcPr>
                <w:tcW w:w="850" w:type="dxa"/>
                <w:gridSpan w:val="2"/>
                <w:vMerge w:val="restart"/>
                <w:tcBorders>
                  <w:top w:val="nil"/>
                  <w:left w:val="single" w:sz="4" w:space="0" w:color="auto"/>
                  <w:bottom w:val="single" w:sz="12" w:space="0" w:color="000000"/>
                  <w:right w:val="single" w:sz="12" w:space="0" w:color="auto"/>
                </w:tcBorders>
                <w:shd w:val="clear" w:color="000000" w:fill="33CCCC"/>
                <w:vAlign w:val="center"/>
                <w:hideMark/>
              </w:tcPr>
            </w:tcPrChange>
          </w:tcPr>
          <w:p w14:paraId="6F59EE22" w14:textId="77777777" w:rsidR="007F06C7" w:rsidRPr="00F62D91" w:rsidRDefault="007F06C7">
            <w:pPr>
              <w:jc w:val="center"/>
              <w:rPr>
                <w:ins w:id="8257" w:author="Magdalena" w:date="2016-05-09T12:47:00Z"/>
                <w:rFonts w:ascii="Arial" w:hAnsi="Arial" w:cs="Arial"/>
                <w:b/>
                <w:bCs/>
                <w:color w:val="000000"/>
                <w:sz w:val="16"/>
                <w:szCs w:val="16"/>
              </w:rPr>
            </w:pPr>
            <w:ins w:id="8258" w:author="Magdalena" w:date="2016-05-09T12:47:00Z">
              <w:r w:rsidRPr="00F62D91">
                <w:rPr>
                  <w:rFonts w:ascii="Arial" w:hAnsi="Arial" w:cs="Arial"/>
                  <w:b/>
                  <w:bCs/>
                  <w:color w:val="000000"/>
                  <w:sz w:val="16"/>
                  <w:szCs w:val="16"/>
                </w:rPr>
                <w:t>biogaz</w:t>
              </w:r>
            </w:ins>
          </w:p>
        </w:tc>
        <w:tc>
          <w:tcPr>
            <w:tcW w:w="861" w:type="dxa"/>
            <w:vMerge/>
            <w:tcBorders>
              <w:top w:val="single" w:sz="12" w:space="0" w:color="auto"/>
              <w:left w:val="nil"/>
              <w:bottom w:val="single" w:sz="12" w:space="0" w:color="000000"/>
              <w:right w:val="single" w:sz="12" w:space="0" w:color="auto"/>
            </w:tcBorders>
            <w:vAlign w:val="center"/>
            <w:hideMark/>
            <w:tcPrChange w:id="8259" w:author="Natalia" w:date="2016-06-21T08:40:00Z">
              <w:tcPr>
                <w:tcW w:w="861" w:type="dxa"/>
                <w:gridSpan w:val="2"/>
                <w:vMerge/>
                <w:tcBorders>
                  <w:top w:val="single" w:sz="12" w:space="0" w:color="auto"/>
                  <w:left w:val="nil"/>
                  <w:bottom w:val="single" w:sz="12" w:space="0" w:color="000000"/>
                  <w:right w:val="single" w:sz="12" w:space="0" w:color="auto"/>
                </w:tcBorders>
                <w:vAlign w:val="center"/>
                <w:hideMark/>
              </w:tcPr>
            </w:tcPrChange>
          </w:tcPr>
          <w:p w14:paraId="68117048" w14:textId="77777777" w:rsidR="007F06C7" w:rsidRPr="00F62D91" w:rsidRDefault="007F06C7">
            <w:pPr>
              <w:rPr>
                <w:ins w:id="8260" w:author="Magdalena" w:date="2016-05-09T12:47:00Z"/>
                <w:rFonts w:ascii="Arial" w:hAnsi="Arial" w:cs="Arial"/>
                <w:b/>
                <w:bCs/>
                <w:color w:val="000000"/>
                <w:sz w:val="16"/>
                <w:szCs w:val="16"/>
              </w:rPr>
            </w:pPr>
          </w:p>
        </w:tc>
        <w:tc>
          <w:tcPr>
            <w:tcW w:w="1225" w:type="dxa"/>
            <w:vMerge/>
            <w:tcBorders>
              <w:top w:val="single" w:sz="12" w:space="0" w:color="auto"/>
              <w:left w:val="single" w:sz="12" w:space="0" w:color="auto"/>
              <w:bottom w:val="single" w:sz="12" w:space="0" w:color="000000"/>
              <w:right w:val="single" w:sz="12" w:space="0" w:color="000000"/>
            </w:tcBorders>
            <w:vAlign w:val="center"/>
            <w:hideMark/>
            <w:tcPrChange w:id="8261" w:author="Natalia" w:date="2016-06-21T08:40:00Z">
              <w:tcPr>
                <w:tcW w:w="1225" w:type="dxa"/>
                <w:gridSpan w:val="3"/>
                <w:vMerge/>
                <w:tcBorders>
                  <w:top w:val="single" w:sz="12" w:space="0" w:color="auto"/>
                  <w:left w:val="single" w:sz="12" w:space="0" w:color="auto"/>
                  <w:bottom w:val="single" w:sz="12" w:space="0" w:color="000000"/>
                  <w:right w:val="single" w:sz="12" w:space="0" w:color="000000"/>
                </w:tcBorders>
                <w:vAlign w:val="center"/>
                <w:hideMark/>
              </w:tcPr>
            </w:tcPrChange>
          </w:tcPr>
          <w:p w14:paraId="000D6396" w14:textId="77777777" w:rsidR="007F06C7" w:rsidRPr="00F62D91" w:rsidRDefault="007F06C7">
            <w:pPr>
              <w:rPr>
                <w:ins w:id="8262" w:author="Magdalena" w:date="2016-05-09T12:47:00Z"/>
                <w:rFonts w:ascii="Arial" w:hAnsi="Arial" w:cs="Arial"/>
                <w:b/>
                <w:bCs/>
                <w:color w:val="000000"/>
                <w:sz w:val="16"/>
                <w:szCs w:val="16"/>
              </w:rPr>
            </w:pPr>
          </w:p>
        </w:tc>
      </w:tr>
      <w:tr w:rsidR="00427F81" w:rsidRPr="00F62D91" w14:paraId="66C6A9C4" w14:textId="77777777" w:rsidTr="0025199D">
        <w:trPr>
          <w:trHeight w:val="465"/>
          <w:ins w:id="8263" w:author="Magdalena" w:date="2016-05-09T12:47:00Z"/>
        </w:trPr>
        <w:tc>
          <w:tcPr>
            <w:tcW w:w="1433" w:type="dxa"/>
            <w:vMerge/>
            <w:tcBorders>
              <w:top w:val="single" w:sz="12" w:space="0" w:color="auto"/>
              <w:left w:val="single" w:sz="12" w:space="0" w:color="auto"/>
              <w:bottom w:val="single" w:sz="12" w:space="0" w:color="000000"/>
              <w:right w:val="single" w:sz="12" w:space="0" w:color="auto"/>
            </w:tcBorders>
            <w:vAlign w:val="center"/>
            <w:hideMark/>
          </w:tcPr>
          <w:p w14:paraId="76C5CC58" w14:textId="77777777" w:rsidR="007F06C7" w:rsidRPr="00F62D91" w:rsidRDefault="007F06C7">
            <w:pPr>
              <w:rPr>
                <w:ins w:id="8264" w:author="Magdalena" w:date="2016-05-09T12:47:00Z"/>
                <w:rFonts w:ascii="Arial" w:hAnsi="Arial" w:cs="Arial"/>
                <w:b/>
                <w:bCs/>
                <w:color w:val="000000"/>
                <w:sz w:val="16"/>
                <w:szCs w:val="16"/>
              </w:rPr>
            </w:pPr>
          </w:p>
        </w:tc>
        <w:tc>
          <w:tcPr>
            <w:tcW w:w="1417" w:type="dxa"/>
            <w:vMerge/>
            <w:tcBorders>
              <w:top w:val="single" w:sz="12" w:space="0" w:color="auto"/>
              <w:left w:val="single" w:sz="12" w:space="0" w:color="auto"/>
              <w:bottom w:val="single" w:sz="12" w:space="0" w:color="000000"/>
              <w:right w:val="single" w:sz="12" w:space="0" w:color="auto"/>
            </w:tcBorders>
            <w:vAlign w:val="center"/>
            <w:hideMark/>
          </w:tcPr>
          <w:p w14:paraId="1D3D4F65" w14:textId="77777777" w:rsidR="007F06C7" w:rsidRPr="00F62D91" w:rsidRDefault="007F06C7">
            <w:pPr>
              <w:rPr>
                <w:ins w:id="8265" w:author="Magdalena" w:date="2016-05-09T12:47:00Z"/>
                <w:rFonts w:ascii="Arial" w:hAnsi="Arial" w:cs="Arial"/>
                <w:b/>
                <w:bCs/>
                <w:color w:val="000000"/>
                <w:sz w:val="16"/>
                <w:szCs w:val="16"/>
              </w:rPr>
            </w:pPr>
          </w:p>
        </w:tc>
        <w:tc>
          <w:tcPr>
            <w:tcW w:w="992" w:type="dxa"/>
            <w:tcBorders>
              <w:top w:val="nil"/>
              <w:left w:val="nil"/>
              <w:bottom w:val="single" w:sz="12" w:space="0" w:color="auto"/>
              <w:right w:val="single" w:sz="4" w:space="0" w:color="auto"/>
            </w:tcBorders>
            <w:shd w:val="clear" w:color="000000" w:fill="33CCCC"/>
            <w:vAlign w:val="center"/>
            <w:hideMark/>
          </w:tcPr>
          <w:p w14:paraId="541BA03F" w14:textId="77777777" w:rsidR="007F06C7" w:rsidRPr="00F62D91" w:rsidRDefault="007F06C7">
            <w:pPr>
              <w:jc w:val="center"/>
              <w:rPr>
                <w:ins w:id="8266" w:author="Magdalena" w:date="2016-05-09T12:47:00Z"/>
                <w:rFonts w:ascii="Arial" w:hAnsi="Arial" w:cs="Arial"/>
                <w:b/>
                <w:bCs/>
                <w:color w:val="000000"/>
                <w:sz w:val="16"/>
                <w:szCs w:val="16"/>
              </w:rPr>
            </w:pPr>
            <w:ins w:id="8267" w:author="Magdalena" w:date="2016-05-09T12:47:00Z">
              <w:r w:rsidRPr="00F62D91">
                <w:rPr>
                  <w:rFonts w:ascii="Arial" w:hAnsi="Arial" w:cs="Arial"/>
                  <w:b/>
                  <w:bCs/>
                  <w:color w:val="000000"/>
                  <w:sz w:val="16"/>
                  <w:szCs w:val="16"/>
                </w:rPr>
                <w:t>Gaz ziemny</w:t>
              </w:r>
            </w:ins>
          </w:p>
        </w:tc>
        <w:tc>
          <w:tcPr>
            <w:tcW w:w="993" w:type="dxa"/>
            <w:tcBorders>
              <w:top w:val="nil"/>
              <w:left w:val="nil"/>
              <w:bottom w:val="single" w:sz="12" w:space="0" w:color="auto"/>
              <w:right w:val="single" w:sz="4" w:space="0" w:color="auto"/>
            </w:tcBorders>
            <w:shd w:val="clear" w:color="000000" w:fill="33CCCC"/>
            <w:vAlign w:val="center"/>
            <w:hideMark/>
          </w:tcPr>
          <w:p w14:paraId="42DF6076" w14:textId="77777777" w:rsidR="007F06C7" w:rsidRPr="00F62D91" w:rsidRDefault="007F06C7">
            <w:pPr>
              <w:jc w:val="center"/>
              <w:rPr>
                <w:ins w:id="8268" w:author="Magdalena" w:date="2016-05-09T12:47:00Z"/>
                <w:rFonts w:ascii="Arial" w:hAnsi="Arial" w:cs="Arial"/>
                <w:b/>
                <w:bCs/>
                <w:color w:val="000000"/>
                <w:sz w:val="16"/>
                <w:szCs w:val="16"/>
              </w:rPr>
            </w:pPr>
            <w:ins w:id="8269" w:author="Magdalena" w:date="2016-05-09T12:47:00Z">
              <w:r w:rsidRPr="00F62D91">
                <w:rPr>
                  <w:rFonts w:ascii="Arial" w:hAnsi="Arial" w:cs="Arial"/>
                  <w:b/>
                  <w:bCs/>
                  <w:color w:val="000000"/>
                  <w:sz w:val="16"/>
                  <w:szCs w:val="16"/>
                </w:rPr>
                <w:t>Gaz ciekły</w:t>
              </w:r>
            </w:ins>
          </w:p>
        </w:tc>
        <w:tc>
          <w:tcPr>
            <w:tcW w:w="1134" w:type="dxa"/>
            <w:tcBorders>
              <w:top w:val="nil"/>
              <w:left w:val="nil"/>
              <w:bottom w:val="single" w:sz="12" w:space="0" w:color="auto"/>
              <w:right w:val="nil"/>
            </w:tcBorders>
            <w:shd w:val="clear" w:color="000000" w:fill="33CCCC"/>
            <w:vAlign w:val="center"/>
            <w:hideMark/>
          </w:tcPr>
          <w:p w14:paraId="0E8464F7" w14:textId="77777777" w:rsidR="007F06C7" w:rsidRPr="00F62D91" w:rsidRDefault="007F06C7">
            <w:pPr>
              <w:jc w:val="center"/>
              <w:rPr>
                <w:ins w:id="8270" w:author="Magdalena" w:date="2016-05-09T12:47:00Z"/>
                <w:rFonts w:ascii="Arial" w:hAnsi="Arial" w:cs="Arial"/>
                <w:b/>
                <w:bCs/>
                <w:color w:val="000000"/>
                <w:sz w:val="16"/>
                <w:szCs w:val="16"/>
              </w:rPr>
            </w:pPr>
            <w:ins w:id="8271" w:author="Magdalena" w:date="2016-05-09T12:47:00Z">
              <w:r w:rsidRPr="00F62D91">
                <w:rPr>
                  <w:rFonts w:ascii="Arial" w:hAnsi="Arial" w:cs="Arial"/>
                  <w:b/>
                  <w:bCs/>
                  <w:color w:val="000000"/>
                  <w:sz w:val="16"/>
                  <w:szCs w:val="16"/>
                </w:rPr>
                <w:t>Olej opałowy</w:t>
              </w:r>
            </w:ins>
          </w:p>
        </w:tc>
        <w:tc>
          <w:tcPr>
            <w:tcW w:w="1134" w:type="dxa"/>
            <w:tcBorders>
              <w:top w:val="nil"/>
              <w:left w:val="single" w:sz="4" w:space="0" w:color="auto"/>
              <w:bottom w:val="single" w:sz="12" w:space="0" w:color="auto"/>
              <w:right w:val="single" w:sz="4" w:space="0" w:color="auto"/>
            </w:tcBorders>
            <w:shd w:val="clear" w:color="000000" w:fill="33CCCC"/>
            <w:vAlign w:val="center"/>
            <w:hideMark/>
          </w:tcPr>
          <w:p w14:paraId="0821FFE5" w14:textId="77777777" w:rsidR="007F06C7" w:rsidRPr="00F62D91" w:rsidRDefault="007F06C7">
            <w:pPr>
              <w:jc w:val="center"/>
              <w:rPr>
                <w:ins w:id="8272" w:author="Magdalena" w:date="2016-05-09T12:47:00Z"/>
                <w:rFonts w:ascii="Arial" w:hAnsi="Arial" w:cs="Arial"/>
                <w:b/>
                <w:bCs/>
                <w:color w:val="000000"/>
                <w:sz w:val="16"/>
                <w:szCs w:val="16"/>
              </w:rPr>
            </w:pPr>
            <w:ins w:id="8273" w:author="Magdalena" w:date="2016-05-09T12:47:00Z">
              <w:r w:rsidRPr="00F62D91">
                <w:rPr>
                  <w:rFonts w:ascii="Arial" w:hAnsi="Arial" w:cs="Arial"/>
                  <w:b/>
                  <w:bCs/>
                  <w:color w:val="000000"/>
                  <w:sz w:val="16"/>
                  <w:szCs w:val="16"/>
                </w:rPr>
                <w:t>Węgiel brunatny</w:t>
              </w:r>
            </w:ins>
          </w:p>
        </w:tc>
        <w:tc>
          <w:tcPr>
            <w:tcW w:w="1134" w:type="dxa"/>
            <w:tcBorders>
              <w:top w:val="nil"/>
              <w:left w:val="nil"/>
              <w:bottom w:val="single" w:sz="12" w:space="0" w:color="auto"/>
              <w:right w:val="single" w:sz="8" w:space="0" w:color="auto"/>
            </w:tcBorders>
            <w:shd w:val="clear" w:color="000000" w:fill="33CCCC"/>
            <w:vAlign w:val="center"/>
            <w:hideMark/>
          </w:tcPr>
          <w:p w14:paraId="1B62B575" w14:textId="77777777" w:rsidR="007F06C7" w:rsidRPr="00F62D91" w:rsidRDefault="007F06C7">
            <w:pPr>
              <w:jc w:val="center"/>
              <w:rPr>
                <w:ins w:id="8274" w:author="Magdalena" w:date="2016-05-09T12:47:00Z"/>
                <w:rFonts w:ascii="Arial" w:hAnsi="Arial" w:cs="Arial"/>
                <w:b/>
                <w:bCs/>
                <w:color w:val="000000"/>
                <w:sz w:val="16"/>
                <w:szCs w:val="16"/>
              </w:rPr>
            </w:pPr>
            <w:ins w:id="8275" w:author="Magdalena" w:date="2016-05-09T12:47:00Z">
              <w:r w:rsidRPr="00F62D91">
                <w:rPr>
                  <w:rFonts w:ascii="Arial" w:hAnsi="Arial" w:cs="Arial"/>
                  <w:b/>
                  <w:bCs/>
                  <w:color w:val="000000"/>
                  <w:sz w:val="16"/>
                  <w:szCs w:val="16"/>
                </w:rPr>
                <w:t>Węgiel kamienny</w:t>
              </w:r>
            </w:ins>
          </w:p>
        </w:tc>
        <w:tc>
          <w:tcPr>
            <w:tcW w:w="850" w:type="dxa"/>
            <w:vMerge/>
            <w:tcBorders>
              <w:top w:val="nil"/>
              <w:left w:val="nil"/>
              <w:bottom w:val="single" w:sz="12" w:space="0" w:color="000000"/>
              <w:right w:val="single" w:sz="4" w:space="0" w:color="auto"/>
            </w:tcBorders>
            <w:vAlign w:val="center"/>
            <w:hideMark/>
          </w:tcPr>
          <w:p w14:paraId="34D804FF" w14:textId="77777777" w:rsidR="007F06C7" w:rsidRPr="00F62D91" w:rsidRDefault="007F06C7">
            <w:pPr>
              <w:rPr>
                <w:ins w:id="8276" w:author="Magdalena" w:date="2016-05-09T12:47:00Z"/>
                <w:rFonts w:ascii="Arial" w:hAnsi="Arial" w:cs="Arial"/>
                <w:b/>
                <w:bCs/>
                <w:color w:val="000000"/>
                <w:sz w:val="16"/>
                <w:szCs w:val="16"/>
              </w:rPr>
            </w:pPr>
          </w:p>
        </w:tc>
        <w:tc>
          <w:tcPr>
            <w:tcW w:w="1276" w:type="dxa"/>
            <w:vMerge/>
            <w:tcBorders>
              <w:top w:val="nil"/>
              <w:left w:val="nil"/>
              <w:bottom w:val="single" w:sz="12" w:space="0" w:color="000000"/>
              <w:right w:val="single" w:sz="4" w:space="0" w:color="auto"/>
            </w:tcBorders>
            <w:vAlign w:val="center"/>
            <w:hideMark/>
          </w:tcPr>
          <w:p w14:paraId="5E448D04" w14:textId="77777777" w:rsidR="007F06C7" w:rsidRPr="00F62D91" w:rsidRDefault="007F06C7">
            <w:pPr>
              <w:rPr>
                <w:ins w:id="8277" w:author="Magdalena" w:date="2016-05-09T12:47:00Z"/>
                <w:rFonts w:ascii="Arial" w:hAnsi="Arial" w:cs="Arial"/>
                <w:b/>
                <w:bCs/>
                <w:color w:val="000000"/>
                <w:sz w:val="16"/>
                <w:szCs w:val="16"/>
              </w:rPr>
            </w:pPr>
          </w:p>
        </w:tc>
        <w:tc>
          <w:tcPr>
            <w:tcW w:w="1276" w:type="dxa"/>
            <w:vMerge/>
            <w:tcBorders>
              <w:top w:val="nil"/>
              <w:left w:val="single" w:sz="4" w:space="0" w:color="auto"/>
              <w:bottom w:val="single" w:sz="12" w:space="0" w:color="000000"/>
              <w:right w:val="nil"/>
            </w:tcBorders>
            <w:vAlign w:val="center"/>
            <w:hideMark/>
          </w:tcPr>
          <w:p w14:paraId="06E2BF41" w14:textId="77777777" w:rsidR="007F06C7" w:rsidRPr="00F62D91" w:rsidRDefault="007F06C7">
            <w:pPr>
              <w:rPr>
                <w:ins w:id="8278" w:author="Magdalena" w:date="2016-05-09T12:47:00Z"/>
                <w:rFonts w:ascii="Arial" w:hAnsi="Arial" w:cs="Arial"/>
                <w:b/>
                <w:bCs/>
                <w:color w:val="000000"/>
                <w:sz w:val="16"/>
                <w:szCs w:val="16"/>
              </w:rPr>
            </w:pPr>
          </w:p>
        </w:tc>
        <w:tc>
          <w:tcPr>
            <w:tcW w:w="1134" w:type="dxa"/>
            <w:vMerge/>
            <w:tcBorders>
              <w:top w:val="nil"/>
              <w:left w:val="single" w:sz="4" w:space="0" w:color="auto"/>
              <w:bottom w:val="single" w:sz="12" w:space="0" w:color="000000"/>
              <w:right w:val="single" w:sz="4" w:space="0" w:color="auto"/>
            </w:tcBorders>
            <w:vAlign w:val="center"/>
            <w:hideMark/>
          </w:tcPr>
          <w:p w14:paraId="43CFCA33" w14:textId="77777777" w:rsidR="007F06C7" w:rsidRPr="00F62D91" w:rsidRDefault="007F06C7">
            <w:pPr>
              <w:rPr>
                <w:ins w:id="8279" w:author="Magdalena" w:date="2016-05-09T12:47:00Z"/>
                <w:rFonts w:ascii="Arial" w:hAnsi="Arial" w:cs="Arial"/>
                <w:b/>
                <w:bCs/>
                <w:color w:val="000000"/>
                <w:sz w:val="16"/>
                <w:szCs w:val="16"/>
              </w:rPr>
            </w:pPr>
          </w:p>
        </w:tc>
        <w:tc>
          <w:tcPr>
            <w:tcW w:w="850" w:type="dxa"/>
            <w:vMerge/>
            <w:tcBorders>
              <w:top w:val="nil"/>
              <w:left w:val="single" w:sz="4" w:space="0" w:color="auto"/>
              <w:bottom w:val="single" w:sz="12" w:space="0" w:color="000000"/>
              <w:right w:val="single" w:sz="12" w:space="0" w:color="auto"/>
            </w:tcBorders>
            <w:vAlign w:val="center"/>
            <w:hideMark/>
          </w:tcPr>
          <w:p w14:paraId="158CD91A" w14:textId="77777777" w:rsidR="007F06C7" w:rsidRPr="00F62D91" w:rsidRDefault="007F06C7">
            <w:pPr>
              <w:rPr>
                <w:ins w:id="8280" w:author="Magdalena" w:date="2016-05-09T12:47:00Z"/>
                <w:rFonts w:ascii="Arial" w:hAnsi="Arial" w:cs="Arial"/>
                <w:b/>
                <w:bCs/>
                <w:color w:val="000000"/>
                <w:sz w:val="16"/>
                <w:szCs w:val="16"/>
              </w:rPr>
            </w:pPr>
          </w:p>
        </w:tc>
        <w:tc>
          <w:tcPr>
            <w:tcW w:w="861" w:type="dxa"/>
            <w:vMerge/>
            <w:tcBorders>
              <w:top w:val="single" w:sz="12" w:space="0" w:color="auto"/>
              <w:left w:val="nil"/>
              <w:bottom w:val="single" w:sz="12" w:space="0" w:color="000000"/>
              <w:right w:val="single" w:sz="12" w:space="0" w:color="auto"/>
            </w:tcBorders>
            <w:vAlign w:val="center"/>
            <w:hideMark/>
          </w:tcPr>
          <w:p w14:paraId="5771745D" w14:textId="77777777" w:rsidR="007F06C7" w:rsidRPr="00F62D91" w:rsidRDefault="007F06C7">
            <w:pPr>
              <w:rPr>
                <w:ins w:id="8281" w:author="Magdalena" w:date="2016-05-09T12:47:00Z"/>
                <w:rFonts w:ascii="Arial" w:hAnsi="Arial" w:cs="Arial"/>
                <w:b/>
                <w:bCs/>
                <w:color w:val="000000"/>
                <w:sz w:val="16"/>
                <w:szCs w:val="16"/>
              </w:rPr>
            </w:pPr>
          </w:p>
        </w:tc>
        <w:tc>
          <w:tcPr>
            <w:tcW w:w="1225" w:type="dxa"/>
            <w:vMerge/>
            <w:tcBorders>
              <w:top w:val="single" w:sz="12" w:space="0" w:color="auto"/>
              <w:left w:val="single" w:sz="12" w:space="0" w:color="auto"/>
              <w:bottom w:val="single" w:sz="12" w:space="0" w:color="000000"/>
              <w:right w:val="single" w:sz="12" w:space="0" w:color="000000"/>
            </w:tcBorders>
            <w:vAlign w:val="center"/>
            <w:hideMark/>
          </w:tcPr>
          <w:p w14:paraId="3689FD49" w14:textId="77777777" w:rsidR="007F06C7" w:rsidRPr="00F62D91" w:rsidRDefault="007F06C7">
            <w:pPr>
              <w:rPr>
                <w:ins w:id="8282" w:author="Magdalena" w:date="2016-05-09T12:47:00Z"/>
                <w:rFonts w:ascii="Arial" w:hAnsi="Arial" w:cs="Arial"/>
                <w:b/>
                <w:bCs/>
                <w:color w:val="000000"/>
                <w:sz w:val="16"/>
                <w:szCs w:val="16"/>
              </w:rPr>
            </w:pPr>
          </w:p>
        </w:tc>
      </w:tr>
      <w:tr w:rsidR="00BD1194" w:rsidRPr="00F62D91" w14:paraId="6B12E49F" w14:textId="77777777" w:rsidTr="0025199D">
        <w:trPr>
          <w:trHeight w:val="300"/>
          <w:ins w:id="8283" w:author="Magdalena" w:date="2016-05-09T12:47:00Z"/>
          <w:trPrChange w:id="8284" w:author="Natalia" w:date="2016-06-21T08:40:00Z">
            <w:trPr>
              <w:trHeight w:val="300"/>
            </w:trPr>
          </w:trPrChange>
        </w:trPr>
        <w:tc>
          <w:tcPr>
            <w:tcW w:w="1433" w:type="dxa"/>
            <w:tcBorders>
              <w:top w:val="nil"/>
              <w:left w:val="single" w:sz="12" w:space="0" w:color="auto"/>
              <w:bottom w:val="single" w:sz="4" w:space="0" w:color="auto"/>
              <w:right w:val="single" w:sz="12" w:space="0" w:color="auto"/>
            </w:tcBorders>
            <w:shd w:val="clear" w:color="auto" w:fill="auto"/>
            <w:noWrap/>
            <w:vAlign w:val="center"/>
            <w:hideMark/>
            <w:tcPrChange w:id="8285" w:author="Natalia" w:date="2016-06-21T08:40:00Z">
              <w:tcPr>
                <w:tcW w:w="1575" w:type="dxa"/>
                <w:gridSpan w:val="2"/>
                <w:tcBorders>
                  <w:top w:val="nil"/>
                  <w:left w:val="single" w:sz="12" w:space="0" w:color="auto"/>
                  <w:bottom w:val="single" w:sz="4" w:space="0" w:color="auto"/>
                  <w:right w:val="single" w:sz="12" w:space="0" w:color="auto"/>
                </w:tcBorders>
                <w:shd w:val="clear" w:color="auto" w:fill="auto"/>
                <w:noWrap/>
                <w:vAlign w:val="center"/>
                <w:hideMark/>
              </w:tcPr>
            </w:tcPrChange>
          </w:tcPr>
          <w:p w14:paraId="6E6BB2A5" w14:textId="77777777" w:rsidR="007F06C7" w:rsidRPr="00F62D91" w:rsidRDefault="007F06C7">
            <w:pPr>
              <w:jc w:val="center"/>
              <w:rPr>
                <w:ins w:id="8286" w:author="Magdalena" w:date="2016-05-09T12:47:00Z"/>
                <w:rFonts w:ascii="Arial" w:hAnsi="Arial" w:cs="Arial"/>
                <w:b/>
                <w:bCs/>
                <w:color w:val="000000"/>
                <w:sz w:val="16"/>
                <w:szCs w:val="16"/>
              </w:rPr>
            </w:pPr>
            <w:ins w:id="8287" w:author="Magdalena" w:date="2016-05-09T12:47:00Z">
              <w:r w:rsidRPr="00F62D91">
                <w:rPr>
                  <w:rFonts w:ascii="Arial" w:hAnsi="Arial" w:cs="Arial"/>
                  <w:b/>
                  <w:bCs/>
                  <w:color w:val="000000"/>
                  <w:sz w:val="16"/>
                  <w:szCs w:val="16"/>
                </w:rPr>
                <w:t>Kogeneracja</w:t>
              </w:r>
            </w:ins>
          </w:p>
        </w:tc>
        <w:tc>
          <w:tcPr>
            <w:tcW w:w="1417" w:type="dxa"/>
            <w:tcBorders>
              <w:top w:val="nil"/>
              <w:left w:val="nil"/>
              <w:bottom w:val="single" w:sz="4" w:space="0" w:color="auto"/>
              <w:right w:val="single" w:sz="12" w:space="0" w:color="auto"/>
            </w:tcBorders>
            <w:shd w:val="clear" w:color="auto" w:fill="auto"/>
            <w:noWrap/>
            <w:vAlign w:val="center"/>
            <w:hideMark/>
            <w:tcPrChange w:id="8288" w:author="Natalia" w:date="2016-06-21T08:40:00Z">
              <w:tcPr>
                <w:tcW w:w="1417" w:type="dxa"/>
                <w:gridSpan w:val="3"/>
                <w:tcBorders>
                  <w:top w:val="nil"/>
                  <w:left w:val="nil"/>
                  <w:bottom w:val="single" w:sz="4" w:space="0" w:color="auto"/>
                  <w:right w:val="single" w:sz="12" w:space="0" w:color="auto"/>
                </w:tcBorders>
                <w:shd w:val="clear" w:color="auto" w:fill="auto"/>
                <w:noWrap/>
                <w:vAlign w:val="center"/>
                <w:hideMark/>
              </w:tcPr>
            </w:tcPrChange>
          </w:tcPr>
          <w:p w14:paraId="34B15A1B" w14:textId="77777777" w:rsidR="007F06C7" w:rsidRPr="00F62D91" w:rsidRDefault="007F06C7">
            <w:pPr>
              <w:jc w:val="center"/>
              <w:rPr>
                <w:ins w:id="8289" w:author="Magdalena" w:date="2016-05-09T12:47:00Z"/>
                <w:rFonts w:ascii="Arial" w:hAnsi="Arial" w:cs="Arial"/>
                <w:b/>
                <w:bCs/>
                <w:sz w:val="16"/>
                <w:szCs w:val="16"/>
              </w:rPr>
            </w:pPr>
            <w:ins w:id="8290" w:author="Magdalena" w:date="2016-05-09T12:47:00Z">
              <w:r w:rsidRPr="00F62D91">
                <w:rPr>
                  <w:rFonts w:ascii="Arial" w:hAnsi="Arial" w:cs="Arial"/>
                  <w:b/>
                  <w:bCs/>
                  <w:sz w:val="16"/>
                  <w:szCs w:val="16"/>
                </w:rPr>
                <w:t> </w:t>
              </w:r>
            </w:ins>
          </w:p>
        </w:tc>
        <w:tc>
          <w:tcPr>
            <w:tcW w:w="992" w:type="dxa"/>
            <w:tcBorders>
              <w:top w:val="nil"/>
              <w:left w:val="nil"/>
              <w:bottom w:val="single" w:sz="4" w:space="0" w:color="auto"/>
              <w:right w:val="single" w:sz="4" w:space="0" w:color="auto"/>
            </w:tcBorders>
            <w:shd w:val="clear" w:color="auto" w:fill="auto"/>
            <w:noWrap/>
            <w:vAlign w:val="center"/>
            <w:hideMark/>
            <w:tcPrChange w:id="8291" w:author="Natalia" w:date="2016-06-21T08:40:00Z">
              <w:tcPr>
                <w:tcW w:w="992" w:type="dxa"/>
                <w:gridSpan w:val="2"/>
                <w:tcBorders>
                  <w:top w:val="nil"/>
                  <w:left w:val="nil"/>
                  <w:bottom w:val="single" w:sz="4" w:space="0" w:color="auto"/>
                  <w:right w:val="single" w:sz="4" w:space="0" w:color="auto"/>
                </w:tcBorders>
                <w:shd w:val="clear" w:color="auto" w:fill="auto"/>
                <w:noWrap/>
                <w:vAlign w:val="center"/>
                <w:hideMark/>
              </w:tcPr>
            </w:tcPrChange>
          </w:tcPr>
          <w:p w14:paraId="12DA8285" w14:textId="77777777" w:rsidR="007F06C7" w:rsidRPr="00F62D91" w:rsidRDefault="007F06C7">
            <w:pPr>
              <w:jc w:val="center"/>
              <w:rPr>
                <w:ins w:id="8292" w:author="Magdalena" w:date="2016-05-09T12:47:00Z"/>
                <w:rFonts w:ascii="Arial" w:hAnsi="Arial" w:cs="Arial"/>
                <w:color w:val="808080"/>
                <w:sz w:val="16"/>
                <w:szCs w:val="16"/>
              </w:rPr>
            </w:pPr>
            <w:ins w:id="8293" w:author="Magdalena" w:date="2016-05-09T12:47:00Z">
              <w:r w:rsidRPr="00F62D91">
                <w:rPr>
                  <w:rFonts w:ascii="Arial" w:hAnsi="Arial" w:cs="Arial"/>
                  <w:color w:val="808080"/>
                  <w:sz w:val="16"/>
                  <w:szCs w:val="16"/>
                </w:rPr>
                <w:t> </w:t>
              </w:r>
            </w:ins>
          </w:p>
        </w:tc>
        <w:tc>
          <w:tcPr>
            <w:tcW w:w="993" w:type="dxa"/>
            <w:tcBorders>
              <w:top w:val="nil"/>
              <w:left w:val="nil"/>
              <w:bottom w:val="single" w:sz="4" w:space="0" w:color="auto"/>
              <w:right w:val="single" w:sz="4" w:space="0" w:color="auto"/>
            </w:tcBorders>
            <w:shd w:val="clear" w:color="auto" w:fill="auto"/>
            <w:noWrap/>
            <w:vAlign w:val="center"/>
            <w:hideMark/>
            <w:tcPrChange w:id="8294" w:author="Natalia" w:date="2016-06-21T08:40:00Z">
              <w:tcPr>
                <w:tcW w:w="993" w:type="dxa"/>
                <w:gridSpan w:val="3"/>
                <w:tcBorders>
                  <w:top w:val="nil"/>
                  <w:left w:val="nil"/>
                  <w:bottom w:val="single" w:sz="4" w:space="0" w:color="auto"/>
                  <w:right w:val="single" w:sz="4" w:space="0" w:color="auto"/>
                </w:tcBorders>
                <w:shd w:val="clear" w:color="auto" w:fill="auto"/>
                <w:noWrap/>
                <w:vAlign w:val="center"/>
                <w:hideMark/>
              </w:tcPr>
            </w:tcPrChange>
          </w:tcPr>
          <w:p w14:paraId="63CDF172" w14:textId="77777777" w:rsidR="007F06C7" w:rsidRPr="00F62D91" w:rsidRDefault="007F06C7">
            <w:pPr>
              <w:jc w:val="center"/>
              <w:rPr>
                <w:ins w:id="8295" w:author="Magdalena" w:date="2016-05-09T12:47:00Z"/>
                <w:rFonts w:ascii="Arial" w:hAnsi="Arial" w:cs="Arial"/>
                <w:color w:val="808080"/>
                <w:sz w:val="16"/>
                <w:szCs w:val="16"/>
              </w:rPr>
            </w:pPr>
            <w:ins w:id="8296"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4" w:space="0" w:color="auto"/>
            </w:tcBorders>
            <w:shd w:val="clear" w:color="auto" w:fill="auto"/>
            <w:noWrap/>
            <w:vAlign w:val="center"/>
            <w:hideMark/>
            <w:tcPrChange w:id="8297" w:author="Natalia" w:date="2016-06-21T08:40:00Z">
              <w:tcPr>
                <w:tcW w:w="1134" w:type="dxa"/>
                <w:gridSpan w:val="2"/>
                <w:tcBorders>
                  <w:top w:val="nil"/>
                  <w:left w:val="nil"/>
                  <w:bottom w:val="single" w:sz="4" w:space="0" w:color="auto"/>
                  <w:right w:val="single" w:sz="4" w:space="0" w:color="auto"/>
                </w:tcBorders>
                <w:shd w:val="clear" w:color="auto" w:fill="auto"/>
                <w:noWrap/>
                <w:vAlign w:val="center"/>
                <w:hideMark/>
              </w:tcPr>
            </w:tcPrChange>
          </w:tcPr>
          <w:p w14:paraId="6EB4870A" w14:textId="77777777" w:rsidR="007F06C7" w:rsidRPr="00F62D91" w:rsidRDefault="007F06C7">
            <w:pPr>
              <w:jc w:val="center"/>
              <w:rPr>
                <w:ins w:id="8298" w:author="Magdalena" w:date="2016-05-09T12:47:00Z"/>
                <w:rFonts w:ascii="Arial" w:hAnsi="Arial" w:cs="Arial"/>
                <w:color w:val="808080"/>
                <w:sz w:val="16"/>
                <w:szCs w:val="16"/>
              </w:rPr>
            </w:pPr>
            <w:ins w:id="8299"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4" w:space="0" w:color="auto"/>
            </w:tcBorders>
            <w:shd w:val="clear" w:color="auto" w:fill="auto"/>
            <w:vAlign w:val="center"/>
            <w:hideMark/>
            <w:tcPrChange w:id="8300" w:author="Natalia" w:date="2016-06-21T08:40:00Z">
              <w:tcPr>
                <w:tcW w:w="1134" w:type="dxa"/>
                <w:gridSpan w:val="2"/>
                <w:tcBorders>
                  <w:top w:val="nil"/>
                  <w:left w:val="nil"/>
                  <w:bottom w:val="single" w:sz="4" w:space="0" w:color="auto"/>
                  <w:right w:val="single" w:sz="4" w:space="0" w:color="auto"/>
                </w:tcBorders>
                <w:shd w:val="clear" w:color="auto" w:fill="auto"/>
                <w:vAlign w:val="center"/>
                <w:hideMark/>
              </w:tcPr>
            </w:tcPrChange>
          </w:tcPr>
          <w:p w14:paraId="1EAD88AA" w14:textId="77777777" w:rsidR="007F06C7" w:rsidRPr="00F62D91" w:rsidRDefault="007F06C7">
            <w:pPr>
              <w:jc w:val="center"/>
              <w:rPr>
                <w:ins w:id="8301" w:author="Magdalena" w:date="2016-05-09T12:47:00Z"/>
                <w:rFonts w:ascii="Arial" w:hAnsi="Arial" w:cs="Arial"/>
                <w:color w:val="808080"/>
                <w:sz w:val="16"/>
                <w:szCs w:val="16"/>
              </w:rPr>
            </w:pPr>
            <w:ins w:id="8302"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8" w:space="0" w:color="auto"/>
            </w:tcBorders>
            <w:shd w:val="clear" w:color="auto" w:fill="auto"/>
            <w:noWrap/>
            <w:vAlign w:val="center"/>
            <w:hideMark/>
            <w:tcPrChange w:id="8303" w:author="Natalia" w:date="2016-06-21T08:40:00Z">
              <w:tcPr>
                <w:tcW w:w="1134" w:type="dxa"/>
                <w:gridSpan w:val="2"/>
                <w:tcBorders>
                  <w:top w:val="nil"/>
                  <w:left w:val="nil"/>
                  <w:bottom w:val="single" w:sz="4" w:space="0" w:color="auto"/>
                  <w:right w:val="single" w:sz="8" w:space="0" w:color="auto"/>
                </w:tcBorders>
                <w:shd w:val="clear" w:color="auto" w:fill="auto"/>
                <w:noWrap/>
                <w:vAlign w:val="center"/>
                <w:hideMark/>
              </w:tcPr>
            </w:tcPrChange>
          </w:tcPr>
          <w:p w14:paraId="0260A952" w14:textId="77777777" w:rsidR="007F06C7" w:rsidRPr="00F62D91" w:rsidRDefault="007F06C7">
            <w:pPr>
              <w:jc w:val="center"/>
              <w:rPr>
                <w:ins w:id="8304" w:author="Magdalena" w:date="2016-05-09T12:47:00Z"/>
                <w:rFonts w:ascii="Arial" w:hAnsi="Arial" w:cs="Arial"/>
                <w:color w:val="808080"/>
                <w:sz w:val="16"/>
                <w:szCs w:val="16"/>
              </w:rPr>
            </w:pPr>
            <w:ins w:id="8305" w:author="Magdalena" w:date="2016-05-09T12:47:00Z">
              <w:r w:rsidRPr="00F62D91">
                <w:rPr>
                  <w:rFonts w:ascii="Arial" w:hAnsi="Arial" w:cs="Arial"/>
                  <w:color w:val="808080"/>
                  <w:sz w:val="16"/>
                  <w:szCs w:val="16"/>
                </w:rPr>
                <w:t> </w:t>
              </w:r>
            </w:ins>
          </w:p>
        </w:tc>
        <w:tc>
          <w:tcPr>
            <w:tcW w:w="850" w:type="dxa"/>
            <w:tcBorders>
              <w:top w:val="nil"/>
              <w:left w:val="nil"/>
              <w:bottom w:val="single" w:sz="4" w:space="0" w:color="auto"/>
              <w:right w:val="single" w:sz="4" w:space="0" w:color="auto"/>
            </w:tcBorders>
            <w:shd w:val="clear" w:color="auto" w:fill="auto"/>
            <w:noWrap/>
            <w:vAlign w:val="center"/>
            <w:hideMark/>
            <w:tcPrChange w:id="8306" w:author="Natalia" w:date="2016-06-21T08:40:00Z">
              <w:tcPr>
                <w:tcW w:w="850" w:type="dxa"/>
                <w:gridSpan w:val="2"/>
                <w:tcBorders>
                  <w:top w:val="nil"/>
                  <w:left w:val="nil"/>
                  <w:bottom w:val="single" w:sz="4" w:space="0" w:color="auto"/>
                  <w:right w:val="single" w:sz="4" w:space="0" w:color="auto"/>
                </w:tcBorders>
                <w:shd w:val="clear" w:color="auto" w:fill="auto"/>
                <w:noWrap/>
                <w:vAlign w:val="center"/>
                <w:hideMark/>
              </w:tcPr>
            </w:tcPrChange>
          </w:tcPr>
          <w:p w14:paraId="514C4DCF" w14:textId="77777777" w:rsidR="007F06C7" w:rsidRPr="00F62D91" w:rsidRDefault="007F06C7">
            <w:pPr>
              <w:jc w:val="center"/>
              <w:rPr>
                <w:ins w:id="8307" w:author="Magdalena" w:date="2016-05-09T12:47:00Z"/>
                <w:rFonts w:ascii="Arial" w:hAnsi="Arial" w:cs="Arial"/>
                <w:color w:val="808080"/>
                <w:sz w:val="16"/>
                <w:szCs w:val="16"/>
              </w:rPr>
            </w:pPr>
            <w:ins w:id="8308" w:author="Magdalena" w:date="2016-05-09T12:47:00Z">
              <w:r w:rsidRPr="00F62D91">
                <w:rPr>
                  <w:rFonts w:ascii="Arial" w:hAnsi="Arial" w:cs="Arial"/>
                  <w:color w:val="808080"/>
                  <w:sz w:val="16"/>
                  <w:szCs w:val="16"/>
                </w:rPr>
                <w:t> </w:t>
              </w:r>
            </w:ins>
          </w:p>
        </w:tc>
        <w:tc>
          <w:tcPr>
            <w:tcW w:w="1276" w:type="dxa"/>
            <w:tcBorders>
              <w:top w:val="nil"/>
              <w:left w:val="nil"/>
              <w:bottom w:val="single" w:sz="4" w:space="0" w:color="auto"/>
              <w:right w:val="single" w:sz="4" w:space="0" w:color="auto"/>
            </w:tcBorders>
            <w:shd w:val="clear" w:color="auto" w:fill="auto"/>
            <w:noWrap/>
            <w:vAlign w:val="center"/>
            <w:hideMark/>
            <w:tcPrChange w:id="8309" w:author="Natalia" w:date="2016-06-21T08:40:00Z">
              <w:tcPr>
                <w:tcW w:w="1276" w:type="dxa"/>
                <w:gridSpan w:val="2"/>
                <w:tcBorders>
                  <w:top w:val="nil"/>
                  <w:left w:val="nil"/>
                  <w:bottom w:val="single" w:sz="4" w:space="0" w:color="auto"/>
                  <w:right w:val="single" w:sz="4" w:space="0" w:color="auto"/>
                </w:tcBorders>
                <w:shd w:val="clear" w:color="auto" w:fill="auto"/>
                <w:noWrap/>
                <w:vAlign w:val="center"/>
                <w:hideMark/>
              </w:tcPr>
            </w:tcPrChange>
          </w:tcPr>
          <w:p w14:paraId="7751DFAE" w14:textId="77777777" w:rsidR="007F06C7" w:rsidRPr="00F62D91" w:rsidRDefault="007F06C7">
            <w:pPr>
              <w:jc w:val="center"/>
              <w:rPr>
                <w:ins w:id="8310" w:author="Magdalena" w:date="2016-05-09T12:47:00Z"/>
                <w:rFonts w:ascii="Arial" w:hAnsi="Arial" w:cs="Arial"/>
                <w:color w:val="808080"/>
                <w:sz w:val="16"/>
                <w:szCs w:val="16"/>
              </w:rPr>
            </w:pPr>
            <w:ins w:id="8311" w:author="Magdalena" w:date="2016-05-09T12:47:00Z">
              <w:r w:rsidRPr="00F62D91">
                <w:rPr>
                  <w:rFonts w:ascii="Arial" w:hAnsi="Arial" w:cs="Arial"/>
                  <w:color w:val="808080"/>
                  <w:sz w:val="16"/>
                  <w:szCs w:val="16"/>
                </w:rPr>
                <w:t> </w:t>
              </w:r>
            </w:ins>
          </w:p>
        </w:tc>
        <w:tc>
          <w:tcPr>
            <w:tcW w:w="1276" w:type="dxa"/>
            <w:tcBorders>
              <w:top w:val="nil"/>
              <w:left w:val="nil"/>
              <w:bottom w:val="single" w:sz="4" w:space="0" w:color="auto"/>
              <w:right w:val="single" w:sz="4" w:space="0" w:color="auto"/>
            </w:tcBorders>
            <w:shd w:val="clear" w:color="auto" w:fill="auto"/>
            <w:noWrap/>
            <w:vAlign w:val="center"/>
            <w:hideMark/>
            <w:tcPrChange w:id="8312" w:author="Natalia" w:date="2016-06-21T08:40:00Z">
              <w:tcPr>
                <w:tcW w:w="1276" w:type="dxa"/>
                <w:gridSpan w:val="2"/>
                <w:tcBorders>
                  <w:top w:val="nil"/>
                  <w:left w:val="nil"/>
                  <w:bottom w:val="single" w:sz="4" w:space="0" w:color="auto"/>
                  <w:right w:val="single" w:sz="4" w:space="0" w:color="auto"/>
                </w:tcBorders>
                <w:shd w:val="clear" w:color="auto" w:fill="auto"/>
                <w:noWrap/>
                <w:vAlign w:val="center"/>
                <w:hideMark/>
              </w:tcPr>
            </w:tcPrChange>
          </w:tcPr>
          <w:p w14:paraId="1AFF131E" w14:textId="77777777" w:rsidR="007F06C7" w:rsidRPr="00F62D91" w:rsidRDefault="007F06C7">
            <w:pPr>
              <w:jc w:val="center"/>
              <w:rPr>
                <w:ins w:id="8313" w:author="Magdalena" w:date="2016-05-09T12:47:00Z"/>
                <w:rFonts w:ascii="Arial" w:hAnsi="Arial" w:cs="Arial"/>
                <w:color w:val="808080"/>
                <w:sz w:val="16"/>
                <w:szCs w:val="16"/>
              </w:rPr>
            </w:pPr>
            <w:ins w:id="8314"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4" w:space="0" w:color="auto"/>
            </w:tcBorders>
            <w:shd w:val="clear" w:color="auto" w:fill="auto"/>
            <w:noWrap/>
            <w:vAlign w:val="center"/>
            <w:hideMark/>
            <w:tcPrChange w:id="8315" w:author="Natalia" w:date="2016-06-21T08:40:00Z">
              <w:tcPr>
                <w:tcW w:w="1134" w:type="dxa"/>
                <w:gridSpan w:val="2"/>
                <w:tcBorders>
                  <w:top w:val="nil"/>
                  <w:left w:val="nil"/>
                  <w:bottom w:val="single" w:sz="4" w:space="0" w:color="auto"/>
                  <w:right w:val="single" w:sz="4" w:space="0" w:color="auto"/>
                </w:tcBorders>
                <w:shd w:val="clear" w:color="auto" w:fill="auto"/>
                <w:noWrap/>
                <w:vAlign w:val="center"/>
                <w:hideMark/>
              </w:tcPr>
            </w:tcPrChange>
          </w:tcPr>
          <w:p w14:paraId="468D37F2" w14:textId="77777777" w:rsidR="007F06C7" w:rsidRPr="00F62D91" w:rsidRDefault="007F06C7">
            <w:pPr>
              <w:jc w:val="center"/>
              <w:rPr>
                <w:ins w:id="8316" w:author="Magdalena" w:date="2016-05-09T12:47:00Z"/>
                <w:rFonts w:ascii="Arial" w:hAnsi="Arial" w:cs="Arial"/>
                <w:color w:val="808080"/>
                <w:sz w:val="16"/>
                <w:szCs w:val="16"/>
              </w:rPr>
            </w:pPr>
            <w:ins w:id="8317" w:author="Magdalena" w:date="2016-05-09T12:47:00Z">
              <w:r w:rsidRPr="00F62D91">
                <w:rPr>
                  <w:rFonts w:ascii="Arial" w:hAnsi="Arial" w:cs="Arial"/>
                  <w:color w:val="808080"/>
                  <w:sz w:val="16"/>
                  <w:szCs w:val="16"/>
                </w:rPr>
                <w:t> </w:t>
              </w:r>
            </w:ins>
          </w:p>
        </w:tc>
        <w:tc>
          <w:tcPr>
            <w:tcW w:w="850" w:type="dxa"/>
            <w:tcBorders>
              <w:top w:val="nil"/>
              <w:left w:val="nil"/>
              <w:bottom w:val="single" w:sz="4" w:space="0" w:color="auto"/>
              <w:right w:val="single" w:sz="12" w:space="0" w:color="auto"/>
            </w:tcBorders>
            <w:shd w:val="clear" w:color="auto" w:fill="auto"/>
            <w:noWrap/>
            <w:vAlign w:val="center"/>
            <w:hideMark/>
            <w:tcPrChange w:id="8318" w:author="Natalia" w:date="2016-06-21T08:40:00Z">
              <w:tcPr>
                <w:tcW w:w="2365" w:type="dxa"/>
                <w:gridSpan w:val="5"/>
                <w:tcBorders>
                  <w:top w:val="nil"/>
                  <w:left w:val="nil"/>
                  <w:bottom w:val="single" w:sz="4" w:space="0" w:color="auto"/>
                  <w:right w:val="single" w:sz="12" w:space="0" w:color="auto"/>
                </w:tcBorders>
                <w:shd w:val="clear" w:color="auto" w:fill="auto"/>
                <w:noWrap/>
                <w:vAlign w:val="center"/>
                <w:hideMark/>
              </w:tcPr>
            </w:tcPrChange>
          </w:tcPr>
          <w:p w14:paraId="32A814C8" w14:textId="77777777" w:rsidR="007F06C7" w:rsidRPr="00F62D91" w:rsidRDefault="007F06C7">
            <w:pPr>
              <w:jc w:val="center"/>
              <w:rPr>
                <w:ins w:id="8319" w:author="Magdalena" w:date="2016-05-09T12:47:00Z"/>
                <w:rFonts w:ascii="Arial" w:hAnsi="Arial" w:cs="Arial"/>
                <w:color w:val="808080"/>
                <w:sz w:val="16"/>
                <w:szCs w:val="16"/>
              </w:rPr>
            </w:pPr>
            <w:ins w:id="8320" w:author="Magdalena" w:date="2016-05-09T12:47:00Z">
              <w:r w:rsidRPr="00F62D91">
                <w:rPr>
                  <w:rFonts w:ascii="Arial" w:hAnsi="Arial" w:cs="Arial"/>
                  <w:color w:val="808080"/>
                  <w:sz w:val="16"/>
                  <w:szCs w:val="16"/>
                </w:rPr>
                <w:t> </w:t>
              </w:r>
            </w:ins>
          </w:p>
        </w:tc>
        <w:tc>
          <w:tcPr>
            <w:tcW w:w="861" w:type="dxa"/>
            <w:tcBorders>
              <w:top w:val="nil"/>
              <w:left w:val="nil"/>
              <w:bottom w:val="single" w:sz="4" w:space="0" w:color="auto"/>
              <w:right w:val="single" w:sz="12" w:space="0" w:color="auto"/>
            </w:tcBorders>
            <w:shd w:val="clear" w:color="000000" w:fill="99CC00"/>
            <w:noWrap/>
            <w:vAlign w:val="center"/>
            <w:hideMark/>
            <w:tcPrChange w:id="8321" w:author="Natalia" w:date="2016-06-21T08:40:00Z">
              <w:tcPr>
                <w:tcW w:w="1080" w:type="dxa"/>
                <w:gridSpan w:val="3"/>
                <w:tcBorders>
                  <w:top w:val="nil"/>
                  <w:left w:val="nil"/>
                  <w:bottom w:val="single" w:sz="4" w:space="0" w:color="auto"/>
                  <w:right w:val="single" w:sz="12" w:space="0" w:color="auto"/>
                </w:tcBorders>
                <w:shd w:val="clear" w:color="000000" w:fill="99CC00"/>
                <w:noWrap/>
                <w:vAlign w:val="center"/>
                <w:hideMark/>
              </w:tcPr>
            </w:tcPrChange>
          </w:tcPr>
          <w:p w14:paraId="75321CA3" w14:textId="77777777" w:rsidR="007F06C7" w:rsidRPr="00F62D91" w:rsidRDefault="007F06C7">
            <w:pPr>
              <w:jc w:val="center"/>
              <w:rPr>
                <w:ins w:id="8322" w:author="Magdalena" w:date="2016-05-09T12:47:00Z"/>
                <w:rFonts w:ascii="Arial" w:hAnsi="Arial" w:cs="Arial"/>
                <w:b/>
                <w:bCs/>
                <w:sz w:val="16"/>
                <w:szCs w:val="16"/>
              </w:rPr>
            </w:pPr>
            <w:ins w:id="8323" w:author="Magdalena" w:date="2016-05-09T12:47:00Z">
              <w:r w:rsidRPr="00F62D91">
                <w:rPr>
                  <w:rFonts w:ascii="Arial" w:hAnsi="Arial" w:cs="Arial"/>
                  <w:b/>
                  <w:bCs/>
                  <w:sz w:val="16"/>
                  <w:szCs w:val="16"/>
                </w:rPr>
                <w:t> </w:t>
              </w:r>
            </w:ins>
          </w:p>
        </w:tc>
        <w:tc>
          <w:tcPr>
            <w:tcW w:w="1225" w:type="dxa"/>
            <w:tcBorders>
              <w:top w:val="nil"/>
              <w:left w:val="nil"/>
              <w:bottom w:val="single" w:sz="4" w:space="0" w:color="auto"/>
              <w:right w:val="single" w:sz="12" w:space="0" w:color="000000"/>
            </w:tcBorders>
            <w:shd w:val="clear" w:color="000000" w:fill="99CC00"/>
            <w:noWrap/>
            <w:vAlign w:val="center"/>
            <w:hideMark/>
            <w:tcPrChange w:id="8324" w:author="Natalia" w:date="2016-06-21T08:40:00Z">
              <w:tcPr>
                <w:tcW w:w="2160" w:type="dxa"/>
                <w:tcBorders>
                  <w:top w:val="nil"/>
                  <w:left w:val="nil"/>
                  <w:bottom w:val="single" w:sz="4" w:space="0" w:color="auto"/>
                  <w:right w:val="single" w:sz="12" w:space="0" w:color="000000"/>
                </w:tcBorders>
                <w:shd w:val="clear" w:color="000000" w:fill="99CC00"/>
                <w:noWrap/>
                <w:vAlign w:val="center"/>
                <w:hideMark/>
              </w:tcPr>
            </w:tcPrChange>
          </w:tcPr>
          <w:p w14:paraId="1E818D35" w14:textId="77777777" w:rsidR="007F06C7" w:rsidRPr="00F62D91" w:rsidRDefault="007F06C7">
            <w:pPr>
              <w:jc w:val="center"/>
              <w:rPr>
                <w:ins w:id="8325" w:author="Magdalena" w:date="2016-05-09T12:47:00Z"/>
                <w:rFonts w:ascii="Arial" w:hAnsi="Arial" w:cs="Arial"/>
                <w:b/>
                <w:bCs/>
                <w:sz w:val="16"/>
                <w:szCs w:val="16"/>
              </w:rPr>
            </w:pPr>
            <w:ins w:id="8326" w:author="Magdalena" w:date="2016-05-09T12:47:00Z">
              <w:r w:rsidRPr="00F62D91">
                <w:rPr>
                  <w:rFonts w:ascii="Arial" w:hAnsi="Arial" w:cs="Arial"/>
                  <w:b/>
                  <w:bCs/>
                  <w:sz w:val="16"/>
                  <w:szCs w:val="16"/>
                </w:rPr>
                <w:t> </w:t>
              </w:r>
            </w:ins>
          </w:p>
        </w:tc>
      </w:tr>
      <w:tr w:rsidR="00BD1194" w:rsidRPr="00F62D91" w14:paraId="4BEF2B1A" w14:textId="77777777" w:rsidTr="0025199D">
        <w:trPr>
          <w:trHeight w:val="285"/>
          <w:ins w:id="8327" w:author="Magdalena" w:date="2016-05-09T12:47:00Z"/>
          <w:trPrChange w:id="8328" w:author="Natalia" w:date="2016-06-21T08:40:00Z">
            <w:trPr>
              <w:trHeight w:val="285"/>
            </w:trPr>
          </w:trPrChange>
        </w:trPr>
        <w:tc>
          <w:tcPr>
            <w:tcW w:w="1433" w:type="dxa"/>
            <w:tcBorders>
              <w:top w:val="nil"/>
              <w:left w:val="single" w:sz="12" w:space="0" w:color="auto"/>
              <w:bottom w:val="single" w:sz="4" w:space="0" w:color="auto"/>
              <w:right w:val="single" w:sz="12" w:space="0" w:color="auto"/>
            </w:tcBorders>
            <w:shd w:val="clear" w:color="auto" w:fill="auto"/>
            <w:noWrap/>
            <w:vAlign w:val="center"/>
            <w:hideMark/>
            <w:tcPrChange w:id="8329" w:author="Natalia" w:date="2016-06-21T08:40:00Z">
              <w:tcPr>
                <w:tcW w:w="1575" w:type="dxa"/>
                <w:gridSpan w:val="2"/>
                <w:tcBorders>
                  <w:top w:val="nil"/>
                  <w:left w:val="single" w:sz="12" w:space="0" w:color="auto"/>
                  <w:bottom w:val="single" w:sz="4" w:space="0" w:color="auto"/>
                  <w:right w:val="single" w:sz="12" w:space="0" w:color="auto"/>
                </w:tcBorders>
                <w:shd w:val="clear" w:color="auto" w:fill="auto"/>
                <w:noWrap/>
                <w:vAlign w:val="center"/>
                <w:hideMark/>
              </w:tcPr>
            </w:tcPrChange>
          </w:tcPr>
          <w:p w14:paraId="4ED994B5" w14:textId="77777777" w:rsidR="007F06C7" w:rsidRPr="00F62D91" w:rsidRDefault="007F06C7">
            <w:pPr>
              <w:jc w:val="center"/>
              <w:rPr>
                <w:ins w:id="8330" w:author="Magdalena" w:date="2016-05-09T12:47:00Z"/>
                <w:rFonts w:ascii="Arial" w:hAnsi="Arial" w:cs="Arial"/>
                <w:b/>
                <w:bCs/>
                <w:color w:val="000000"/>
                <w:sz w:val="16"/>
                <w:szCs w:val="16"/>
              </w:rPr>
            </w:pPr>
            <w:ins w:id="8331" w:author="Magdalena" w:date="2016-05-09T12:47:00Z">
              <w:r w:rsidRPr="00F62D91">
                <w:rPr>
                  <w:rFonts w:ascii="Arial" w:hAnsi="Arial" w:cs="Arial"/>
                  <w:b/>
                  <w:bCs/>
                  <w:color w:val="000000"/>
                  <w:sz w:val="16"/>
                  <w:szCs w:val="16"/>
                </w:rPr>
                <w:t>Ciepłownie miejskie</w:t>
              </w:r>
            </w:ins>
          </w:p>
        </w:tc>
        <w:tc>
          <w:tcPr>
            <w:tcW w:w="1417" w:type="dxa"/>
            <w:tcBorders>
              <w:top w:val="nil"/>
              <w:left w:val="nil"/>
              <w:bottom w:val="single" w:sz="4" w:space="0" w:color="auto"/>
              <w:right w:val="single" w:sz="12" w:space="0" w:color="auto"/>
            </w:tcBorders>
            <w:shd w:val="clear" w:color="auto" w:fill="auto"/>
            <w:noWrap/>
            <w:vAlign w:val="center"/>
            <w:hideMark/>
            <w:tcPrChange w:id="8332" w:author="Natalia" w:date="2016-06-21T08:40:00Z">
              <w:tcPr>
                <w:tcW w:w="1417" w:type="dxa"/>
                <w:gridSpan w:val="3"/>
                <w:tcBorders>
                  <w:top w:val="nil"/>
                  <w:left w:val="nil"/>
                  <w:bottom w:val="single" w:sz="4" w:space="0" w:color="auto"/>
                  <w:right w:val="single" w:sz="12" w:space="0" w:color="auto"/>
                </w:tcBorders>
                <w:shd w:val="clear" w:color="auto" w:fill="auto"/>
                <w:noWrap/>
                <w:vAlign w:val="center"/>
                <w:hideMark/>
              </w:tcPr>
            </w:tcPrChange>
          </w:tcPr>
          <w:p w14:paraId="0C2AC1CB" w14:textId="77777777" w:rsidR="007F06C7" w:rsidRPr="00F62D91" w:rsidRDefault="007F06C7">
            <w:pPr>
              <w:jc w:val="right"/>
              <w:rPr>
                <w:ins w:id="8333" w:author="Magdalena" w:date="2016-05-09T12:47:00Z"/>
                <w:rFonts w:ascii="Arial" w:hAnsi="Arial" w:cs="Arial"/>
                <w:b/>
                <w:bCs/>
                <w:sz w:val="16"/>
                <w:szCs w:val="16"/>
              </w:rPr>
            </w:pPr>
            <w:ins w:id="8334" w:author="Magdalena" w:date="2016-05-09T12:47:00Z">
              <w:r w:rsidRPr="00F62D91">
                <w:rPr>
                  <w:rFonts w:ascii="Arial" w:hAnsi="Arial" w:cs="Arial"/>
                  <w:b/>
                  <w:bCs/>
                  <w:sz w:val="16"/>
                  <w:szCs w:val="16"/>
                </w:rPr>
                <w:t> </w:t>
              </w:r>
            </w:ins>
          </w:p>
        </w:tc>
        <w:tc>
          <w:tcPr>
            <w:tcW w:w="992" w:type="dxa"/>
            <w:tcBorders>
              <w:top w:val="nil"/>
              <w:left w:val="nil"/>
              <w:bottom w:val="single" w:sz="4" w:space="0" w:color="auto"/>
              <w:right w:val="single" w:sz="4" w:space="0" w:color="auto"/>
            </w:tcBorders>
            <w:shd w:val="clear" w:color="auto" w:fill="auto"/>
            <w:noWrap/>
            <w:vAlign w:val="center"/>
            <w:hideMark/>
            <w:tcPrChange w:id="8335" w:author="Natalia" w:date="2016-06-21T08:40:00Z">
              <w:tcPr>
                <w:tcW w:w="992" w:type="dxa"/>
                <w:gridSpan w:val="2"/>
                <w:tcBorders>
                  <w:top w:val="nil"/>
                  <w:left w:val="nil"/>
                  <w:bottom w:val="single" w:sz="4" w:space="0" w:color="auto"/>
                  <w:right w:val="single" w:sz="4" w:space="0" w:color="auto"/>
                </w:tcBorders>
                <w:shd w:val="clear" w:color="auto" w:fill="auto"/>
                <w:noWrap/>
                <w:vAlign w:val="center"/>
                <w:hideMark/>
              </w:tcPr>
            </w:tcPrChange>
          </w:tcPr>
          <w:p w14:paraId="5F593AA6" w14:textId="77777777" w:rsidR="007F06C7" w:rsidRPr="00F62D91" w:rsidRDefault="007F06C7">
            <w:pPr>
              <w:jc w:val="right"/>
              <w:rPr>
                <w:ins w:id="8336" w:author="Magdalena" w:date="2016-05-09T12:47:00Z"/>
                <w:rFonts w:ascii="Arial" w:hAnsi="Arial" w:cs="Arial"/>
                <w:color w:val="808080"/>
                <w:sz w:val="16"/>
                <w:szCs w:val="16"/>
              </w:rPr>
            </w:pPr>
            <w:ins w:id="8337" w:author="Magdalena" w:date="2016-05-09T12:47:00Z">
              <w:r w:rsidRPr="00F62D91">
                <w:rPr>
                  <w:rFonts w:ascii="Arial" w:hAnsi="Arial" w:cs="Arial"/>
                  <w:color w:val="808080"/>
                  <w:sz w:val="16"/>
                  <w:szCs w:val="16"/>
                </w:rPr>
                <w:t> </w:t>
              </w:r>
            </w:ins>
          </w:p>
        </w:tc>
        <w:tc>
          <w:tcPr>
            <w:tcW w:w="993" w:type="dxa"/>
            <w:tcBorders>
              <w:top w:val="nil"/>
              <w:left w:val="nil"/>
              <w:bottom w:val="single" w:sz="4" w:space="0" w:color="auto"/>
              <w:right w:val="single" w:sz="4" w:space="0" w:color="auto"/>
            </w:tcBorders>
            <w:shd w:val="clear" w:color="auto" w:fill="auto"/>
            <w:noWrap/>
            <w:vAlign w:val="center"/>
            <w:hideMark/>
            <w:tcPrChange w:id="8338" w:author="Natalia" w:date="2016-06-21T08:40:00Z">
              <w:tcPr>
                <w:tcW w:w="993" w:type="dxa"/>
                <w:gridSpan w:val="3"/>
                <w:tcBorders>
                  <w:top w:val="nil"/>
                  <w:left w:val="nil"/>
                  <w:bottom w:val="single" w:sz="4" w:space="0" w:color="auto"/>
                  <w:right w:val="single" w:sz="4" w:space="0" w:color="auto"/>
                </w:tcBorders>
                <w:shd w:val="clear" w:color="auto" w:fill="auto"/>
                <w:noWrap/>
                <w:vAlign w:val="center"/>
                <w:hideMark/>
              </w:tcPr>
            </w:tcPrChange>
          </w:tcPr>
          <w:p w14:paraId="7D2BCB17" w14:textId="77777777" w:rsidR="007F06C7" w:rsidRPr="00F62D91" w:rsidRDefault="007F06C7">
            <w:pPr>
              <w:jc w:val="right"/>
              <w:rPr>
                <w:ins w:id="8339" w:author="Magdalena" w:date="2016-05-09T12:47:00Z"/>
                <w:rFonts w:ascii="Arial" w:hAnsi="Arial" w:cs="Arial"/>
                <w:color w:val="808080"/>
                <w:sz w:val="16"/>
                <w:szCs w:val="16"/>
              </w:rPr>
            </w:pPr>
            <w:ins w:id="8340"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4" w:space="0" w:color="auto"/>
            </w:tcBorders>
            <w:shd w:val="clear" w:color="auto" w:fill="auto"/>
            <w:noWrap/>
            <w:vAlign w:val="center"/>
            <w:hideMark/>
            <w:tcPrChange w:id="8341" w:author="Natalia" w:date="2016-06-21T08:40:00Z">
              <w:tcPr>
                <w:tcW w:w="1134" w:type="dxa"/>
                <w:gridSpan w:val="2"/>
                <w:tcBorders>
                  <w:top w:val="nil"/>
                  <w:left w:val="nil"/>
                  <w:bottom w:val="single" w:sz="4" w:space="0" w:color="auto"/>
                  <w:right w:val="single" w:sz="4" w:space="0" w:color="auto"/>
                </w:tcBorders>
                <w:shd w:val="clear" w:color="auto" w:fill="auto"/>
                <w:noWrap/>
                <w:vAlign w:val="center"/>
                <w:hideMark/>
              </w:tcPr>
            </w:tcPrChange>
          </w:tcPr>
          <w:p w14:paraId="141B3AED" w14:textId="77777777" w:rsidR="007F06C7" w:rsidRPr="00F62D91" w:rsidRDefault="007F06C7">
            <w:pPr>
              <w:jc w:val="right"/>
              <w:rPr>
                <w:ins w:id="8342" w:author="Magdalena" w:date="2016-05-09T12:47:00Z"/>
                <w:rFonts w:ascii="Arial" w:hAnsi="Arial" w:cs="Arial"/>
                <w:color w:val="808080"/>
                <w:sz w:val="16"/>
                <w:szCs w:val="16"/>
              </w:rPr>
            </w:pPr>
            <w:ins w:id="8343"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4" w:space="0" w:color="auto"/>
            </w:tcBorders>
            <w:shd w:val="clear" w:color="auto" w:fill="auto"/>
            <w:vAlign w:val="center"/>
            <w:hideMark/>
            <w:tcPrChange w:id="8344" w:author="Natalia" w:date="2016-06-21T08:40:00Z">
              <w:tcPr>
                <w:tcW w:w="1134" w:type="dxa"/>
                <w:gridSpan w:val="2"/>
                <w:tcBorders>
                  <w:top w:val="nil"/>
                  <w:left w:val="nil"/>
                  <w:bottom w:val="single" w:sz="4" w:space="0" w:color="auto"/>
                  <w:right w:val="single" w:sz="4" w:space="0" w:color="auto"/>
                </w:tcBorders>
                <w:shd w:val="clear" w:color="auto" w:fill="auto"/>
                <w:vAlign w:val="center"/>
                <w:hideMark/>
              </w:tcPr>
            </w:tcPrChange>
          </w:tcPr>
          <w:p w14:paraId="73B05C74" w14:textId="77777777" w:rsidR="007F06C7" w:rsidRPr="00F62D91" w:rsidRDefault="007F06C7">
            <w:pPr>
              <w:jc w:val="right"/>
              <w:rPr>
                <w:ins w:id="8345" w:author="Magdalena" w:date="2016-05-09T12:47:00Z"/>
                <w:rFonts w:ascii="Arial" w:hAnsi="Arial" w:cs="Arial"/>
                <w:color w:val="808080"/>
                <w:sz w:val="16"/>
                <w:szCs w:val="16"/>
              </w:rPr>
            </w:pPr>
            <w:ins w:id="8346"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8" w:space="0" w:color="auto"/>
            </w:tcBorders>
            <w:shd w:val="clear" w:color="auto" w:fill="auto"/>
            <w:noWrap/>
            <w:vAlign w:val="center"/>
            <w:hideMark/>
            <w:tcPrChange w:id="8347" w:author="Natalia" w:date="2016-06-21T08:40:00Z">
              <w:tcPr>
                <w:tcW w:w="1134" w:type="dxa"/>
                <w:gridSpan w:val="2"/>
                <w:tcBorders>
                  <w:top w:val="nil"/>
                  <w:left w:val="nil"/>
                  <w:bottom w:val="single" w:sz="4" w:space="0" w:color="auto"/>
                  <w:right w:val="single" w:sz="8" w:space="0" w:color="auto"/>
                </w:tcBorders>
                <w:shd w:val="clear" w:color="auto" w:fill="auto"/>
                <w:noWrap/>
                <w:vAlign w:val="center"/>
                <w:hideMark/>
              </w:tcPr>
            </w:tcPrChange>
          </w:tcPr>
          <w:p w14:paraId="4FD7BD7C" w14:textId="77777777" w:rsidR="007F06C7" w:rsidRPr="00F62D91" w:rsidRDefault="007F06C7">
            <w:pPr>
              <w:jc w:val="right"/>
              <w:rPr>
                <w:ins w:id="8348" w:author="Magdalena" w:date="2016-05-09T12:47:00Z"/>
                <w:rFonts w:ascii="Arial" w:hAnsi="Arial" w:cs="Arial"/>
                <w:color w:val="808080"/>
                <w:sz w:val="16"/>
                <w:szCs w:val="16"/>
              </w:rPr>
            </w:pPr>
            <w:ins w:id="8349" w:author="Magdalena" w:date="2016-05-09T12:47:00Z">
              <w:r w:rsidRPr="00F62D91">
                <w:rPr>
                  <w:rFonts w:ascii="Arial" w:hAnsi="Arial" w:cs="Arial"/>
                  <w:color w:val="808080"/>
                  <w:sz w:val="16"/>
                  <w:szCs w:val="16"/>
                </w:rPr>
                <w:t> </w:t>
              </w:r>
            </w:ins>
          </w:p>
        </w:tc>
        <w:tc>
          <w:tcPr>
            <w:tcW w:w="850" w:type="dxa"/>
            <w:tcBorders>
              <w:top w:val="nil"/>
              <w:left w:val="nil"/>
              <w:bottom w:val="single" w:sz="4" w:space="0" w:color="auto"/>
              <w:right w:val="single" w:sz="4" w:space="0" w:color="auto"/>
            </w:tcBorders>
            <w:shd w:val="clear" w:color="auto" w:fill="auto"/>
            <w:noWrap/>
            <w:vAlign w:val="center"/>
            <w:hideMark/>
            <w:tcPrChange w:id="8350" w:author="Natalia" w:date="2016-06-21T08:40:00Z">
              <w:tcPr>
                <w:tcW w:w="850" w:type="dxa"/>
                <w:gridSpan w:val="2"/>
                <w:tcBorders>
                  <w:top w:val="nil"/>
                  <w:left w:val="nil"/>
                  <w:bottom w:val="single" w:sz="4" w:space="0" w:color="auto"/>
                  <w:right w:val="single" w:sz="4" w:space="0" w:color="auto"/>
                </w:tcBorders>
                <w:shd w:val="clear" w:color="auto" w:fill="auto"/>
                <w:noWrap/>
                <w:vAlign w:val="center"/>
                <w:hideMark/>
              </w:tcPr>
            </w:tcPrChange>
          </w:tcPr>
          <w:p w14:paraId="228D14E4" w14:textId="77777777" w:rsidR="007F06C7" w:rsidRPr="00F62D91" w:rsidRDefault="007F06C7">
            <w:pPr>
              <w:jc w:val="right"/>
              <w:rPr>
                <w:ins w:id="8351" w:author="Magdalena" w:date="2016-05-09T12:47:00Z"/>
                <w:rFonts w:ascii="Arial" w:hAnsi="Arial" w:cs="Arial"/>
                <w:color w:val="808080"/>
                <w:sz w:val="16"/>
                <w:szCs w:val="16"/>
              </w:rPr>
            </w:pPr>
            <w:ins w:id="8352" w:author="Magdalena" w:date="2016-05-09T12:47:00Z">
              <w:r w:rsidRPr="00F62D91">
                <w:rPr>
                  <w:rFonts w:ascii="Arial" w:hAnsi="Arial" w:cs="Arial"/>
                  <w:color w:val="808080"/>
                  <w:sz w:val="16"/>
                  <w:szCs w:val="16"/>
                </w:rPr>
                <w:t> </w:t>
              </w:r>
            </w:ins>
          </w:p>
        </w:tc>
        <w:tc>
          <w:tcPr>
            <w:tcW w:w="1276" w:type="dxa"/>
            <w:tcBorders>
              <w:top w:val="nil"/>
              <w:left w:val="nil"/>
              <w:bottom w:val="single" w:sz="4" w:space="0" w:color="auto"/>
              <w:right w:val="single" w:sz="4" w:space="0" w:color="auto"/>
            </w:tcBorders>
            <w:shd w:val="clear" w:color="auto" w:fill="auto"/>
            <w:noWrap/>
            <w:vAlign w:val="center"/>
            <w:hideMark/>
            <w:tcPrChange w:id="8353" w:author="Natalia" w:date="2016-06-21T08:40:00Z">
              <w:tcPr>
                <w:tcW w:w="1276" w:type="dxa"/>
                <w:gridSpan w:val="2"/>
                <w:tcBorders>
                  <w:top w:val="nil"/>
                  <w:left w:val="nil"/>
                  <w:bottom w:val="single" w:sz="4" w:space="0" w:color="auto"/>
                  <w:right w:val="single" w:sz="4" w:space="0" w:color="auto"/>
                </w:tcBorders>
                <w:shd w:val="clear" w:color="auto" w:fill="auto"/>
                <w:noWrap/>
                <w:vAlign w:val="center"/>
                <w:hideMark/>
              </w:tcPr>
            </w:tcPrChange>
          </w:tcPr>
          <w:p w14:paraId="19673650" w14:textId="77777777" w:rsidR="007F06C7" w:rsidRPr="00F62D91" w:rsidRDefault="007F06C7">
            <w:pPr>
              <w:jc w:val="right"/>
              <w:rPr>
                <w:ins w:id="8354" w:author="Magdalena" w:date="2016-05-09T12:47:00Z"/>
                <w:rFonts w:ascii="Arial" w:hAnsi="Arial" w:cs="Arial"/>
                <w:color w:val="808080"/>
                <w:sz w:val="16"/>
                <w:szCs w:val="16"/>
              </w:rPr>
            </w:pPr>
            <w:ins w:id="8355" w:author="Magdalena" w:date="2016-05-09T12:47:00Z">
              <w:r w:rsidRPr="00F62D91">
                <w:rPr>
                  <w:rFonts w:ascii="Arial" w:hAnsi="Arial" w:cs="Arial"/>
                  <w:color w:val="808080"/>
                  <w:sz w:val="16"/>
                  <w:szCs w:val="16"/>
                </w:rPr>
                <w:t> </w:t>
              </w:r>
            </w:ins>
          </w:p>
        </w:tc>
        <w:tc>
          <w:tcPr>
            <w:tcW w:w="1276" w:type="dxa"/>
            <w:tcBorders>
              <w:top w:val="nil"/>
              <w:left w:val="nil"/>
              <w:bottom w:val="single" w:sz="4" w:space="0" w:color="auto"/>
              <w:right w:val="single" w:sz="4" w:space="0" w:color="auto"/>
            </w:tcBorders>
            <w:shd w:val="clear" w:color="auto" w:fill="auto"/>
            <w:noWrap/>
            <w:vAlign w:val="center"/>
            <w:hideMark/>
            <w:tcPrChange w:id="8356" w:author="Natalia" w:date="2016-06-21T08:40:00Z">
              <w:tcPr>
                <w:tcW w:w="1276" w:type="dxa"/>
                <w:gridSpan w:val="2"/>
                <w:tcBorders>
                  <w:top w:val="nil"/>
                  <w:left w:val="nil"/>
                  <w:bottom w:val="single" w:sz="4" w:space="0" w:color="auto"/>
                  <w:right w:val="single" w:sz="4" w:space="0" w:color="auto"/>
                </w:tcBorders>
                <w:shd w:val="clear" w:color="auto" w:fill="auto"/>
                <w:noWrap/>
                <w:vAlign w:val="center"/>
                <w:hideMark/>
              </w:tcPr>
            </w:tcPrChange>
          </w:tcPr>
          <w:p w14:paraId="279B597B" w14:textId="77777777" w:rsidR="007F06C7" w:rsidRPr="00F62D91" w:rsidRDefault="007F06C7">
            <w:pPr>
              <w:jc w:val="right"/>
              <w:rPr>
                <w:ins w:id="8357" w:author="Magdalena" w:date="2016-05-09T12:47:00Z"/>
                <w:rFonts w:ascii="Arial" w:hAnsi="Arial" w:cs="Arial"/>
                <w:color w:val="808080"/>
                <w:sz w:val="16"/>
                <w:szCs w:val="16"/>
              </w:rPr>
            </w:pPr>
            <w:ins w:id="8358" w:author="Magdalena" w:date="2016-05-09T12:47:00Z">
              <w:r w:rsidRPr="00F62D91">
                <w:rPr>
                  <w:rFonts w:ascii="Arial" w:hAnsi="Arial" w:cs="Arial"/>
                  <w:color w:val="808080"/>
                  <w:sz w:val="16"/>
                  <w:szCs w:val="16"/>
                </w:rPr>
                <w:t> </w:t>
              </w:r>
            </w:ins>
          </w:p>
        </w:tc>
        <w:tc>
          <w:tcPr>
            <w:tcW w:w="1134" w:type="dxa"/>
            <w:tcBorders>
              <w:top w:val="nil"/>
              <w:left w:val="nil"/>
              <w:bottom w:val="single" w:sz="4" w:space="0" w:color="auto"/>
              <w:right w:val="single" w:sz="4" w:space="0" w:color="auto"/>
            </w:tcBorders>
            <w:shd w:val="clear" w:color="auto" w:fill="auto"/>
            <w:noWrap/>
            <w:vAlign w:val="center"/>
            <w:hideMark/>
            <w:tcPrChange w:id="8359" w:author="Natalia" w:date="2016-06-21T08:40:00Z">
              <w:tcPr>
                <w:tcW w:w="1134" w:type="dxa"/>
                <w:gridSpan w:val="2"/>
                <w:tcBorders>
                  <w:top w:val="nil"/>
                  <w:left w:val="nil"/>
                  <w:bottom w:val="single" w:sz="4" w:space="0" w:color="auto"/>
                  <w:right w:val="single" w:sz="4" w:space="0" w:color="auto"/>
                </w:tcBorders>
                <w:shd w:val="clear" w:color="auto" w:fill="auto"/>
                <w:noWrap/>
                <w:vAlign w:val="center"/>
                <w:hideMark/>
              </w:tcPr>
            </w:tcPrChange>
          </w:tcPr>
          <w:p w14:paraId="0DC482ED" w14:textId="77777777" w:rsidR="007F06C7" w:rsidRPr="00F62D91" w:rsidRDefault="007F06C7">
            <w:pPr>
              <w:jc w:val="right"/>
              <w:rPr>
                <w:ins w:id="8360" w:author="Magdalena" w:date="2016-05-09T12:47:00Z"/>
                <w:rFonts w:ascii="Arial" w:hAnsi="Arial" w:cs="Arial"/>
                <w:color w:val="808080"/>
                <w:sz w:val="16"/>
                <w:szCs w:val="16"/>
              </w:rPr>
            </w:pPr>
            <w:ins w:id="8361" w:author="Magdalena" w:date="2016-05-09T12:47:00Z">
              <w:r w:rsidRPr="00F62D91">
                <w:rPr>
                  <w:rFonts w:ascii="Arial" w:hAnsi="Arial" w:cs="Arial"/>
                  <w:color w:val="808080"/>
                  <w:sz w:val="16"/>
                  <w:szCs w:val="16"/>
                </w:rPr>
                <w:t> </w:t>
              </w:r>
            </w:ins>
          </w:p>
        </w:tc>
        <w:tc>
          <w:tcPr>
            <w:tcW w:w="850" w:type="dxa"/>
            <w:tcBorders>
              <w:top w:val="nil"/>
              <w:left w:val="nil"/>
              <w:bottom w:val="single" w:sz="4" w:space="0" w:color="auto"/>
              <w:right w:val="single" w:sz="12" w:space="0" w:color="auto"/>
            </w:tcBorders>
            <w:shd w:val="clear" w:color="auto" w:fill="auto"/>
            <w:noWrap/>
            <w:vAlign w:val="center"/>
            <w:hideMark/>
            <w:tcPrChange w:id="8362" w:author="Natalia" w:date="2016-06-21T08:40:00Z">
              <w:tcPr>
                <w:tcW w:w="2365" w:type="dxa"/>
                <w:gridSpan w:val="5"/>
                <w:tcBorders>
                  <w:top w:val="nil"/>
                  <w:left w:val="nil"/>
                  <w:bottom w:val="single" w:sz="4" w:space="0" w:color="auto"/>
                  <w:right w:val="single" w:sz="12" w:space="0" w:color="auto"/>
                </w:tcBorders>
                <w:shd w:val="clear" w:color="auto" w:fill="auto"/>
                <w:noWrap/>
                <w:vAlign w:val="center"/>
                <w:hideMark/>
              </w:tcPr>
            </w:tcPrChange>
          </w:tcPr>
          <w:p w14:paraId="46DF7D43" w14:textId="77777777" w:rsidR="007F06C7" w:rsidRPr="00F62D91" w:rsidRDefault="007F06C7">
            <w:pPr>
              <w:jc w:val="right"/>
              <w:rPr>
                <w:ins w:id="8363" w:author="Magdalena" w:date="2016-05-09T12:47:00Z"/>
                <w:rFonts w:ascii="Arial" w:hAnsi="Arial" w:cs="Arial"/>
                <w:color w:val="808080"/>
                <w:sz w:val="16"/>
                <w:szCs w:val="16"/>
              </w:rPr>
            </w:pPr>
            <w:ins w:id="8364" w:author="Magdalena" w:date="2016-05-09T12:47:00Z">
              <w:r w:rsidRPr="00F62D91">
                <w:rPr>
                  <w:rFonts w:ascii="Arial" w:hAnsi="Arial" w:cs="Arial"/>
                  <w:color w:val="808080"/>
                  <w:sz w:val="16"/>
                  <w:szCs w:val="16"/>
                </w:rPr>
                <w:t> </w:t>
              </w:r>
            </w:ins>
          </w:p>
        </w:tc>
        <w:tc>
          <w:tcPr>
            <w:tcW w:w="861" w:type="dxa"/>
            <w:tcBorders>
              <w:top w:val="nil"/>
              <w:left w:val="nil"/>
              <w:bottom w:val="single" w:sz="4" w:space="0" w:color="auto"/>
              <w:right w:val="single" w:sz="12" w:space="0" w:color="auto"/>
            </w:tcBorders>
            <w:shd w:val="clear" w:color="000000" w:fill="99CC00"/>
            <w:noWrap/>
            <w:vAlign w:val="center"/>
            <w:hideMark/>
            <w:tcPrChange w:id="8365" w:author="Natalia" w:date="2016-06-21T08:40:00Z">
              <w:tcPr>
                <w:tcW w:w="1080" w:type="dxa"/>
                <w:gridSpan w:val="3"/>
                <w:tcBorders>
                  <w:top w:val="nil"/>
                  <w:left w:val="nil"/>
                  <w:bottom w:val="single" w:sz="4" w:space="0" w:color="auto"/>
                  <w:right w:val="single" w:sz="12" w:space="0" w:color="auto"/>
                </w:tcBorders>
                <w:shd w:val="clear" w:color="000000" w:fill="99CC00"/>
                <w:noWrap/>
                <w:vAlign w:val="center"/>
                <w:hideMark/>
              </w:tcPr>
            </w:tcPrChange>
          </w:tcPr>
          <w:p w14:paraId="06D551E7" w14:textId="77777777" w:rsidR="007F06C7" w:rsidRPr="00F62D91" w:rsidRDefault="007F06C7">
            <w:pPr>
              <w:jc w:val="right"/>
              <w:rPr>
                <w:ins w:id="8366" w:author="Magdalena" w:date="2016-05-09T12:47:00Z"/>
                <w:rFonts w:ascii="Arial" w:hAnsi="Arial" w:cs="Arial"/>
                <w:b/>
                <w:bCs/>
                <w:sz w:val="16"/>
                <w:szCs w:val="16"/>
              </w:rPr>
            </w:pPr>
            <w:ins w:id="8367" w:author="Magdalena" w:date="2016-05-09T12:47:00Z">
              <w:r w:rsidRPr="00F62D91">
                <w:rPr>
                  <w:rFonts w:ascii="Arial" w:hAnsi="Arial" w:cs="Arial"/>
                  <w:b/>
                  <w:bCs/>
                  <w:sz w:val="16"/>
                  <w:szCs w:val="16"/>
                </w:rPr>
                <w:t> </w:t>
              </w:r>
            </w:ins>
          </w:p>
        </w:tc>
        <w:tc>
          <w:tcPr>
            <w:tcW w:w="1225" w:type="dxa"/>
            <w:tcBorders>
              <w:top w:val="single" w:sz="4" w:space="0" w:color="auto"/>
              <w:left w:val="nil"/>
              <w:bottom w:val="single" w:sz="4" w:space="0" w:color="auto"/>
              <w:right w:val="single" w:sz="12" w:space="0" w:color="000000"/>
            </w:tcBorders>
            <w:shd w:val="clear" w:color="000000" w:fill="99CC00"/>
            <w:noWrap/>
            <w:vAlign w:val="center"/>
            <w:hideMark/>
            <w:tcPrChange w:id="8368" w:author="Natalia" w:date="2016-06-21T08:40:00Z">
              <w:tcPr>
                <w:tcW w:w="2160" w:type="dxa"/>
                <w:tcBorders>
                  <w:top w:val="single" w:sz="4" w:space="0" w:color="auto"/>
                  <w:left w:val="nil"/>
                  <w:bottom w:val="single" w:sz="4" w:space="0" w:color="auto"/>
                  <w:right w:val="single" w:sz="12" w:space="0" w:color="000000"/>
                </w:tcBorders>
                <w:shd w:val="clear" w:color="000000" w:fill="99CC00"/>
                <w:noWrap/>
                <w:vAlign w:val="center"/>
                <w:hideMark/>
              </w:tcPr>
            </w:tcPrChange>
          </w:tcPr>
          <w:p w14:paraId="40B3C73C" w14:textId="77777777" w:rsidR="007F06C7" w:rsidRPr="00F62D91" w:rsidRDefault="007F06C7">
            <w:pPr>
              <w:jc w:val="right"/>
              <w:rPr>
                <w:ins w:id="8369" w:author="Magdalena" w:date="2016-05-09T12:47:00Z"/>
                <w:rFonts w:ascii="Arial" w:hAnsi="Arial" w:cs="Arial"/>
                <w:b/>
                <w:bCs/>
                <w:sz w:val="16"/>
                <w:szCs w:val="16"/>
              </w:rPr>
            </w:pPr>
            <w:ins w:id="8370" w:author="Magdalena" w:date="2016-05-09T12:47:00Z">
              <w:r w:rsidRPr="00F62D91">
                <w:rPr>
                  <w:rFonts w:ascii="Arial" w:hAnsi="Arial" w:cs="Arial"/>
                  <w:b/>
                  <w:bCs/>
                  <w:sz w:val="16"/>
                  <w:szCs w:val="16"/>
                </w:rPr>
                <w:t> </w:t>
              </w:r>
            </w:ins>
          </w:p>
        </w:tc>
      </w:tr>
      <w:tr w:rsidR="00BD1194" w:rsidRPr="00F62D91" w14:paraId="70E14018" w14:textId="77777777" w:rsidTr="0025199D">
        <w:trPr>
          <w:trHeight w:val="300"/>
          <w:ins w:id="8371" w:author="Magdalena" w:date="2016-05-09T12:47:00Z"/>
          <w:trPrChange w:id="8372" w:author="Natalia" w:date="2016-06-21T08:40:00Z">
            <w:trPr>
              <w:trHeight w:val="300"/>
            </w:trPr>
          </w:trPrChange>
        </w:trPr>
        <w:tc>
          <w:tcPr>
            <w:tcW w:w="1433" w:type="dxa"/>
            <w:tcBorders>
              <w:top w:val="nil"/>
              <w:left w:val="single" w:sz="12" w:space="0" w:color="auto"/>
              <w:bottom w:val="single" w:sz="4" w:space="0" w:color="auto"/>
              <w:right w:val="single" w:sz="12" w:space="0" w:color="auto"/>
            </w:tcBorders>
            <w:shd w:val="clear" w:color="auto" w:fill="auto"/>
            <w:vAlign w:val="center"/>
            <w:hideMark/>
            <w:tcPrChange w:id="8373" w:author="Natalia" w:date="2016-06-21T08:40:00Z">
              <w:tcPr>
                <w:tcW w:w="1575" w:type="dxa"/>
                <w:gridSpan w:val="2"/>
                <w:tcBorders>
                  <w:top w:val="nil"/>
                  <w:left w:val="single" w:sz="12" w:space="0" w:color="auto"/>
                  <w:bottom w:val="single" w:sz="4" w:space="0" w:color="auto"/>
                  <w:right w:val="single" w:sz="12" w:space="0" w:color="auto"/>
                </w:tcBorders>
                <w:shd w:val="clear" w:color="auto" w:fill="auto"/>
                <w:vAlign w:val="center"/>
                <w:hideMark/>
              </w:tcPr>
            </w:tcPrChange>
          </w:tcPr>
          <w:p w14:paraId="31556A46" w14:textId="77777777" w:rsidR="007F06C7" w:rsidRPr="00F62D91" w:rsidRDefault="007F06C7">
            <w:pPr>
              <w:jc w:val="center"/>
              <w:rPr>
                <w:ins w:id="8374" w:author="Magdalena" w:date="2016-05-09T12:47:00Z"/>
                <w:rFonts w:ascii="Arial" w:hAnsi="Arial" w:cs="Arial"/>
                <w:b/>
                <w:bCs/>
                <w:color w:val="000000"/>
                <w:sz w:val="16"/>
                <w:szCs w:val="16"/>
              </w:rPr>
            </w:pPr>
            <w:ins w:id="8375" w:author="Magdalena" w:date="2016-05-09T12:47:00Z">
              <w:r w:rsidRPr="00F62D91">
                <w:rPr>
                  <w:rFonts w:ascii="Arial" w:hAnsi="Arial" w:cs="Arial"/>
                  <w:b/>
                  <w:bCs/>
                  <w:color w:val="000000"/>
                  <w:sz w:val="16"/>
                  <w:szCs w:val="16"/>
                </w:rPr>
                <w:t>biogazownia</w:t>
              </w:r>
            </w:ins>
          </w:p>
        </w:tc>
        <w:tc>
          <w:tcPr>
            <w:tcW w:w="1417" w:type="dxa"/>
            <w:tcBorders>
              <w:top w:val="nil"/>
              <w:left w:val="nil"/>
              <w:bottom w:val="single" w:sz="12" w:space="0" w:color="auto"/>
              <w:right w:val="single" w:sz="12" w:space="0" w:color="auto"/>
            </w:tcBorders>
            <w:shd w:val="clear" w:color="auto" w:fill="auto"/>
            <w:noWrap/>
            <w:vAlign w:val="center"/>
            <w:hideMark/>
            <w:tcPrChange w:id="8376" w:author="Natalia" w:date="2016-06-21T08:40:00Z">
              <w:tcPr>
                <w:tcW w:w="1417" w:type="dxa"/>
                <w:gridSpan w:val="3"/>
                <w:tcBorders>
                  <w:top w:val="nil"/>
                  <w:left w:val="nil"/>
                  <w:bottom w:val="single" w:sz="12" w:space="0" w:color="auto"/>
                  <w:right w:val="single" w:sz="12" w:space="0" w:color="auto"/>
                </w:tcBorders>
                <w:shd w:val="clear" w:color="auto" w:fill="auto"/>
                <w:noWrap/>
                <w:vAlign w:val="center"/>
                <w:hideMark/>
              </w:tcPr>
            </w:tcPrChange>
          </w:tcPr>
          <w:p w14:paraId="34DAD380" w14:textId="77777777" w:rsidR="007F06C7" w:rsidRPr="00F62D91" w:rsidRDefault="007F06C7">
            <w:pPr>
              <w:jc w:val="right"/>
              <w:rPr>
                <w:ins w:id="8377" w:author="Magdalena" w:date="2016-05-09T12:47:00Z"/>
                <w:rFonts w:ascii="Arial" w:hAnsi="Arial" w:cs="Arial"/>
                <w:sz w:val="16"/>
                <w:szCs w:val="16"/>
              </w:rPr>
            </w:pPr>
            <w:ins w:id="8378" w:author="Magdalena" w:date="2016-05-09T12:47:00Z">
              <w:r w:rsidRPr="00F62D91">
                <w:rPr>
                  <w:rFonts w:ascii="Arial" w:hAnsi="Arial" w:cs="Arial"/>
                  <w:sz w:val="16"/>
                  <w:szCs w:val="16"/>
                </w:rPr>
                <w:t>2 321</w:t>
              </w:r>
            </w:ins>
          </w:p>
        </w:tc>
        <w:tc>
          <w:tcPr>
            <w:tcW w:w="992" w:type="dxa"/>
            <w:tcBorders>
              <w:top w:val="nil"/>
              <w:left w:val="nil"/>
              <w:bottom w:val="nil"/>
              <w:right w:val="single" w:sz="4" w:space="0" w:color="auto"/>
            </w:tcBorders>
            <w:shd w:val="clear" w:color="auto" w:fill="auto"/>
            <w:noWrap/>
            <w:vAlign w:val="center"/>
            <w:hideMark/>
            <w:tcPrChange w:id="8379" w:author="Natalia" w:date="2016-06-21T08:40:00Z">
              <w:tcPr>
                <w:tcW w:w="992" w:type="dxa"/>
                <w:gridSpan w:val="2"/>
                <w:tcBorders>
                  <w:top w:val="nil"/>
                  <w:left w:val="nil"/>
                  <w:bottom w:val="nil"/>
                  <w:right w:val="single" w:sz="4" w:space="0" w:color="auto"/>
                </w:tcBorders>
                <w:shd w:val="clear" w:color="auto" w:fill="auto"/>
                <w:noWrap/>
                <w:vAlign w:val="center"/>
                <w:hideMark/>
              </w:tcPr>
            </w:tcPrChange>
          </w:tcPr>
          <w:p w14:paraId="49F0A7B2" w14:textId="77777777" w:rsidR="007F06C7" w:rsidRPr="00F62D91" w:rsidRDefault="007F06C7">
            <w:pPr>
              <w:jc w:val="right"/>
              <w:rPr>
                <w:ins w:id="8380" w:author="Magdalena" w:date="2016-05-09T12:47:00Z"/>
                <w:rFonts w:ascii="Arial" w:hAnsi="Arial" w:cs="Arial"/>
                <w:sz w:val="16"/>
                <w:szCs w:val="16"/>
              </w:rPr>
            </w:pPr>
            <w:ins w:id="8381" w:author="Magdalena" w:date="2016-05-09T12:47:00Z">
              <w:r w:rsidRPr="00F62D91">
                <w:rPr>
                  <w:rFonts w:ascii="Arial" w:hAnsi="Arial" w:cs="Arial"/>
                  <w:sz w:val="16"/>
                  <w:szCs w:val="16"/>
                </w:rPr>
                <w:t> </w:t>
              </w:r>
            </w:ins>
          </w:p>
        </w:tc>
        <w:tc>
          <w:tcPr>
            <w:tcW w:w="993" w:type="dxa"/>
            <w:tcBorders>
              <w:top w:val="nil"/>
              <w:left w:val="nil"/>
              <w:bottom w:val="nil"/>
              <w:right w:val="single" w:sz="4" w:space="0" w:color="auto"/>
            </w:tcBorders>
            <w:shd w:val="clear" w:color="auto" w:fill="auto"/>
            <w:noWrap/>
            <w:vAlign w:val="center"/>
            <w:hideMark/>
            <w:tcPrChange w:id="8382" w:author="Natalia" w:date="2016-06-21T08:40:00Z">
              <w:tcPr>
                <w:tcW w:w="993" w:type="dxa"/>
                <w:gridSpan w:val="3"/>
                <w:tcBorders>
                  <w:top w:val="nil"/>
                  <w:left w:val="nil"/>
                  <w:bottom w:val="nil"/>
                  <w:right w:val="single" w:sz="4" w:space="0" w:color="auto"/>
                </w:tcBorders>
                <w:shd w:val="clear" w:color="auto" w:fill="auto"/>
                <w:noWrap/>
                <w:vAlign w:val="center"/>
                <w:hideMark/>
              </w:tcPr>
            </w:tcPrChange>
          </w:tcPr>
          <w:p w14:paraId="305E3B78" w14:textId="77777777" w:rsidR="007F06C7" w:rsidRPr="00F62D91" w:rsidRDefault="007F06C7">
            <w:pPr>
              <w:jc w:val="right"/>
              <w:rPr>
                <w:ins w:id="8383" w:author="Magdalena" w:date="2016-05-09T12:47:00Z"/>
                <w:rFonts w:ascii="Arial" w:hAnsi="Arial" w:cs="Arial"/>
                <w:sz w:val="16"/>
                <w:szCs w:val="16"/>
              </w:rPr>
            </w:pPr>
            <w:ins w:id="8384" w:author="Magdalena" w:date="2016-05-09T12:47:00Z">
              <w:r w:rsidRPr="00F62D91">
                <w:rPr>
                  <w:rFonts w:ascii="Arial" w:hAnsi="Arial" w:cs="Arial"/>
                  <w:sz w:val="16"/>
                  <w:szCs w:val="16"/>
                </w:rPr>
                <w:t> </w:t>
              </w:r>
            </w:ins>
          </w:p>
        </w:tc>
        <w:tc>
          <w:tcPr>
            <w:tcW w:w="1134" w:type="dxa"/>
            <w:tcBorders>
              <w:top w:val="nil"/>
              <w:left w:val="nil"/>
              <w:bottom w:val="nil"/>
              <w:right w:val="single" w:sz="4" w:space="0" w:color="auto"/>
            </w:tcBorders>
            <w:shd w:val="clear" w:color="auto" w:fill="auto"/>
            <w:noWrap/>
            <w:vAlign w:val="center"/>
            <w:hideMark/>
            <w:tcPrChange w:id="8385" w:author="Natalia" w:date="2016-06-21T08:40:00Z">
              <w:tcPr>
                <w:tcW w:w="1134" w:type="dxa"/>
                <w:gridSpan w:val="2"/>
                <w:tcBorders>
                  <w:top w:val="nil"/>
                  <w:left w:val="nil"/>
                  <w:bottom w:val="nil"/>
                  <w:right w:val="single" w:sz="4" w:space="0" w:color="auto"/>
                </w:tcBorders>
                <w:shd w:val="clear" w:color="auto" w:fill="auto"/>
                <w:noWrap/>
                <w:vAlign w:val="center"/>
                <w:hideMark/>
              </w:tcPr>
            </w:tcPrChange>
          </w:tcPr>
          <w:p w14:paraId="2A1C4256" w14:textId="77777777" w:rsidR="007F06C7" w:rsidRPr="00F62D91" w:rsidRDefault="007F06C7">
            <w:pPr>
              <w:jc w:val="right"/>
              <w:rPr>
                <w:ins w:id="8386" w:author="Magdalena" w:date="2016-05-09T12:47:00Z"/>
                <w:rFonts w:ascii="Arial" w:hAnsi="Arial" w:cs="Arial"/>
                <w:sz w:val="16"/>
                <w:szCs w:val="16"/>
              </w:rPr>
            </w:pPr>
            <w:ins w:id="8387" w:author="Magdalena" w:date="2016-05-09T12:47:00Z">
              <w:r w:rsidRPr="00F62D91">
                <w:rPr>
                  <w:rFonts w:ascii="Arial" w:hAnsi="Arial" w:cs="Arial"/>
                  <w:sz w:val="16"/>
                  <w:szCs w:val="16"/>
                </w:rPr>
                <w:t> </w:t>
              </w:r>
            </w:ins>
          </w:p>
        </w:tc>
        <w:tc>
          <w:tcPr>
            <w:tcW w:w="1134" w:type="dxa"/>
            <w:tcBorders>
              <w:top w:val="nil"/>
              <w:left w:val="nil"/>
              <w:bottom w:val="nil"/>
              <w:right w:val="single" w:sz="4" w:space="0" w:color="auto"/>
            </w:tcBorders>
            <w:shd w:val="clear" w:color="auto" w:fill="auto"/>
            <w:noWrap/>
            <w:vAlign w:val="center"/>
            <w:hideMark/>
            <w:tcPrChange w:id="8388" w:author="Natalia" w:date="2016-06-21T08:40:00Z">
              <w:tcPr>
                <w:tcW w:w="1134" w:type="dxa"/>
                <w:gridSpan w:val="2"/>
                <w:tcBorders>
                  <w:top w:val="nil"/>
                  <w:left w:val="nil"/>
                  <w:bottom w:val="nil"/>
                  <w:right w:val="single" w:sz="4" w:space="0" w:color="auto"/>
                </w:tcBorders>
                <w:shd w:val="clear" w:color="auto" w:fill="auto"/>
                <w:noWrap/>
                <w:vAlign w:val="center"/>
                <w:hideMark/>
              </w:tcPr>
            </w:tcPrChange>
          </w:tcPr>
          <w:p w14:paraId="1929AB9F" w14:textId="77777777" w:rsidR="007F06C7" w:rsidRPr="00F62D91" w:rsidRDefault="007F06C7">
            <w:pPr>
              <w:jc w:val="right"/>
              <w:rPr>
                <w:ins w:id="8389" w:author="Magdalena" w:date="2016-05-09T12:47:00Z"/>
                <w:rFonts w:ascii="Arial" w:hAnsi="Arial" w:cs="Arial"/>
                <w:sz w:val="16"/>
                <w:szCs w:val="16"/>
              </w:rPr>
            </w:pPr>
            <w:ins w:id="8390" w:author="Magdalena" w:date="2016-05-09T12:47:00Z">
              <w:r w:rsidRPr="00F62D91">
                <w:rPr>
                  <w:rFonts w:ascii="Arial" w:hAnsi="Arial" w:cs="Arial"/>
                  <w:sz w:val="16"/>
                  <w:szCs w:val="16"/>
                </w:rPr>
                <w:t> </w:t>
              </w:r>
            </w:ins>
          </w:p>
        </w:tc>
        <w:tc>
          <w:tcPr>
            <w:tcW w:w="1134" w:type="dxa"/>
            <w:tcBorders>
              <w:top w:val="nil"/>
              <w:left w:val="nil"/>
              <w:bottom w:val="nil"/>
              <w:right w:val="single" w:sz="8" w:space="0" w:color="auto"/>
            </w:tcBorders>
            <w:shd w:val="clear" w:color="auto" w:fill="auto"/>
            <w:noWrap/>
            <w:vAlign w:val="center"/>
            <w:hideMark/>
            <w:tcPrChange w:id="8391" w:author="Natalia" w:date="2016-06-21T08:40:00Z">
              <w:tcPr>
                <w:tcW w:w="1134" w:type="dxa"/>
                <w:gridSpan w:val="2"/>
                <w:tcBorders>
                  <w:top w:val="nil"/>
                  <w:left w:val="nil"/>
                  <w:bottom w:val="nil"/>
                  <w:right w:val="single" w:sz="8" w:space="0" w:color="auto"/>
                </w:tcBorders>
                <w:shd w:val="clear" w:color="auto" w:fill="auto"/>
                <w:noWrap/>
                <w:vAlign w:val="center"/>
                <w:hideMark/>
              </w:tcPr>
            </w:tcPrChange>
          </w:tcPr>
          <w:p w14:paraId="6EA9A616" w14:textId="77777777" w:rsidR="007F06C7" w:rsidRPr="00F62D91" w:rsidRDefault="007F06C7">
            <w:pPr>
              <w:jc w:val="right"/>
              <w:rPr>
                <w:ins w:id="8392" w:author="Magdalena" w:date="2016-05-09T12:47:00Z"/>
                <w:rFonts w:ascii="Arial" w:hAnsi="Arial" w:cs="Arial"/>
                <w:sz w:val="16"/>
                <w:szCs w:val="16"/>
              </w:rPr>
            </w:pPr>
            <w:ins w:id="8393" w:author="Magdalena" w:date="2016-05-09T12:47:00Z">
              <w:r w:rsidRPr="00F62D91">
                <w:rPr>
                  <w:rFonts w:ascii="Arial" w:hAnsi="Arial" w:cs="Arial"/>
                  <w:sz w:val="16"/>
                  <w:szCs w:val="16"/>
                </w:rPr>
                <w:t> </w:t>
              </w:r>
            </w:ins>
          </w:p>
        </w:tc>
        <w:tc>
          <w:tcPr>
            <w:tcW w:w="850" w:type="dxa"/>
            <w:tcBorders>
              <w:top w:val="nil"/>
              <w:left w:val="nil"/>
              <w:bottom w:val="nil"/>
              <w:right w:val="single" w:sz="4" w:space="0" w:color="auto"/>
            </w:tcBorders>
            <w:shd w:val="clear" w:color="auto" w:fill="auto"/>
            <w:noWrap/>
            <w:vAlign w:val="center"/>
            <w:hideMark/>
            <w:tcPrChange w:id="8394" w:author="Natalia" w:date="2016-06-21T08:40:00Z">
              <w:tcPr>
                <w:tcW w:w="850" w:type="dxa"/>
                <w:gridSpan w:val="2"/>
                <w:tcBorders>
                  <w:top w:val="nil"/>
                  <w:left w:val="nil"/>
                  <w:bottom w:val="nil"/>
                  <w:right w:val="single" w:sz="4" w:space="0" w:color="auto"/>
                </w:tcBorders>
                <w:shd w:val="clear" w:color="auto" w:fill="auto"/>
                <w:noWrap/>
                <w:vAlign w:val="center"/>
                <w:hideMark/>
              </w:tcPr>
            </w:tcPrChange>
          </w:tcPr>
          <w:p w14:paraId="7D558416" w14:textId="77777777" w:rsidR="007F06C7" w:rsidRPr="00F62D91" w:rsidRDefault="007F06C7">
            <w:pPr>
              <w:jc w:val="right"/>
              <w:rPr>
                <w:ins w:id="8395" w:author="Magdalena" w:date="2016-05-09T12:47:00Z"/>
                <w:rFonts w:ascii="Arial" w:hAnsi="Arial" w:cs="Arial"/>
                <w:sz w:val="16"/>
                <w:szCs w:val="16"/>
              </w:rPr>
            </w:pPr>
            <w:ins w:id="8396" w:author="Magdalena" w:date="2016-05-09T12:47:00Z">
              <w:r w:rsidRPr="00F62D91">
                <w:rPr>
                  <w:rFonts w:ascii="Arial" w:hAnsi="Arial" w:cs="Arial"/>
                  <w:sz w:val="16"/>
                  <w:szCs w:val="16"/>
                </w:rPr>
                <w:t> </w:t>
              </w:r>
            </w:ins>
          </w:p>
        </w:tc>
        <w:tc>
          <w:tcPr>
            <w:tcW w:w="1276" w:type="dxa"/>
            <w:tcBorders>
              <w:top w:val="nil"/>
              <w:left w:val="nil"/>
              <w:bottom w:val="nil"/>
              <w:right w:val="single" w:sz="4" w:space="0" w:color="auto"/>
            </w:tcBorders>
            <w:shd w:val="clear" w:color="auto" w:fill="auto"/>
            <w:noWrap/>
            <w:vAlign w:val="center"/>
            <w:hideMark/>
            <w:tcPrChange w:id="8397" w:author="Natalia" w:date="2016-06-21T08:40:00Z">
              <w:tcPr>
                <w:tcW w:w="1276" w:type="dxa"/>
                <w:gridSpan w:val="2"/>
                <w:tcBorders>
                  <w:top w:val="nil"/>
                  <w:left w:val="nil"/>
                  <w:bottom w:val="nil"/>
                  <w:right w:val="single" w:sz="4" w:space="0" w:color="auto"/>
                </w:tcBorders>
                <w:shd w:val="clear" w:color="auto" w:fill="auto"/>
                <w:noWrap/>
                <w:vAlign w:val="center"/>
                <w:hideMark/>
              </w:tcPr>
            </w:tcPrChange>
          </w:tcPr>
          <w:p w14:paraId="54B947FC" w14:textId="77777777" w:rsidR="007F06C7" w:rsidRPr="00F62D91" w:rsidRDefault="007F06C7">
            <w:pPr>
              <w:jc w:val="right"/>
              <w:rPr>
                <w:ins w:id="8398" w:author="Magdalena" w:date="2016-05-09T12:47:00Z"/>
                <w:rFonts w:ascii="Arial" w:hAnsi="Arial" w:cs="Arial"/>
                <w:sz w:val="16"/>
                <w:szCs w:val="16"/>
              </w:rPr>
            </w:pPr>
            <w:ins w:id="8399" w:author="Magdalena" w:date="2016-05-09T12:47:00Z">
              <w:r w:rsidRPr="00F62D91">
                <w:rPr>
                  <w:rFonts w:ascii="Arial" w:hAnsi="Arial" w:cs="Arial"/>
                  <w:sz w:val="16"/>
                  <w:szCs w:val="16"/>
                </w:rPr>
                <w:t> </w:t>
              </w:r>
            </w:ins>
          </w:p>
        </w:tc>
        <w:tc>
          <w:tcPr>
            <w:tcW w:w="1276" w:type="dxa"/>
            <w:tcBorders>
              <w:top w:val="nil"/>
              <w:left w:val="nil"/>
              <w:bottom w:val="nil"/>
              <w:right w:val="single" w:sz="4" w:space="0" w:color="auto"/>
            </w:tcBorders>
            <w:shd w:val="clear" w:color="auto" w:fill="auto"/>
            <w:noWrap/>
            <w:vAlign w:val="center"/>
            <w:hideMark/>
            <w:tcPrChange w:id="8400" w:author="Natalia" w:date="2016-06-21T08:40:00Z">
              <w:tcPr>
                <w:tcW w:w="1276" w:type="dxa"/>
                <w:gridSpan w:val="2"/>
                <w:tcBorders>
                  <w:top w:val="nil"/>
                  <w:left w:val="nil"/>
                  <w:bottom w:val="nil"/>
                  <w:right w:val="single" w:sz="4" w:space="0" w:color="auto"/>
                </w:tcBorders>
                <w:shd w:val="clear" w:color="auto" w:fill="auto"/>
                <w:noWrap/>
                <w:vAlign w:val="center"/>
                <w:hideMark/>
              </w:tcPr>
            </w:tcPrChange>
          </w:tcPr>
          <w:p w14:paraId="630B8276" w14:textId="77777777" w:rsidR="007F06C7" w:rsidRPr="00F62D91" w:rsidRDefault="007F06C7">
            <w:pPr>
              <w:jc w:val="right"/>
              <w:rPr>
                <w:ins w:id="8401" w:author="Magdalena" w:date="2016-05-09T12:47:00Z"/>
                <w:rFonts w:ascii="Arial" w:hAnsi="Arial" w:cs="Arial"/>
                <w:sz w:val="16"/>
                <w:szCs w:val="16"/>
              </w:rPr>
            </w:pPr>
            <w:ins w:id="8402" w:author="Magdalena" w:date="2016-05-09T12:47:00Z">
              <w:r w:rsidRPr="00F62D91">
                <w:rPr>
                  <w:rFonts w:ascii="Arial" w:hAnsi="Arial" w:cs="Arial"/>
                  <w:sz w:val="16"/>
                  <w:szCs w:val="16"/>
                </w:rPr>
                <w:t> </w:t>
              </w:r>
            </w:ins>
          </w:p>
        </w:tc>
        <w:tc>
          <w:tcPr>
            <w:tcW w:w="1134" w:type="dxa"/>
            <w:tcBorders>
              <w:top w:val="nil"/>
              <w:left w:val="nil"/>
              <w:bottom w:val="nil"/>
              <w:right w:val="single" w:sz="4" w:space="0" w:color="auto"/>
            </w:tcBorders>
            <w:shd w:val="clear" w:color="auto" w:fill="auto"/>
            <w:noWrap/>
            <w:vAlign w:val="center"/>
            <w:hideMark/>
            <w:tcPrChange w:id="8403" w:author="Natalia" w:date="2016-06-21T08:40:00Z">
              <w:tcPr>
                <w:tcW w:w="1134" w:type="dxa"/>
                <w:gridSpan w:val="2"/>
                <w:tcBorders>
                  <w:top w:val="nil"/>
                  <w:left w:val="nil"/>
                  <w:bottom w:val="nil"/>
                  <w:right w:val="single" w:sz="4" w:space="0" w:color="auto"/>
                </w:tcBorders>
                <w:shd w:val="clear" w:color="auto" w:fill="auto"/>
                <w:noWrap/>
                <w:vAlign w:val="center"/>
                <w:hideMark/>
              </w:tcPr>
            </w:tcPrChange>
          </w:tcPr>
          <w:p w14:paraId="4B98C2A2" w14:textId="77777777" w:rsidR="007F06C7" w:rsidRPr="00F62D91" w:rsidRDefault="007F06C7">
            <w:pPr>
              <w:jc w:val="right"/>
              <w:rPr>
                <w:ins w:id="8404" w:author="Magdalena" w:date="2016-05-09T12:47:00Z"/>
                <w:rFonts w:ascii="Arial" w:hAnsi="Arial" w:cs="Arial"/>
                <w:sz w:val="16"/>
                <w:szCs w:val="16"/>
              </w:rPr>
            </w:pPr>
            <w:ins w:id="8405" w:author="Magdalena" w:date="2016-05-09T12:47:00Z">
              <w:r w:rsidRPr="00F62D91">
                <w:rPr>
                  <w:rFonts w:ascii="Arial" w:hAnsi="Arial" w:cs="Arial"/>
                  <w:sz w:val="16"/>
                  <w:szCs w:val="16"/>
                </w:rPr>
                <w:t> </w:t>
              </w:r>
            </w:ins>
          </w:p>
        </w:tc>
        <w:tc>
          <w:tcPr>
            <w:tcW w:w="850" w:type="dxa"/>
            <w:tcBorders>
              <w:top w:val="nil"/>
              <w:left w:val="nil"/>
              <w:bottom w:val="nil"/>
              <w:right w:val="single" w:sz="12" w:space="0" w:color="auto"/>
            </w:tcBorders>
            <w:shd w:val="clear" w:color="auto" w:fill="auto"/>
            <w:noWrap/>
            <w:vAlign w:val="center"/>
            <w:hideMark/>
            <w:tcPrChange w:id="8406" w:author="Natalia" w:date="2016-06-21T08:40:00Z">
              <w:tcPr>
                <w:tcW w:w="2365" w:type="dxa"/>
                <w:gridSpan w:val="5"/>
                <w:tcBorders>
                  <w:top w:val="nil"/>
                  <w:left w:val="nil"/>
                  <w:bottom w:val="nil"/>
                  <w:right w:val="single" w:sz="12" w:space="0" w:color="auto"/>
                </w:tcBorders>
                <w:shd w:val="clear" w:color="auto" w:fill="auto"/>
                <w:noWrap/>
                <w:vAlign w:val="center"/>
                <w:hideMark/>
              </w:tcPr>
            </w:tcPrChange>
          </w:tcPr>
          <w:p w14:paraId="3E6F8B8E" w14:textId="77777777" w:rsidR="007F06C7" w:rsidRPr="00F62D91" w:rsidRDefault="007F06C7">
            <w:pPr>
              <w:jc w:val="right"/>
              <w:rPr>
                <w:ins w:id="8407" w:author="Magdalena" w:date="2016-05-09T12:47:00Z"/>
                <w:rFonts w:ascii="Arial" w:hAnsi="Arial" w:cs="Arial"/>
                <w:sz w:val="16"/>
                <w:szCs w:val="16"/>
              </w:rPr>
            </w:pPr>
            <w:ins w:id="8408" w:author="Magdalena" w:date="2016-05-09T12:47:00Z">
              <w:r w:rsidRPr="00F62D91">
                <w:rPr>
                  <w:rFonts w:ascii="Arial" w:hAnsi="Arial" w:cs="Arial"/>
                  <w:sz w:val="16"/>
                  <w:szCs w:val="16"/>
                </w:rPr>
                <w:t>2 321</w:t>
              </w:r>
            </w:ins>
          </w:p>
        </w:tc>
        <w:tc>
          <w:tcPr>
            <w:tcW w:w="861" w:type="dxa"/>
            <w:tcBorders>
              <w:top w:val="nil"/>
              <w:left w:val="nil"/>
              <w:bottom w:val="nil"/>
              <w:right w:val="single" w:sz="12" w:space="0" w:color="auto"/>
            </w:tcBorders>
            <w:shd w:val="clear" w:color="000000" w:fill="99CC00"/>
            <w:noWrap/>
            <w:vAlign w:val="center"/>
            <w:hideMark/>
            <w:tcPrChange w:id="8409" w:author="Natalia" w:date="2016-06-21T08:40:00Z">
              <w:tcPr>
                <w:tcW w:w="1080" w:type="dxa"/>
                <w:gridSpan w:val="3"/>
                <w:tcBorders>
                  <w:top w:val="nil"/>
                  <w:left w:val="nil"/>
                  <w:bottom w:val="nil"/>
                  <w:right w:val="single" w:sz="12" w:space="0" w:color="auto"/>
                </w:tcBorders>
                <w:shd w:val="clear" w:color="000000" w:fill="99CC00"/>
                <w:noWrap/>
                <w:vAlign w:val="center"/>
                <w:hideMark/>
              </w:tcPr>
            </w:tcPrChange>
          </w:tcPr>
          <w:p w14:paraId="5849A418" w14:textId="77777777" w:rsidR="007F06C7" w:rsidRPr="00F62D91" w:rsidRDefault="007F06C7">
            <w:pPr>
              <w:jc w:val="right"/>
              <w:rPr>
                <w:ins w:id="8410" w:author="Magdalena" w:date="2016-05-09T12:47:00Z"/>
                <w:rFonts w:ascii="Arial" w:hAnsi="Arial" w:cs="Arial"/>
                <w:b/>
                <w:bCs/>
                <w:sz w:val="16"/>
                <w:szCs w:val="16"/>
              </w:rPr>
            </w:pPr>
            <w:ins w:id="8411" w:author="Magdalena" w:date="2016-05-09T12:47:00Z">
              <w:r w:rsidRPr="00F62D91">
                <w:rPr>
                  <w:rFonts w:ascii="Arial" w:hAnsi="Arial" w:cs="Arial"/>
                  <w:b/>
                  <w:bCs/>
                  <w:sz w:val="16"/>
                  <w:szCs w:val="16"/>
                </w:rPr>
                <w:t> </w:t>
              </w:r>
            </w:ins>
          </w:p>
        </w:tc>
        <w:tc>
          <w:tcPr>
            <w:tcW w:w="1225" w:type="dxa"/>
            <w:tcBorders>
              <w:top w:val="single" w:sz="4" w:space="0" w:color="auto"/>
              <w:left w:val="nil"/>
              <w:bottom w:val="single" w:sz="12" w:space="0" w:color="auto"/>
              <w:right w:val="single" w:sz="12" w:space="0" w:color="000000"/>
            </w:tcBorders>
            <w:shd w:val="clear" w:color="000000" w:fill="99CC00"/>
            <w:noWrap/>
            <w:vAlign w:val="center"/>
            <w:hideMark/>
            <w:tcPrChange w:id="8412" w:author="Natalia" w:date="2016-06-21T08:40:00Z">
              <w:tcPr>
                <w:tcW w:w="2160" w:type="dxa"/>
                <w:tcBorders>
                  <w:top w:val="single" w:sz="4" w:space="0" w:color="auto"/>
                  <w:left w:val="nil"/>
                  <w:bottom w:val="single" w:sz="12" w:space="0" w:color="auto"/>
                  <w:right w:val="single" w:sz="12" w:space="0" w:color="000000"/>
                </w:tcBorders>
                <w:shd w:val="clear" w:color="000000" w:fill="99CC00"/>
                <w:noWrap/>
                <w:vAlign w:val="center"/>
                <w:hideMark/>
              </w:tcPr>
            </w:tcPrChange>
          </w:tcPr>
          <w:p w14:paraId="1C2920EF" w14:textId="77777777" w:rsidR="007F06C7" w:rsidRPr="00F62D91" w:rsidRDefault="007F06C7">
            <w:pPr>
              <w:jc w:val="right"/>
              <w:rPr>
                <w:ins w:id="8413" w:author="Magdalena" w:date="2016-05-09T12:47:00Z"/>
                <w:rFonts w:ascii="Arial" w:hAnsi="Arial" w:cs="Arial"/>
                <w:b/>
                <w:bCs/>
                <w:sz w:val="16"/>
                <w:szCs w:val="16"/>
              </w:rPr>
            </w:pPr>
            <w:ins w:id="8414" w:author="Magdalena" w:date="2016-05-09T12:47:00Z">
              <w:r w:rsidRPr="00F62D91">
                <w:rPr>
                  <w:rFonts w:ascii="Arial" w:hAnsi="Arial" w:cs="Arial"/>
                  <w:b/>
                  <w:bCs/>
                  <w:sz w:val="16"/>
                  <w:szCs w:val="16"/>
                </w:rPr>
                <w:t> </w:t>
              </w:r>
            </w:ins>
          </w:p>
        </w:tc>
      </w:tr>
      <w:tr w:rsidR="00427F81" w:rsidRPr="00F62D91" w14:paraId="11706116" w14:textId="77777777" w:rsidTr="0025199D">
        <w:trPr>
          <w:trHeight w:val="315"/>
          <w:ins w:id="8415" w:author="Magdalena" w:date="2016-05-09T12:47:00Z"/>
        </w:trPr>
        <w:tc>
          <w:tcPr>
            <w:tcW w:w="1433" w:type="dxa"/>
            <w:tcBorders>
              <w:top w:val="nil"/>
              <w:left w:val="single" w:sz="12" w:space="0" w:color="auto"/>
              <w:bottom w:val="single" w:sz="12" w:space="0" w:color="auto"/>
              <w:right w:val="single" w:sz="12" w:space="0" w:color="auto"/>
            </w:tcBorders>
            <w:shd w:val="clear" w:color="auto" w:fill="auto"/>
            <w:noWrap/>
            <w:vAlign w:val="center"/>
            <w:hideMark/>
          </w:tcPr>
          <w:p w14:paraId="0C64DFAB" w14:textId="77777777" w:rsidR="007F06C7" w:rsidRPr="00F62D91" w:rsidRDefault="007F06C7">
            <w:pPr>
              <w:jc w:val="center"/>
              <w:rPr>
                <w:ins w:id="8416" w:author="Magdalena" w:date="2016-05-09T12:47:00Z"/>
                <w:rFonts w:ascii="Arial" w:hAnsi="Arial" w:cs="Arial"/>
                <w:b/>
                <w:bCs/>
                <w:color w:val="000000"/>
                <w:sz w:val="16"/>
                <w:szCs w:val="16"/>
              </w:rPr>
            </w:pPr>
            <w:ins w:id="8417" w:author="Magdalena" w:date="2016-05-09T12:47:00Z">
              <w:r w:rsidRPr="00F62D91">
                <w:rPr>
                  <w:rFonts w:ascii="Arial" w:hAnsi="Arial" w:cs="Arial"/>
                  <w:b/>
                  <w:bCs/>
                  <w:color w:val="000000"/>
                  <w:sz w:val="16"/>
                  <w:szCs w:val="16"/>
                </w:rPr>
                <w:t>Razem</w:t>
              </w:r>
            </w:ins>
          </w:p>
        </w:tc>
        <w:tc>
          <w:tcPr>
            <w:tcW w:w="1417" w:type="dxa"/>
            <w:tcBorders>
              <w:top w:val="nil"/>
              <w:left w:val="nil"/>
              <w:bottom w:val="single" w:sz="12" w:space="0" w:color="auto"/>
              <w:right w:val="nil"/>
            </w:tcBorders>
            <w:shd w:val="clear" w:color="000000" w:fill="99CC00"/>
            <w:noWrap/>
            <w:vAlign w:val="center"/>
            <w:hideMark/>
          </w:tcPr>
          <w:p w14:paraId="14E55BD8" w14:textId="77777777" w:rsidR="007F06C7" w:rsidRPr="00F62D91" w:rsidRDefault="007F06C7">
            <w:pPr>
              <w:jc w:val="right"/>
              <w:rPr>
                <w:ins w:id="8418" w:author="Magdalena" w:date="2016-05-09T12:47:00Z"/>
                <w:rFonts w:ascii="Arial" w:hAnsi="Arial" w:cs="Arial"/>
                <w:b/>
                <w:bCs/>
                <w:sz w:val="16"/>
                <w:szCs w:val="16"/>
              </w:rPr>
            </w:pPr>
            <w:ins w:id="8419" w:author="Magdalena" w:date="2016-05-09T12:47:00Z">
              <w:r w:rsidRPr="00F62D91">
                <w:rPr>
                  <w:rFonts w:ascii="Arial" w:hAnsi="Arial" w:cs="Arial"/>
                  <w:b/>
                  <w:bCs/>
                  <w:sz w:val="16"/>
                  <w:szCs w:val="16"/>
                </w:rPr>
                <w:t>2 321</w:t>
              </w:r>
            </w:ins>
          </w:p>
        </w:tc>
        <w:tc>
          <w:tcPr>
            <w:tcW w:w="992" w:type="dxa"/>
            <w:tcBorders>
              <w:top w:val="single" w:sz="12" w:space="0" w:color="auto"/>
              <w:left w:val="single" w:sz="12" w:space="0" w:color="auto"/>
              <w:bottom w:val="single" w:sz="12" w:space="0" w:color="auto"/>
              <w:right w:val="nil"/>
            </w:tcBorders>
            <w:shd w:val="clear" w:color="000000" w:fill="99CC00"/>
            <w:noWrap/>
            <w:vAlign w:val="center"/>
            <w:hideMark/>
          </w:tcPr>
          <w:p w14:paraId="3E013434" w14:textId="77777777" w:rsidR="007F06C7" w:rsidRPr="00F62D91" w:rsidRDefault="007F06C7">
            <w:pPr>
              <w:jc w:val="right"/>
              <w:rPr>
                <w:ins w:id="8420" w:author="Magdalena" w:date="2016-05-09T12:47:00Z"/>
                <w:rFonts w:ascii="Arial" w:hAnsi="Arial" w:cs="Arial"/>
                <w:b/>
                <w:bCs/>
                <w:sz w:val="16"/>
                <w:szCs w:val="16"/>
              </w:rPr>
            </w:pPr>
            <w:ins w:id="8421" w:author="Magdalena" w:date="2016-05-09T12:47:00Z">
              <w:r w:rsidRPr="00F62D91">
                <w:rPr>
                  <w:rFonts w:ascii="Arial" w:hAnsi="Arial" w:cs="Arial"/>
                  <w:b/>
                  <w:bCs/>
                  <w:sz w:val="16"/>
                  <w:szCs w:val="16"/>
                </w:rPr>
                <w:t>0</w:t>
              </w:r>
            </w:ins>
          </w:p>
        </w:tc>
        <w:tc>
          <w:tcPr>
            <w:tcW w:w="993" w:type="dxa"/>
            <w:tcBorders>
              <w:top w:val="single" w:sz="12" w:space="0" w:color="auto"/>
              <w:left w:val="single" w:sz="12" w:space="0" w:color="auto"/>
              <w:bottom w:val="single" w:sz="12" w:space="0" w:color="auto"/>
              <w:right w:val="nil"/>
            </w:tcBorders>
            <w:shd w:val="clear" w:color="000000" w:fill="99CC00"/>
            <w:noWrap/>
            <w:vAlign w:val="center"/>
            <w:hideMark/>
          </w:tcPr>
          <w:p w14:paraId="4F3C7459" w14:textId="77777777" w:rsidR="007F06C7" w:rsidRPr="00F62D91" w:rsidRDefault="007F06C7">
            <w:pPr>
              <w:jc w:val="right"/>
              <w:rPr>
                <w:ins w:id="8422" w:author="Magdalena" w:date="2016-05-09T12:47:00Z"/>
                <w:rFonts w:ascii="Arial" w:hAnsi="Arial" w:cs="Arial"/>
                <w:b/>
                <w:bCs/>
                <w:sz w:val="16"/>
                <w:szCs w:val="16"/>
              </w:rPr>
            </w:pPr>
            <w:ins w:id="8423" w:author="Magdalena" w:date="2016-05-09T12:47:00Z">
              <w:r w:rsidRPr="00F62D91">
                <w:rPr>
                  <w:rFonts w:ascii="Arial" w:hAnsi="Arial" w:cs="Arial"/>
                  <w:b/>
                  <w:bCs/>
                  <w:sz w:val="16"/>
                  <w:szCs w:val="16"/>
                </w:rPr>
                <w:t>0</w:t>
              </w:r>
            </w:ins>
          </w:p>
        </w:tc>
        <w:tc>
          <w:tcPr>
            <w:tcW w:w="1134" w:type="dxa"/>
            <w:tcBorders>
              <w:top w:val="single" w:sz="12" w:space="0" w:color="auto"/>
              <w:left w:val="single" w:sz="12" w:space="0" w:color="auto"/>
              <w:bottom w:val="single" w:sz="12" w:space="0" w:color="auto"/>
              <w:right w:val="nil"/>
            </w:tcBorders>
            <w:shd w:val="clear" w:color="000000" w:fill="99CC00"/>
            <w:noWrap/>
            <w:vAlign w:val="center"/>
            <w:hideMark/>
          </w:tcPr>
          <w:p w14:paraId="5D4862C8" w14:textId="77777777" w:rsidR="007F06C7" w:rsidRPr="00F62D91" w:rsidRDefault="007F06C7">
            <w:pPr>
              <w:jc w:val="right"/>
              <w:rPr>
                <w:ins w:id="8424" w:author="Magdalena" w:date="2016-05-09T12:47:00Z"/>
                <w:rFonts w:ascii="Arial" w:hAnsi="Arial" w:cs="Arial"/>
                <w:b/>
                <w:bCs/>
                <w:sz w:val="16"/>
                <w:szCs w:val="16"/>
              </w:rPr>
            </w:pPr>
            <w:ins w:id="8425" w:author="Magdalena" w:date="2016-05-09T12:47:00Z">
              <w:r w:rsidRPr="00F62D91">
                <w:rPr>
                  <w:rFonts w:ascii="Arial" w:hAnsi="Arial" w:cs="Arial"/>
                  <w:b/>
                  <w:bCs/>
                  <w:sz w:val="16"/>
                  <w:szCs w:val="16"/>
                </w:rPr>
                <w:t>0</w:t>
              </w:r>
            </w:ins>
          </w:p>
        </w:tc>
        <w:tc>
          <w:tcPr>
            <w:tcW w:w="1134" w:type="dxa"/>
            <w:tcBorders>
              <w:top w:val="single" w:sz="12" w:space="0" w:color="auto"/>
              <w:left w:val="single" w:sz="12" w:space="0" w:color="auto"/>
              <w:bottom w:val="single" w:sz="12" w:space="0" w:color="auto"/>
              <w:right w:val="nil"/>
            </w:tcBorders>
            <w:shd w:val="clear" w:color="000000" w:fill="99CC00"/>
            <w:noWrap/>
            <w:vAlign w:val="center"/>
            <w:hideMark/>
          </w:tcPr>
          <w:p w14:paraId="3D027470" w14:textId="77777777" w:rsidR="007F06C7" w:rsidRPr="00F62D91" w:rsidRDefault="007F06C7">
            <w:pPr>
              <w:jc w:val="right"/>
              <w:rPr>
                <w:ins w:id="8426" w:author="Magdalena" w:date="2016-05-09T12:47:00Z"/>
                <w:rFonts w:ascii="Arial" w:hAnsi="Arial" w:cs="Arial"/>
                <w:b/>
                <w:bCs/>
                <w:sz w:val="16"/>
                <w:szCs w:val="16"/>
              </w:rPr>
            </w:pPr>
            <w:ins w:id="8427" w:author="Magdalena" w:date="2016-05-09T12:47:00Z">
              <w:r w:rsidRPr="00F62D91">
                <w:rPr>
                  <w:rFonts w:ascii="Arial" w:hAnsi="Arial" w:cs="Arial"/>
                  <w:b/>
                  <w:bCs/>
                  <w:sz w:val="16"/>
                  <w:szCs w:val="16"/>
                </w:rPr>
                <w:t>0</w:t>
              </w:r>
            </w:ins>
          </w:p>
        </w:tc>
        <w:tc>
          <w:tcPr>
            <w:tcW w:w="1134" w:type="dxa"/>
            <w:tcBorders>
              <w:top w:val="single" w:sz="12" w:space="0" w:color="auto"/>
              <w:left w:val="single" w:sz="12" w:space="0" w:color="auto"/>
              <w:bottom w:val="single" w:sz="12" w:space="0" w:color="auto"/>
              <w:right w:val="nil"/>
            </w:tcBorders>
            <w:shd w:val="clear" w:color="000000" w:fill="99CC00"/>
            <w:noWrap/>
            <w:vAlign w:val="center"/>
            <w:hideMark/>
          </w:tcPr>
          <w:p w14:paraId="2239C81A" w14:textId="77777777" w:rsidR="007F06C7" w:rsidRPr="00F62D91" w:rsidRDefault="007F06C7">
            <w:pPr>
              <w:jc w:val="right"/>
              <w:rPr>
                <w:ins w:id="8428" w:author="Magdalena" w:date="2016-05-09T12:47:00Z"/>
                <w:rFonts w:ascii="Arial" w:hAnsi="Arial" w:cs="Arial"/>
                <w:b/>
                <w:bCs/>
                <w:sz w:val="16"/>
                <w:szCs w:val="16"/>
              </w:rPr>
            </w:pPr>
            <w:ins w:id="8429" w:author="Magdalena" w:date="2016-05-09T12:47:00Z">
              <w:r w:rsidRPr="00F62D91">
                <w:rPr>
                  <w:rFonts w:ascii="Arial" w:hAnsi="Arial" w:cs="Arial"/>
                  <w:b/>
                  <w:bCs/>
                  <w:sz w:val="16"/>
                  <w:szCs w:val="16"/>
                </w:rPr>
                <w:t>0</w:t>
              </w:r>
            </w:ins>
          </w:p>
        </w:tc>
        <w:tc>
          <w:tcPr>
            <w:tcW w:w="850" w:type="dxa"/>
            <w:tcBorders>
              <w:top w:val="single" w:sz="12" w:space="0" w:color="auto"/>
              <w:left w:val="single" w:sz="12" w:space="0" w:color="auto"/>
              <w:bottom w:val="single" w:sz="12" w:space="0" w:color="auto"/>
              <w:right w:val="nil"/>
            </w:tcBorders>
            <w:shd w:val="clear" w:color="000000" w:fill="99CC00"/>
            <w:noWrap/>
            <w:vAlign w:val="center"/>
            <w:hideMark/>
          </w:tcPr>
          <w:p w14:paraId="1DBE5800" w14:textId="77777777" w:rsidR="007F06C7" w:rsidRPr="00F62D91" w:rsidRDefault="007F06C7">
            <w:pPr>
              <w:jc w:val="right"/>
              <w:rPr>
                <w:ins w:id="8430" w:author="Magdalena" w:date="2016-05-09T12:47:00Z"/>
                <w:rFonts w:ascii="Arial" w:hAnsi="Arial" w:cs="Arial"/>
                <w:b/>
                <w:bCs/>
                <w:sz w:val="16"/>
                <w:szCs w:val="16"/>
              </w:rPr>
            </w:pPr>
            <w:ins w:id="8431" w:author="Magdalena" w:date="2016-05-09T12:47:00Z">
              <w:r w:rsidRPr="00F62D91">
                <w:rPr>
                  <w:rFonts w:ascii="Arial" w:hAnsi="Arial" w:cs="Arial"/>
                  <w:b/>
                  <w:bCs/>
                  <w:sz w:val="16"/>
                  <w:szCs w:val="16"/>
                </w:rPr>
                <w:t>0</w:t>
              </w:r>
            </w:ins>
          </w:p>
        </w:tc>
        <w:tc>
          <w:tcPr>
            <w:tcW w:w="1276" w:type="dxa"/>
            <w:tcBorders>
              <w:top w:val="single" w:sz="12" w:space="0" w:color="auto"/>
              <w:left w:val="single" w:sz="12" w:space="0" w:color="auto"/>
              <w:bottom w:val="single" w:sz="12" w:space="0" w:color="auto"/>
              <w:right w:val="nil"/>
            </w:tcBorders>
            <w:shd w:val="clear" w:color="000000" w:fill="99CC00"/>
            <w:noWrap/>
            <w:vAlign w:val="center"/>
            <w:hideMark/>
          </w:tcPr>
          <w:p w14:paraId="2A42C793" w14:textId="77777777" w:rsidR="007F06C7" w:rsidRPr="00F62D91" w:rsidRDefault="007F06C7">
            <w:pPr>
              <w:jc w:val="right"/>
              <w:rPr>
                <w:ins w:id="8432" w:author="Magdalena" w:date="2016-05-09T12:47:00Z"/>
                <w:rFonts w:ascii="Arial" w:hAnsi="Arial" w:cs="Arial"/>
                <w:b/>
                <w:bCs/>
                <w:sz w:val="16"/>
                <w:szCs w:val="16"/>
              </w:rPr>
            </w:pPr>
            <w:ins w:id="8433" w:author="Magdalena" w:date="2016-05-09T12:47:00Z">
              <w:r w:rsidRPr="00F62D91">
                <w:rPr>
                  <w:rFonts w:ascii="Arial" w:hAnsi="Arial" w:cs="Arial"/>
                  <w:b/>
                  <w:bCs/>
                  <w:sz w:val="16"/>
                  <w:szCs w:val="16"/>
                </w:rPr>
                <w:t>0</w:t>
              </w:r>
            </w:ins>
          </w:p>
        </w:tc>
        <w:tc>
          <w:tcPr>
            <w:tcW w:w="1276" w:type="dxa"/>
            <w:tcBorders>
              <w:top w:val="single" w:sz="12" w:space="0" w:color="auto"/>
              <w:left w:val="single" w:sz="12" w:space="0" w:color="auto"/>
              <w:bottom w:val="single" w:sz="12" w:space="0" w:color="auto"/>
              <w:right w:val="nil"/>
            </w:tcBorders>
            <w:shd w:val="clear" w:color="000000" w:fill="99CC00"/>
            <w:noWrap/>
            <w:vAlign w:val="center"/>
            <w:hideMark/>
          </w:tcPr>
          <w:p w14:paraId="5EEF287E" w14:textId="77777777" w:rsidR="007F06C7" w:rsidRPr="00F62D91" w:rsidRDefault="007F06C7">
            <w:pPr>
              <w:jc w:val="right"/>
              <w:rPr>
                <w:ins w:id="8434" w:author="Magdalena" w:date="2016-05-09T12:47:00Z"/>
                <w:rFonts w:ascii="Arial" w:hAnsi="Arial" w:cs="Arial"/>
                <w:b/>
                <w:bCs/>
                <w:sz w:val="16"/>
                <w:szCs w:val="16"/>
              </w:rPr>
            </w:pPr>
            <w:ins w:id="8435" w:author="Magdalena" w:date="2016-05-09T12:47:00Z">
              <w:r w:rsidRPr="00F62D91">
                <w:rPr>
                  <w:rFonts w:ascii="Arial" w:hAnsi="Arial" w:cs="Arial"/>
                  <w:b/>
                  <w:bCs/>
                  <w:sz w:val="16"/>
                  <w:szCs w:val="16"/>
                </w:rPr>
                <w:t>0</w:t>
              </w:r>
            </w:ins>
          </w:p>
        </w:tc>
        <w:tc>
          <w:tcPr>
            <w:tcW w:w="1134" w:type="dxa"/>
            <w:tcBorders>
              <w:top w:val="single" w:sz="12" w:space="0" w:color="auto"/>
              <w:left w:val="single" w:sz="12" w:space="0" w:color="auto"/>
              <w:bottom w:val="single" w:sz="12" w:space="0" w:color="auto"/>
              <w:right w:val="nil"/>
            </w:tcBorders>
            <w:shd w:val="clear" w:color="000000" w:fill="99CC00"/>
            <w:noWrap/>
            <w:vAlign w:val="center"/>
            <w:hideMark/>
          </w:tcPr>
          <w:p w14:paraId="17F15EAA" w14:textId="77777777" w:rsidR="007F06C7" w:rsidRPr="00F62D91" w:rsidRDefault="007F06C7">
            <w:pPr>
              <w:jc w:val="right"/>
              <w:rPr>
                <w:ins w:id="8436" w:author="Magdalena" w:date="2016-05-09T12:47:00Z"/>
                <w:rFonts w:ascii="Arial" w:hAnsi="Arial" w:cs="Arial"/>
                <w:b/>
                <w:bCs/>
                <w:sz w:val="16"/>
                <w:szCs w:val="16"/>
              </w:rPr>
            </w:pPr>
            <w:ins w:id="8437" w:author="Magdalena" w:date="2016-05-09T12:47:00Z">
              <w:r w:rsidRPr="00F62D91">
                <w:rPr>
                  <w:rFonts w:ascii="Arial" w:hAnsi="Arial" w:cs="Arial"/>
                  <w:b/>
                  <w:bCs/>
                  <w:sz w:val="16"/>
                  <w:szCs w:val="16"/>
                </w:rPr>
                <w:t>0</w:t>
              </w:r>
            </w:ins>
          </w:p>
        </w:tc>
        <w:tc>
          <w:tcPr>
            <w:tcW w:w="850" w:type="dxa"/>
            <w:tcBorders>
              <w:top w:val="single" w:sz="12" w:space="0" w:color="auto"/>
              <w:left w:val="single" w:sz="12" w:space="0" w:color="auto"/>
              <w:bottom w:val="single" w:sz="12" w:space="0" w:color="auto"/>
              <w:right w:val="nil"/>
            </w:tcBorders>
            <w:shd w:val="clear" w:color="000000" w:fill="99CC00"/>
            <w:noWrap/>
            <w:vAlign w:val="center"/>
            <w:hideMark/>
          </w:tcPr>
          <w:p w14:paraId="21C96106" w14:textId="77777777" w:rsidR="007F06C7" w:rsidRPr="00F62D91" w:rsidRDefault="007F06C7">
            <w:pPr>
              <w:jc w:val="right"/>
              <w:rPr>
                <w:ins w:id="8438" w:author="Magdalena" w:date="2016-05-09T12:47:00Z"/>
                <w:rFonts w:ascii="Arial" w:hAnsi="Arial" w:cs="Arial"/>
                <w:b/>
                <w:bCs/>
                <w:sz w:val="16"/>
                <w:szCs w:val="16"/>
              </w:rPr>
            </w:pPr>
            <w:ins w:id="8439" w:author="Magdalena" w:date="2016-05-09T12:47:00Z">
              <w:r w:rsidRPr="00F62D91">
                <w:rPr>
                  <w:rFonts w:ascii="Arial" w:hAnsi="Arial" w:cs="Arial"/>
                  <w:b/>
                  <w:bCs/>
                  <w:sz w:val="16"/>
                  <w:szCs w:val="16"/>
                </w:rPr>
                <w:t>2 321</w:t>
              </w:r>
            </w:ins>
          </w:p>
        </w:tc>
        <w:tc>
          <w:tcPr>
            <w:tcW w:w="861" w:type="dxa"/>
            <w:tcBorders>
              <w:top w:val="single" w:sz="12" w:space="0" w:color="auto"/>
              <w:left w:val="single" w:sz="12" w:space="0" w:color="auto"/>
              <w:bottom w:val="single" w:sz="12" w:space="0" w:color="auto"/>
              <w:right w:val="nil"/>
            </w:tcBorders>
            <w:shd w:val="clear" w:color="000000" w:fill="99CC00"/>
            <w:noWrap/>
            <w:vAlign w:val="center"/>
            <w:hideMark/>
          </w:tcPr>
          <w:p w14:paraId="459BDEAC" w14:textId="77777777" w:rsidR="007F06C7" w:rsidRPr="00F62D91" w:rsidRDefault="007F06C7">
            <w:pPr>
              <w:jc w:val="right"/>
              <w:rPr>
                <w:ins w:id="8440" w:author="Magdalena" w:date="2016-05-09T12:47:00Z"/>
                <w:rFonts w:ascii="Arial" w:hAnsi="Arial" w:cs="Arial"/>
                <w:b/>
                <w:bCs/>
                <w:sz w:val="16"/>
                <w:szCs w:val="16"/>
              </w:rPr>
            </w:pPr>
            <w:ins w:id="8441" w:author="Magdalena" w:date="2016-05-09T12:47:00Z">
              <w:r w:rsidRPr="00F62D91">
                <w:rPr>
                  <w:rFonts w:ascii="Arial" w:hAnsi="Arial" w:cs="Arial"/>
                  <w:b/>
                  <w:bCs/>
                  <w:sz w:val="16"/>
                  <w:szCs w:val="16"/>
                </w:rPr>
                <w:t>0</w:t>
              </w:r>
            </w:ins>
          </w:p>
        </w:tc>
        <w:tc>
          <w:tcPr>
            <w:tcW w:w="1225" w:type="dxa"/>
            <w:tcBorders>
              <w:top w:val="nil"/>
              <w:left w:val="single" w:sz="12" w:space="0" w:color="auto"/>
              <w:bottom w:val="nil"/>
              <w:right w:val="nil"/>
            </w:tcBorders>
            <w:shd w:val="clear" w:color="auto" w:fill="auto"/>
            <w:noWrap/>
            <w:vAlign w:val="center"/>
            <w:hideMark/>
          </w:tcPr>
          <w:p w14:paraId="07BA4EDE" w14:textId="77777777" w:rsidR="007F06C7" w:rsidRPr="00F62D91" w:rsidRDefault="007F06C7">
            <w:pPr>
              <w:jc w:val="right"/>
              <w:rPr>
                <w:ins w:id="8442" w:author="Magdalena" w:date="2016-05-09T12:47:00Z"/>
                <w:rFonts w:ascii="Arial" w:hAnsi="Arial" w:cs="Arial"/>
                <w:sz w:val="16"/>
                <w:szCs w:val="16"/>
              </w:rPr>
            </w:pPr>
            <w:ins w:id="8443" w:author="Magdalena" w:date="2016-05-09T12:47:00Z">
              <w:r w:rsidRPr="00F62D91">
                <w:rPr>
                  <w:rFonts w:ascii="Arial" w:hAnsi="Arial" w:cs="Arial"/>
                  <w:sz w:val="16"/>
                  <w:szCs w:val="16"/>
                </w:rPr>
                <w:t> </w:t>
              </w:r>
            </w:ins>
          </w:p>
        </w:tc>
      </w:tr>
    </w:tbl>
    <w:p w14:paraId="1F493294" w14:textId="11D30FDB" w:rsidR="007F06C7" w:rsidRPr="00F62D91" w:rsidRDefault="007F06C7">
      <w:pPr>
        <w:spacing w:line="360" w:lineRule="auto"/>
        <w:rPr>
          <w:rFonts w:ascii="Arial" w:hAnsi="Arial" w:cs="Arial"/>
          <w:sz w:val="16"/>
          <w:szCs w:val="16"/>
          <w:rPrChange w:id="8444" w:author="Natalia" w:date="2016-06-21T08:34:00Z">
            <w:rPr>
              <w:rFonts w:ascii="Arial" w:hAnsi="Arial" w:cs="Arial"/>
              <w:sz w:val="32"/>
              <w:szCs w:val="32"/>
            </w:rPr>
          </w:rPrChange>
        </w:rPr>
        <w:pPrChange w:id="8445" w:author="Magdalena" w:date="2016-05-09T12:44:00Z">
          <w:pPr>
            <w:spacing w:line="360" w:lineRule="auto"/>
            <w:jc w:val="center"/>
          </w:pPr>
        </w:pPrChange>
      </w:pPr>
    </w:p>
    <w:sectPr w:rsidR="007F06C7" w:rsidRPr="00F62D91" w:rsidSect="00F62D91">
      <w:pgSz w:w="16838" w:h="11906" w:orient="landscape"/>
      <w:pgMar w:top="1418" w:right="1418" w:bottom="1418" w:left="426" w:header="709" w:footer="709" w:gutter="0"/>
      <w:cols w:space="708"/>
      <w:docGrid w:linePitch="360"/>
      <w:sectPrChange w:id="8446" w:author="Natalia" w:date="2016-06-21T08:34:00Z">
        <w:sectPr w:rsidR="007F06C7" w:rsidRPr="00F62D91" w:rsidSect="00F62D91">
          <w:pgSz w:w="11906" w:h="16838" w:orient="portrait"/>
          <w:pgMar w:top="1418" w:right="1418" w:bottom="1418" w:left="1418" w:header="709" w:footer="709"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69" w:author="Artur Farbiszewski" w:date="2015-11-24T17:50:00Z" w:initials="AF">
    <w:p w14:paraId="734E283D" w14:textId="77777777" w:rsidR="0025199D" w:rsidRDefault="0025199D">
      <w:pPr>
        <w:pStyle w:val="Tekstkomentarza"/>
      </w:pPr>
      <w:r>
        <w:rPr>
          <w:rStyle w:val="Odwoaniedokomentarza"/>
        </w:rPr>
        <w:annotationRef/>
      </w:r>
      <w:r>
        <w:t>uwzględniony przemysł</w:t>
      </w:r>
    </w:p>
  </w:comment>
  <w:comment w:id="1072" w:author="Artur Farbiszewski" w:date="2015-11-24T17:51:00Z" w:initials="AF">
    <w:p w14:paraId="186AAB8A" w14:textId="77777777" w:rsidR="0025199D" w:rsidRDefault="0025199D">
      <w:pPr>
        <w:pStyle w:val="Tekstkomentarza"/>
      </w:pPr>
      <w:r>
        <w:rPr>
          <w:rStyle w:val="Odwoaniedokomentarza"/>
        </w:rPr>
        <w:annotationRef/>
      </w:r>
      <w:r>
        <w:t>PGN „jest zbiorem możliwych do realizacji pod względem ekonomicznym…”</w:t>
      </w:r>
    </w:p>
  </w:comment>
  <w:comment w:id="1077" w:author="Artur Farbiszewski" w:date="2015-11-24T17:54:00Z" w:initials="AF">
    <w:p w14:paraId="4F439EE1" w14:textId="77777777" w:rsidR="0025199D" w:rsidRDefault="0025199D">
      <w:pPr>
        <w:pStyle w:val="Tekstkomentarza"/>
      </w:pPr>
      <w:r>
        <w:rPr>
          <w:rStyle w:val="Odwoaniedokomentarza"/>
        </w:rPr>
        <w:annotationRef/>
      </w:r>
      <w:r>
        <w:t>wyłączenie ETS z PGN jest wytyczną nieaktualną</w:t>
      </w:r>
    </w:p>
  </w:comment>
  <w:comment w:id="1218" w:author="Artur Farbiszewski" w:date="2015-11-24T18:44:00Z" w:initials="AF">
    <w:p w14:paraId="7032FE18" w14:textId="77777777" w:rsidR="0025199D" w:rsidRDefault="0025199D">
      <w:pPr>
        <w:pStyle w:val="Tekstkomentarza"/>
      </w:pPr>
      <w:r>
        <w:rPr>
          <w:rStyle w:val="Odwoaniedokomentarza"/>
        </w:rPr>
        <w:annotationRef/>
      </w:r>
      <w:r>
        <w:t>jeśli CO2 nie jest gazem cieplarnianym, to jakie gazy cieplarniane autor ma na myśli?</w:t>
      </w:r>
    </w:p>
  </w:comment>
  <w:comment w:id="1241" w:author="Artur Farbiszewski" w:date="2015-11-24T19:00:00Z" w:initials="AF">
    <w:p w14:paraId="6F4ACF2F" w14:textId="77777777" w:rsidR="0025199D" w:rsidRDefault="0025199D">
      <w:pPr>
        <w:pStyle w:val="Tekstkomentarza"/>
      </w:pPr>
      <w:r>
        <w:rPr>
          <w:rStyle w:val="Odwoaniedokomentarza"/>
        </w:rPr>
        <w:annotationRef/>
      </w:r>
      <w:r>
        <w:t>tabor gminny</w:t>
      </w:r>
    </w:p>
  </w:comment>
  <w:comment w:id="1247" w:author="Artur Farbiszewski" w:date="2015-11-24T19:02:00Z" w:initials="AF">
    <w:p w14:paraId="23FB30A4" w14:textId="77777777" w:rsidR="0025199D" w:rsidRDefault="0025199D">
      <w:pPr>
        <w:pStyle w:val="Tekstkomentarza"/>
      </w:pPr>
      <w:r>
        <w:rPr>
          <w:rStyle w:val="Odwoaniedokomentarza"/>
        </w:rPr>
        <w:annotationRef/>
      </w:r>
      <w:r>
        <w:t>pow. mieszkalna 120 365 m kw.</w:t>
      </w:r>
    </w:p>
  </w:comment>
  <w:comment w:id="1249" w:author="Artur Farbiszewski" w:date="2015-11-24T19:04:00Z" w:initials="AF">
    <w:p w14:paraId="7685D313" w14:textId="77777777" w:rsidR="0025199D" w:rsidRDefault="0025199D">
      <w:pPr>
        <w:pStyle w:val="Tekstkomentarza"/>
      </w:pPr>
      <w:r>
        <w:rPr>
          <w:rStyle w:val="Odwoaniedokomentarza"/>
        </w:rPr>
        <w:annotationRef/>
      </w:r>
      <w:r>
        <w:t>101 303 wobec 120 365</w:t>
      </w:r>
    </w:p>
  </w:comment>
  <w:comment w:id="1266" w:author="Artur Farbiszewski" w:date="2015-11-24T19:07:00Z" w:initials="AF">
    <w:p w14:paraId="06FF7565" w14:textId="77777777" w:rsidR="0025199D" w:rsidRDefault="0025199D">
      <w:pPr>
        <w:pStyle w:val="Tekstkomentarza"/>
      </w:pPr>
      <w:r>
        <w:rPr>
          <w:rStyle w:val="Odwoaniedokomentarza"/>
        </w:rPr>
        <w:annotationRef/>
      </w:r>
      <w:r>
        <w:t>struktura ogrzewania w 2002 roku</w:t>
      </w:r>
    </w:p>
  </w:comment>
  <w:comment w:id="1775" w:author="Artur Farbiszewski" w:date="2015-11-24T19:08:00Z" w:initials="AF">
    <w:p w14:paraId="11474FFA" w14:textId="77777777" w:rsidR="0025199D" w:rsidRDefault="0025199D">
      <w:pPr>
        <w:pStyle w:val="Tekstkomentarza"/>
      </w:pPr>
      <w:r>
        <w:rPr>
          <w:rStyle w:val="Odwoaniedokomentarza"/>
        </w:rPr>
        <w:annotationRef/>
      </w:r>
      <w:r>
        <w:t>wg tabeli wzrost wykorzystania gazu przez mieszkańców z 0,0 (2002) na 0,0 (2013)</w:t>
      </w:r>
    </w:p>
  </w:comment>
  <w:comment w:id="1786" w:author="Artur Farbiszewski" w:date="2015-11-24T19:11:00Z" w:initials="AF">
    <w:p w14:paraId="77D3EAB5" w14:textId="77777777" w:rsidR="0025199D" w:rsidRDefault="0025199D">
      <w:pPr>
        <w:pStyle w:val="Tekstkomentarza"/>
      </w:pPr>
      <w:r>
        <w:rPr>
          <w:rStyle w:val="Odwoaniedokomentarza"/>
        </w:rPr>
        <w:annotationRef/>
      </w:r>
      <w:r>
        <w:t>„powszechne jest korzystanie z gazu butlowego”</w:t>
      </w:r>
    </w:p>
  </w:comment>
  <w:comment w:id="2216" w:author="Artur Farbiszewski" w:date="2015-11-24T19:13:00Z" w:initials="AF">
    <w:p w14:paraId="17E00722" w14:textId="77777777" w:rsidR="0025199D" w:rsidRDefault="0025199D">
      <w:pPr>
        <w:pStyle w:val="Tekstkomentarza"/>
      </w:pPr>
      <w:r>
        <w:rPr>
          <w:rStyle w:val="Odwoaniedokomentarza"/>
        </w:rPr>
        <w:annotationRef/>
      </w:r>
      <w:r>
        <w:t>WPF gminy obejmuje działania na lata 2013-2019</w:t>
      </w:r>
    </w:p>
  </w:comment>
  <w:comment w:id="2228" w:author="Artur Farbiszewski" w:date="2015-11-24T19:20:00Z" w:initials="AF">
    <w:p w14:paraId="087E740E" w14:textId="77777777" w:rsidR="0025199D" w:rsidRDefault="0025199D">
      <w:pPr>
        <w:pStyle w:val="Tekstkomentarza"/>
      </w:pPr>
      <w:r>
        <w:rPr>
          <w:rStyle w:val="Odwoaniedokomentarza"/>
        </w:rPr>
        <w:annotationRef/>
      </w:r>
      <w:r>
        <w:t>identyfikacja obszarów problemowych nie wynika z analizy wyników BEI</w:t>
      </w:r>
    </w:p>
  </w:comment>
  <w:comment w:id="2274" w:author="Artur Farbiszewski" w:date="2015-11-24T19:19:00Z" w:initials="AF">
    <w:p w14:paraId="7636E23F" w14:textId="77777777" w:rsidR="0025199D" w:rsidRDefault="0025199D">
      <w:pPr>
        <w:pStyle w:val="Tekstkomentarza"/>
      </w:pPr>
      <w:r>
        <w:rPr>
          <w:rStyle w:val="Odwoaniedokomentarza"/>
        </w:rPr>
        <w:annotationRef/>
      </w:r>
      <w:r>
        <w:t>elektrownia wodna na rzece Wda 3,9 MW</w:t>
      </w:r>
    </w:p>
  </w:comment>
  <w:comment w:id="2276" w:author="Artur Farbiszewski" w:date="2015-11-24T19:22:00Z" w:initials="AF">
    <w:p w14:paraId="32928EB0" w14:textId="77777777" w:rsidR="0025199D" w:rsidRDefault="0025199D">
      <w:pPr>
        <w:pStyle w:val="Tekstkomentarza"/>
      </w:pPr>
      <w:r>
        <w:rPr>
          <w:rStyle w:val="Odwoaniedokomentarza"/>
        </w:rPr>
        <w:annotationRef/>
      </w:r>
      <w:r>
        <w:t>główne kotłownie lokalne: 6 lokalizacji, bez podania mocy</w:t>
      </w:r>
    </w:p>
  </w:comment>
  <w:comment w:id="2414" w:author="Artur Farbiszewski" w:date="2015-11-26T15:39:00Z" w:initials="AF">
    <w:p w14:paraId="3B78BCE5" w14:textId="77777777" w:rsidR="0025199D" w:rsidRDefault="0025199D">
      <w:pPr>
        <w:pStyle w:val="Tekstkomentarza"/>
      </w:pPr>
      <w:r>
        <w:rPr>
          <w:rStyle w:val="Odwoaniedokomentarza"/>
        </w:rPr>
        <w:annotationRef/>
      </w:r>
      <w:r>
        <w:t>oferta powinna dotyczyć banków współpracujących z WFOŚiGW w Toruniu</w:t>
      </w:r>
    </w:p>
  </w:comment>
  <w:comment w:id="2432" w:author="Artur Farbiszewski" w:date="2015-11-26T15:44:00Z" w:initials="AF">
    <w:p w14:paraId="21F3778F" w14:textId="77777777" w:rsidR="0025199D" w:rsidRDefault="0025199D">
      <w:pPr>
        <w:pStyle w:val="Tekstkomentarza"/>
      </w:pPr>
      <w:r>
        <w:rPr>
          <w:rStyle w:val="Odwoaniedokomentarza"/>
        </w:rPr>
        <w:annotationRef/>
      </w:r>
      <w:r>
        <w:t>nie PGN – tylko SEAP; PGN to nir SEAP</w:t>
      </w:r>
    </w:p>
  </w:comment>
  <w:comment w:id="2437" w:author="Artur Farbiszewski" w:date="2015-11-26T15:51:00Z" w:initials="AF">
    <w:p w14:paraId="143E5EAD" w14:textId="77777777" w:rsidR="0025199D" w:rsidRDefault="0025199D">
      <w:pPr>
        <w:pStyle w:val="Tekstkomentarza"/>
      </w:pPr>
      <w:r>
        <w:rPr>
          <w:rStyle w:val="Odwoaniedokomentarza"/>
        </w:rPr>
        <w:annotationRef/>
      </w:r>
      <w:r>
        <w:t>docelowa emisja odniesiona do roku bazowego (2002) a cel redukcyjny (w t CO2) do kontrolnego</w:t>
      </w:r>
    </w:p>
  </w:comment>
  <w:comment w:id="2512" w:author="Artur Farbiszewski" w:date="2015-11-26T15:55:00Z" w:initials="AF">
    <w:p w14:paraId="37C2CF64" w14:textId="77777777" w:rsidR="0025199D" w:rsidRDefault="0025199D">
      <w:pPr>
        <w:pStyle w:val="Tekstkomentarza"/>
      </w:pPr>
      <w:r>
        <w:rPr>
          <w:rStyle w:val="Odwoaniedokomentarza"/>
        </w:rPr>
        <w:annotationRef/>
      </w:r>
      <w:r>
        <w:t xml:space="preserve">jakie źródło wskaźników zużycia ciepła i en. el.? </w:t>
      </w:r>
    </w:p>
  </w:comment>
  <w:comment w:id="3200" w:author="Artur Farbiszewski" w:date="2015-11-26T16:01:00Z" w:initials="AF">
    <w:p w14:paraId="479B002D" w14:textId="77777777" w:rsidR="0025199D" w:rsidRDefault="0025199D">
      <w:pPr>
        <w:pStyle w:val="Tekstkomentarza"/>
      </w:pPr>
      <w:r>
        <w:rPr>
          <w:rStyle w:val="Odwoaniedokomentarza"/>
        </w:rPr>
        <w:annotationRef/>
      </w:r>
      <w:r>
        <w:t>?</w:t>
      </w:r>
    </w:p>
  </w:comment>
  <w:comment w:id="3415" w:author="Artur Farbiszewski" w:date="2015-11-26T16:06:00Z" w:initials="AF">
    <w:p w14:paraId="206297D0" w14:textId="77777777" w:rsidR="0025199D" w:rsidRDefault="0025199D">
      <w:pPr>
        <w:pStyle w:val="Tekstkomentarza"/>
      </w:pPr>
      <w:r>
        <w:rPr>
          <w:rStyle w:val="Odwoaniedokomentarza"/>
        </w:rPr>
        <w:annotationRef/>
      </w:r>
      <w:r>
        <w:t>emisja z sektorze transportu na poziomie 1% globalnej emisji sugeruje poważne niedoszacowanie</w:t>
      </w:r>
    </w:p>
  </w:comment>
  <w:comment w:id="3486" w:author="Artur Farbiszewski" w:date="2015-11-26T16:20:00Z" w:initials="AF">
    <w:p w14:paraId="0166DBC3" w14:textId="77777777" w:rsidR="0025199D" w:rsidRDefault="0025199D">
      <w:pPr>
        <w:pStyle w:val="Tekstkomentarza"/>
      </w:pPr>
      <w:r>
        <w:rPr>
          <w:rStyle w:val="Odwoaniedokomentarza"/>
        </w:rPr>
        <w:annotationRef/>
      </w:r>
      <w:r>
        <w:t>emisja z transportu</w:t>
      </w:r>
      <w:r>
        <w:rPr>
          <w:noProof/>
        </w:rPr>
        <w:t xml:space="preserve"> </w:t>
      </w:r>
      <w:r>
        <w:t>w 2013 r. – 2%!!!</w:t>
      </w:r>
    </w:p>
  </w:comment>
  <w:comment w:id="4892" w:author="Artur Farbiszewski" w:date="2015-11-26T16:22:00Z" w:initials="AF">
    <w:p w14:paraId="6209691B" w14:textId="77777777" w:rsidR="0025199D" w:rsidRDefault="0025199D">
      <w:pPr>
        <w:pStyle w:val="Tekstkomentarza"/>
      </w:pPr>
      <w:r>
        <w:rPr>
          <w:rStyle w:val="Odwoaniedokomentarza"/>
        </w:rPr>
        <w:annotationRef/>
      </w:r>
      <w:r>
        <w:t>co jest źródłem zużycia en. el. w sektorze transportu prywatnego?</w:t>
      </w:r>
    </w:p>
  </w:comment>
  <w:comment w:id="5092" w:author="Artur Farbiszewski" w:date="2015-11-26T16:24:00Z" w:initials="AF">
    <w:p w14:paraId="1E122387" w14:textId="77777777" w:rsidR="0025199D" w:rsidRDefault="0025199D">
      <w:pPr>
        <w:pStyle w:val="Tekstkomentarza"/>
      </w:pPr>
      <w:r>
        <w:rPr>
          <w:rStyle w:val="Odwoaniedokomentarza"/>
        </w:rPr>
        <w:annotationRef/>
      </w:r>
      <w:r>
        <w:t>cel – redukcja emisji o co najmniej 20%</w:t>
      </w:r>
    </w:p>
  </w:comment>
  <w:comment w:id="5097" w:author="Artur Farbiszewski" w:date="2015-11-26T16:25:00Z" w:initials="AF">
    <w:p w14:paraId="38E9B481" w14:textId="77777777" w:rsidR="0025199D" w:rsidRDefault="0025199D">
      <w:pPr>
        <w:pStyle w:val="Tekstkomentarza"/>
      </w:pPr>
      <w:r>
        <w:rPr>
          <w:rStyle w:val="Odwoaniedokomentarza"/>
        </w:rPr>
        <w:annotationRef/>
      </w:r>
      <w:r>
        <w:t>cel – redukcja emisji o minimum 7 889,19 t CO2</w:t>
      </w:r>
    </w:p>
  </w:comment>
  <w:comment w:id="5431" w:author="Artur Farbiszewski" w:date="2015-11-27T12:33:00Z" w:initials="AF">
    <w:p w14:paraId="78BE971F" w14:textId="77777777" w:rsidR="0025199D" w:rsidRDefault="0025199D">
      <w:pPr>
        <w:pStyle w:val="Tekstkomentarza"/>
      </w:pPr>
      <w:r>
        <w:rPr>
          <w:rStyle w:val="Odwoaniedokomentarza"/>
        </w:rPr>
        <w:annotationRef/>
      </w:r>
      <w:r>
        <w:t>z bazy wynika, że na terenie gminy jest ok. 300 pojazdów, skąd założenia, że ecodriving zastosuje 3000 kierowców</w:t>
      </w:r>
    </w:p>
  </w:comment>
  <w:comment w:id="5701" w:author="Artur Farbiszewski" w:date="2015-12-02T09:47:00Z" w:initials="AF">
    <w:p w14:paraId="42B86D6F" w14:textId="77777777" w:rsidR="0025199D" w:rsidRDefault="0025199D">
      <w:pPr>
        <w:pStyle w:val="Tekstkomentarza"/>
      </w:pPr>
      <w:r>
        <w:rPr>
          <w:rStyle w:val="Odwoaniedokomentarza"/>
        </w:rPr>
        <w:annotationRef/>
      </w:r>
      <w:r>
        <w:t>jaką metodą oszacowano efekt ekologiczny?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4E283D" w15:done="0"/>
  <w15:commentEx w15:paraId="186AAB8A" w15:done="0"/>
  <w15:commentEx w15:paraId="4F439EE1" w15:done="0"/>
  <w15:commentEx w15:paraId="7032FE18" w15:done="0"/>
  <w15:commentEx w15:paraId="6F4ACF2F" w15:done="0"/>
  <w15:commentEx w15:paraId="23FB30A4" w15:done="0"/>
  <w15:commentEx w15:paraId="7685D313" w15:done="0"/>
  <w15:commentEx w15:paraId="06FF7565" w15:done="0"/>
  <w15:commentEx w15:paraId="11474FFA" w15:done="0"/>
  <w15:commentEx w15:paraId="77D3EAB5" w15:done="0"/>
  <w15:commentEx w15:paraId="17E00722" w15:done="0"/>
  <w15:commentEx w15:paraId="087E740E" w15:done="0"/>
  <w15:commentEx w15:paraId="7636E23F" w15:done="0"/>
  <w15:commentEx w15:paraId="32928EB0" w15:done="0"/>
  <w15:commentEx w15:paraId="3B78BCE5" w15:done="0"/>
  <w15:commentEx w15:paraId="21F3778F" w15:done="0"/>
  <w15:commentEx w15:paraId="143E5EAD" w15:done="0"/>
  <w15:commentEx w15:paraId="37C2CF64" w15:done="0"/>
  <w15:commentEx w15:paraId="479B002D" w15:done="0"/>
  <w15:commentEx w15:paraId="206297D0" w15:done="0"/>
  <w15:commentEx w15:paraId="0166DBC3" w15:done="0"/>
  <w15:commentEx w15:paraId="6209691B" w15:done="0"/>
  <w15:commentEx w15:paraId="1E122387" w15:done="0"/>
  <w15:commentEx w15:paraId="38E9B481" w15:done="0"/>
  <w15:commentEx w15:paraId="78BE971F" w15:done="0"/>
  <w15:commentEx w15:paraId="42B86D6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1D31B" w14:textId="77777777" w:rsidR="00D0626D" w:rsidRDefault="00D0626D">
      <w:r>
        <w:separator/>
      </w:r>
    </w:p>
  </w:endnote>
  <w:endnote w:type="continuationSeparator" w:id="0">
    <w:p w14:paraId="010F61B3" w14:textId="77777777" w:rsidR="00D0626D" w:rsidRDefault="00D06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altName w:val="Arial Unicode MS"/>
    <w:panose1 w:val="00000000000000000000"/>
    <w:charset w:val="00"/>
    <w:family w:val="swiss"/>
    <w:notTrueType/>
    <w:pitch w:val="default"/>
    <w:sig w:usb0="00000003" w:usb1="08070000" w:usb2="00000010" w:usb3="00000000" w:csb0="00020001" w:csb1="00000000"/>
  </w:font>
  <w:font w:name="TimesNewRoman">
    <w:altName w:val="Times New Roman"/>
    <w:charset w:val="00"/>
    <w:family w:val="roman"/>
    <w:pitch w:val="default"/>
    <w:sig w:usb0="00000003" w:usb1="08070000" w:usb2="00000010" w:usb3="00000000" w:csb0="0002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95605" w14:textId="77777777" w:rsidR="0025199D" w:rsidRDefault="0025199D" w:rsidP="008F1F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sidR="00427F81">
      <w:rPr>
        <w:rStyle w:val="Numerstrony"/>
      </w:rPr>
      <w:fldChar w:fldCharType="separate"/>
    </w:r>
    <w:r w:rsidR="00427F81">
      <w:rPr>
        <w:rStyle w:val="Numerstrony"/>
        <w:noProof/>
      </w:rPr>
      <w:t>143</w:t>
    </w:r>
    <w:r>
      <w:rPr>
        <w:rStyle w:val="Numerstrony"/>
      </w:rPr>
      <w:fldChar w:fldCharType="end"/>
    </w:r>
  </w:p>
  <w:p w14:paraId="3525F15B" w14:textId="77777777" w:rsidR="0025199D" w:rsidRDefault="0025199D" w:rsidP="00DE77A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1C846" w14:textId="77777777" w:rsidR="0025199D" w:rsidRPr="0048219D" w:rsidRDefault="0025199D" w:rsidP="008F1F32">
    <w:pPr>
      <w:pStyle w:val="Stopka"/>
      <w:framePr w:wrap="around" w:vAnchor="text" w:hAnchor="margin" w:xAlign="right" w:y="1"/>
      <w:rPr>
        <w:rStyle w:val="Numerstrony"/>
        <w:rFonts w:ascii="Arial" w:hAnsi="Arial" w:cs="Arial"/>
      </w:rPr>
    </w:pPr>
    <w:r w:rsidRPr="0048219D">
      <w:rPr>
        <w:rStyle w:val="Numerstrony"/>
        <w:rFonts w:ascii="Arial" w:hAnsi="Arial" w:cs="Arial"/>
      </w:rPr>
      <w:fldChar w:fldCharType="begin"/>
    </w:r>
    <w:r w:rsidRPr="0048219D">
      <w:rPr>
        <w:rStyle w:val="Numerstrony"/>
        <w:rFonts w:ascii="Arial" w:hAnsi="Arial" w:cs="Arial"/>
      </w:rPr>
      <w:instrText xml:space="preserve">PAGE  </w:instrText>
    </w:r>
    <w:r w:rsidRPr="0048219D">
      <w:rPr>
        <w:rStyle w:val="Numerstrony"/>
        <w:rFonts w:ascii="Arial" w:hAnsi="Arial" w:cs="Arial"/>
      </w:rPr>
      <w:fldChar w:fldCharType="separate"/>
    </w:r>
    <w:r w:rsidR="00D0626D">
      <w:rPr>
        <w:rStyle w:val="Numerstrony"/>
        <w:rFonts w:ascii="Arial" w:hAnsi="Arial" w:cs="Arial"/>
        <w:noProof/>
      </w:rPr>
      <w:t>1</w:t>
    </w:r>
    <w:r w:rsidRPr="0048219D">
      <w:rPr>
        <w:rStyle w:val="Numerstrony"/>
        <w:rFonts w:ascii="Arial" w:hAnsi="Arial" w:cs="Arial"/>
      </w:rPr>
      <w:fldChar w:fldCharType="end"/>
    </w:r>
  </w:p>
  <w:p w14:paraId="7B1D276D" w14:textId="77777777" w:rsidR="0025199D" w:rsidRPr="00883105" w:rsidRDefault="0025199D" w:rsidP="00883105">
    <w:pPr>
      <w:pStyle w:val="Stopka"/>
      <w:ind w:right="360"/>
      <w:jc w:val="center"/>
      <w:rPr>
        <w:rFonts w:ascii="Arial" w:hAnsi="Arial" w:cs="Arial"/>
        <w:sz w:val="22"/>
      </w:rPr>
    </w:pPr>
    <w:r w:rsidRPr="00883105">
      <w:rPr>
        <w:rFonts w:ascii="Arial" w:hAnsi="Arial" w:cs="Arial"/>
        <w:sz w:val="22"/>
      </w:rPr>
      <w:t xml:space="preserve">Projekt współfinansowany przez Unię Europejską </w:t>
    </w:r>
  </w:p>
  <w:p w14:paraId="287E867F" w14:textId="77777777" w:rsidR="0025199D" w:rsidRPr="00883105" w:rsidRDefault="0025199D" w:rsidP="00883105">
    <w:pPr>
      <w:pStyle w:val="Stopka"/>
      <w:ind w:right="360"/>
      <w:jc w:val="center"/>
      <w:rPr>
        <w:rFonts w:ascii="Arial" w:hAnsi="Arial" w:cs="Arial"/>
        <w:sz w:val="22"/>
      </w:rPr>
    </w:pPr>
    <w:r w:rsidRPr="00883105">
      <w:rPr>
        <w:rFonts w:ascii="Arial" w:hAnsi="Arial" w:cs="Arial"/>
        <w:sz w:val="22"/>
      </w:rPr>
      <w:t>w ramach Programu Infrastruktura i Środowisko ze środków Funduszu Spójności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C46F6" w14:textId="77777777" w:rsidR="00D0626D" w:rsidRDefault="00D0626D">
      <w:r>
        <w:separator/>
      </w:r>
    </w:p>
  </w:footnote>
  <w:footnote w:type="continuationSeparator" w:id="0">
    <w:p w14:paraId="1B2CD070" w14:textId="77777777" w:rsidR="00D0626D" w:rsidRDefault="00D0626D">
      <w:r>
        <w:continuationSeparator/>
      </w:r>
    </w:p>
  </w:footnote>
  <w:footnote w:id="1">
    <w:p w14:paraId="1589A1B5" w14:textId="77777777" w:rsidR="0025199D" w:rsidRPr="00DB7434" w:rsidRDefault="0025199D" w:rsidP="00D62A5D">
      <w:pPr>
        <w:pStyle w:val="Tekstprzypisudolnego"/>
        <w:rPr>
          <w:rFonts w:ascii="Arial" w:hAnsi="Arial" w:cs="Arial"/>
          <w:sz w:val="18"/>
          <w:szCs w:val="18"/>
          <w:lang w:val="en-US"/>
        </w:rPr>
      </w:pPr>
      <w:r w:rsidRPr="00DB7434">
        <w:rPr>
          <w:rStyle w:val="Odwoanieprzypisudolnego"/>
          <w:rFonts w:ascii="Arial" w:hAnsi="Arial" w:cs="Arial"/>
          <w:sz w:val="18"/>
          <w:szCs w:val="18"/>
        </w:rPr>
        <w:footnoteRef/>
      </w:r>
      <w:r w:rsidRPr="00DB7434">
        <w:rPr>
          <w:rFonts w:ascii="Arial" w:hAnsi="Arial" w:cs="Arial"/>
          <w:sz w:val="18"/>
          <w:szCs w:val="18"/>
          <w:lang w:val="en-US"/>
        </w:rPr>
        <w:t xml:space="preserve"> Komisja Europejska – Europa 2020, http://ec.europa.eu/europe2020/europe-2020-in-a nutshell/pri</w:t>
      </w:r>
      <w:r>
        <w:rPr>
          <w:rFonts w:ascii="Arial" w:hAnsi="Arial" w:cs="Arial"/>
          <w:sz w:val="18"/>
          <w:szCs w:val="18"/>
          <w:lang w:val="en-US"/>
        </w:rPr>
        <w:t>orities/index_pl.htm [dostęp: 23.02</w:t>
      </w:r>
      <w:r w:rsidRPr="00DB7434">
        <w:rPr>
          <w:rFonts w:ascii="Arial" w:hAnsi="Arial" w:cs="Arial"/>
          <w:sz w:val="18"/>
          <w:szCs w:val="18"/>
          <w:lang w:val="en-US"/>
        </w:rPr>
        <w:t>.2015].</w:t>
      </w:r>
    </w:p>
  </w:footnote>
  <w:footnote w:id="2">
    <w:p w14:paraId="5C0D6728" w14:textId="77777777" w:rsidR="0025199D" w:rsidRDefault="0025199D" w:rsidP="00D62A5D">
      <w:pPr>
        <w:pStyle w:val="Tekstprzypisudolnego"/>
      </w:pPr>
      <w:r w:rsidRPr="00DB7434">
        <w:rPr>
          <w:rStyle w:val="Odwoanieprzypisudolnego"/>
          <w:rFonts w:ascii="Arial" w:hAnsi="Arial" w:cs="Arial"/>
          <w:sz w:val="18"/>
          <w:szCs w:val="18"/>
        </w:rPr>
        <w:footnoteRef/>
      </w:r>
      <w:r w:rsidRPr="00DB7434">
        <w:rPr>
          <w:rFonts w:ascii="Arial" w:hAnsi="Arial" w:cs="Arial"/>
          <w:sz w:val="18"/>
          <w:szCs w:val="18"/>
        </w:rPr>
        <w:t xml:space="preserve"> Dyrektywa Parlamentu Europejskiego i Rady 2009/28/WE z dnia 23  kwietnia  2009 r.</w:t>
      </w:r>
    </w:p>
  </w:footnote>
  <w:footnote w:id="3">
    <w:p w14:paraId="093B5189" w14:textId="77777777" w:rsidR="0025199D" w:rsidRPr="0086202A" w:rsidRDefault="0025199D">
      <w:pPr>
        <w:pStyle w:val="Tekstprzypisudolnego"/>
        <w:rPr>
          <w:rFonts w:ascii="Arial" w:hAnsi="Arial" w:cs="Arial"/>
          <w:sz w:val="18"/>
          <w:szCs w:val="18"/>
        </w:rPr>
      </w:pPr>
      <w:r w:rsidRPr="0086202A">
        <w:rPr>
          <w:rStyle w:val="Odwoanieprzypisudolnego"/>
          <w:rFonts w:ascii="Arial" w:hAnsi="Arial" w:cs="Arial"/>
          <w:sz w:val="18"/>
          <w:szCs w:val="18"/>
        </w:rPr>
        <w:footnoteRef/>
      </w:r>
      <w:r w:rsidRPr="0086202A">
        <w:rPr>
          <w:rFonts w:ascii="Arial" w:hAnsi="Arial" w:cs="Arial"/>
          <w:sz w:val="18"/>
          <w:szCs w:val="18"/>
        </w:rPr>
        <w:t xml:space="preserve"> Urząd Regulacji Energetyki - http://www.ure.gov.pl/pl/urzad/wspolpraca-miedz</w:t>
      </w:r>
      <w:r>
        <w:rPr>
          <w:rFonts w:ascii="Arial" w:hAnsi="Arial" w:cs="Arial"/>
          <w:sz w:val="18"/>
          <w:szCs w:val="18"/>
        </w:rPr>
        <w:t>ynarod/2829,dok.html [dostęp: 23.02</w:t>
      </w:r>
      <w:r w:rsidRPr="0086202A">
        <w:rPr>
          <w:rFonts w:ascii="Arial" w:hAnsi="Arial" w:cs="Arial"/>
          <w:sz w:val="18"/>
          <w:szCs w:val="18"/>
        </w:rPr>
        <w:t>.2015].</w:t>
      </w:r>
    </w:p>
  </w:footnote>
  <w:footnote w:id="4">
    <w:p w14:paraId="43B3ACBE" w14:textId="77777777" w:rsidR="0025199D" w:rsidRPr="00DB7434" w:rsidRDefault="0025199D">
      <w:pPr>
        <w:pStyle w:val="Tekstprzypisudolnego"/>
        <w:rPr>
          <w:rFonts w:ascii="Arial" w:hAnsi="Arial" w:cs="Arial"/>
          <w:sz w:val="18"/>
          <w:szCs w:val="18"/>
        </w:rPr>
      </w:pPr>
      <w:r w:rsidRPr="00DB7434">
        <w:rPr>
          <w:rStyle w:val="Odwoanieprzypisudolnego"/>
          <w:rFonts w:ascii="Arial" w:hAnsi="Arial" w:cs="Arial"/>
          <w:sz w:val="18"/>
          <w:szCs w:val="18"/>
        </w:rPr>
        <w:footnoteRef/>
      </w:r>
      <w:r w:rsidRPr="00DB7434">
        <w:rPr>
          <w:rFonts w:ascii="Arial" w:hAnsi="Arial" w:cs="Arial"/>
          <w:sz w:val="18"/>
          <w:szCs w:val="18"/>
        </w:rPr>
        <w:t xml:space="preserve"> </w:t>
      </w:r>
      <w:r w:rsidRPr="00DB7434">
        <w:rPr>
          <w:rFonts w:ascii="Arial" w:hAnsi="Arial" w:cs="Arial"/>
          <w:i/>
          <w:sz w:val="18"/>
          <w:szCs w:val="18"/>
        </w:rPr>
        <w:t>Założenia Narodowego Programu Rozwoju Gospodarki Niskoemisyjnej</w:t>
      </w:r>
      <w:r w:rsidRPr="00DB7434">
        <w:rPr>
          <w:rFonts w:ascii="Arial" w:hAnsi="Arial" w:cs="Arial"/>
          <w:sz w:val="18"/>
          <w:szCs w:val="18"/>
        </w:rPr>
        <w:t>, Ministerstwo Gospodarki 2011, Warszawa.</w:t>
      </w:r>
    </w:p>
  </w:footnote>
  <w:footnote w:id="5">
    <w:p w14:paraId="5EF6C2CC" w14:textId="77777777" w:rsidR="0025199D" w:rsidRPr="00DB7434" w:rsidRDefault="0025199D" w:rsidP="0086202A">
      <w:pPr>
        <w:pStyle w:val="Tekstprzypisudolnego"/>
        <w:rPr>
          <w:rFonts w:ascii="Arial" w:hAnsi="Arial" w:cs="Arial"/>
          <w:sz w:val="18"/>
          <w:szCs w:val="18"/>
        </w:rPr>
      </w:pPr>
      <w:r w:rsidRPr="00DB7434">
        <w:rPr>
          <w:rStyle w:val="Odwoanieprzypisudolnego"/>
          <w:rFonts w:ascii="Arial" w:hAnsi="Arial" w:cs="Arial"/>
          <w:sz w:val="18"/>
          <w:szCs w:val="18"/>
        </w:rPr>
        <w:footnoteRef/>
      </w:r>
      <w:r w:rsidRPr="00DB7434">
        <w:rPr>
          <w:rFonts w:ascii="Arial" w:hAnsi="Arial" w:cs="Arial"/>
          <w:sz w:val="18"/>
          <w:szCs w:val="18"/>
        </w:rPr>
        <w:t xml:space="preserve"> </w:t>
      </w:r>
      <w:r w:rsidRPr="00DB7434">
        <w:rPr>
          <w:rFonts w:ascii="Arial" w:hAnsi="Arial" w:cs="Arial"/>
          <w:i/>
          <w:sz w:val="18"/>
          <w:szCs w:val="18"/>
        </w:rPr>
        <w:t xml:space="preserve">Polityka Energetyczna Polski do 2030 roku, </w:t>
      </w:r>
      <w:r w:rsidRPr="00DB7434">
        <w:rPr>
          <w:rFonts w:ascii="Arial" w:hAnsi="Arial" w:cs="Arial"/>
          <w:sz w:val="18"/>
          <w:szCs w:val="18"/>
        </w:rPr>
        <w:t>Ministerstwo Gospodarki, Warszawa 2009.</w:t>
      </w:r>
    </w:p>
    <w:p w14:paraId="3B9BFAC7" w14:textId="77777777" w:rsidR="0025199D" w:rsidRPr="00DB7434" w:rsidRDefault="0025199D" w:rsidP="0086202A">
      <w:pPr>
        <w:pStyle w:val="Tekstprzypisudolnego"/>
        <w:rPr>
          <w:rFonts w:ascii="Arial" w:hAnsi="Arial" w:cs="Arial"/>
          <w:sz w:val="18"/>
          <w:szCs w:val="18"/>
        </w:rPr>
      </w:pPr>
    </w:p>
  </w:footnote>
  <w:footnote w:id="6">
    <w:p w14:paraId="69F088FF" w14:textId="77777777" w:rsidR="0025199D" w:rsidRDefault="0025199D" w:rsidP="0086202A">
      <w:pPr>
        <w:pStyle w:val="Tekstprzypisudolnego"/>
      </w:pPr>
      <w:r w:rsidRPr="00DB7434">
        <w:rPr>
          <w:rStyle w:val="Odwoanieprzypisudolnego"/>
          <w:rFonts w:ascii="Arial" w:hAnsi="Arial" w:cs="Arial"/>
          <w:sz w:val="18"/>
          <w:szCs w:val="18"/>
        </w:rPr>
        <w:footnoteRef/>
      </w:r>
      <w:r w:rsidRPr="00DB7434">
        <w:rPr>
          <w:rFonts w:ascii="Arial" w:hAnsi="Arial" w:cs="Arial"/>
          <w:sz w:val="18"/>
          <w:szCs w:val="18"/>
        </w:rPr>
        <w:t xml:space="preserve"> Portal Energia i Środowisko, http://www.energiaisrodowisko.pl/zarzadzanie-energia-i-srodowiskiem/nowa-polityka-energety</w:t>
      </w:r>
      <w:r>
        <w:rPr>
          <w:rFonts w:ascii="Arial" w:hAnsi="Arial" w:cs="Arial"/>
          <w:sz w:val="18"/>
          <w:szCs w:val="18"/>
        </w:rPr>
        <w:t>czna-a-pakiet-3-x-20 [dostęp: 23.02</w:t>
      </w:r>
      <w:r w:rsidRPr="00DB7434">
        <w:rPr>
          <w:rFonts w:ascii="Arial" w:hAnsi="Arial" w:cs="Arial"/>
          <w:sz w:val="18"/>
          <w:szCs w:val="18"/>
        </w:rPr>
        <w:t>.2015].</w:t>
      </w:r>
    </w:p>
  </w:footnote>
  <w:footnote w:id="7">
    <w:p w14:paraId="4BC47D45" w14:textId="77777777" w:rsidR="0025199D" w:rsidRPr="00DB7434" w:rsidRDefault="0025199D">
      <w:pPr>
        <w:pStyle w:val="Tekstprzypisudolnego"/>
        <w:rPr>
          <w:rFonts w:ascii="Arial" w:hAnsi="Arial" w:cs="Arial"/>
          <w:sz w:val="18"/>
          <w:szCs w:val="18"/>
        </w:rPr>
      </w:pPr>
      <w:r w:rsidRPr="00DB7434">
        <w:rPr>
          <w:rStyle w:val="Odwoanieprzypisudolnego"/>
          <w:rFonts w:ascii="Arial" w:hAnsi="Arial" w:cs="Arial"/>
          <w:sz w:val="18"/>
          <w:szCs w:val="18"/>
        </w:rPr>
        <w:footnoteRef/>
      </w:r>
      <w:r w:rsidRPr="00DB7434">
        <w:rPr>
          <w:rFonts w:ascii="Arial" w:hAnsi="Arial" w:cs="Arial"/>
          <w:sz w:val="18"/>
          <w:szCs w:val="18"/>
        </w:rPr>
        <w:t xml:space="preserve"> Ustawa z dnia 26 lipca 2013 r. o zmianie ustawy - Prawo energetyczne oraz niektórych innych ustaw [Dz.U. 2013 poz. 984].</w:t>
      </w:r>
    </w:p>
  </w:footnote>
  <w:footnote w:id="8">
    <w:p w14:paraId="4C06A9B7" w14:textId="77777777" w:rsidR="0025199D" w:rsidRPr="005A2207" w:rsidRDefault="0025199D" w:rsidP="005A2207">
      <w:pPr>
        <w:jc w:val="both"/>
        <w:rPr>
          <w:rFonts w:ascii="Arial" w:hAnsi="Arial" w:cs="Arial"/>
          <w:sz w:val="18"/>
          <w:szCs w:val="18"/>
        </w:rPr>
      </w:pPr>
      <w:r w:rsidRPr="005A2207">
        <w:rPr>
          <w:rStyle w:val="Odwoanieprzypisudolnego"/>
          <w:rFonts w:ascii="Arial" w:hAnsi="Arial" w:cs="Arial"/>
          <w:sz w:val="18"/>
          <w:szCs w:val="18"/>
        </w:rPr>
        <w:footnoteRef/>
      </w:r>
      <w:r w:rsidRPr="005A2207">
        <w:rPr>
          <w:rFonts w:ascii="Arial" w:hAnsi="Arial" w:cs="Arial"/>
          <w:sz w:val="18"/>
          <w:szCs w:val="18"/>
        </w:rPr>
        <w:t xml:space="preserve"> http://</w:t>
      </w:r>
      <w:r>
        <w:rPr>
          <w:rFonts w:ascii="Arial" w:hAnsi="Arial" w:cs="Arial"/>
          <w:sz w:val="18"/>
          <w:szCs w:val="18"/>
        </w:rPr>
        <w:t>drzycim</w:t>
      </w:r>
      <w:r w:rsidRPr="005A2207">
        <w:rPr>
          <w:rFonts w:ascii="Arial" w:hAnsi="Arial" w:cs="Arial"/>
          <w:sz w:val="18"/>
          <w:szCs w:val="18"/>
        </w:rPr>
        <w:t xml:space="preserve">.pl [dostęp: </w:t>
      </w:r>
      <w:r>
        <w:rPr>
          <w:rFonts w:ascii="Arial" w:hAnsi="Arial" w:cs="Arial"/>
          <w:sz w:val="18"/>
          <w:szCs w:val="18"/>
        </w:rPr>
        <w:t>17.02</w:t>
      </w:r>
      <w:r w:rsidRPr="005A2207">
        <w:rPr>
          <w:rFonts w:ascii="Arial" w:hAnsi="Arial" w:cs="Arial"/>
          <w:sz w:val="18"/>
          <w:szCs w:val="18"/>
        </w:rPr>
        <w:t>.2015]</w:t>
      </w:r>
    </w:p>
  </w:footnote>
  <w:footnote w:id="9">
    <w:p w14:paraId="36A9AFAB" w14:textId="77777777" w:rsidR="0025199D" w:rsidRPr="0086202A" w:rsidRDefault="0025199D" w:rsidP="005A2207">
      <w:pPr>
        <w:pStyle w:val="Tekstprzypisudolnego"/>
        <w:rPr>
          <w:rFonts w:ascii="Arial" w:hAnsi="Arial" w:cs="Arial"/>
          <w:sz w:val="18"/>
          <w:szCs w:val="18"/>
        </w:rPr>
      </w:pPr>
      <w:r w:rsidRPr="0086202A">
        <w:rPr>
          <w:rStyle w:val="Odwoanieprzypisudolnego"/>
          <w:rFonts w:ascii="Arial" w:hAnsi="Arial" w:cs="Arial"/>
          <w:sz w:val="18"/>
          <w:szCs w:val="18"/>
        </w:rPr>
        <w:footnoteRef/>
      </w:r>
      <w:r>
        <w:rPr>
          <w:rFonts w:ascii="Arial" w:hAnsi="Arial" w:cs="Arial"/>
          <w:sz w:val="18"/>
          <w:szCs w:val="18"/>
        </w:rPr>
        <w:t xml:space="preserve"> </w:t>
      </w:r>
      <w:r w:rsidRPr="0086202A">
        <w:rPr>
          <w:rFonts w:ascii="Arial" w:hAnsi="Arial" w:cs="Arial"/>
          <w:sz w:val="18"/>
          <w:szCs w:val="18"/>
        </w:rPr>
        <w:t>http://stat.gov.pl</w:t>
      </w:r>
      <w:r>
        <w:rPr>
          <w:rFonts w:ascii="Arial" w:hAnsi="Arial" w:cs="Arial"/>
          <w:sz w:val="18"/>
          <w:szCs w:val="18"/>
        </w:rPr>
        <w:t xml:space="preserve"> [dostęp: 17.02.2015</w:t>
      </w:r>
      <w:r w:rsidRPr="0086202A">
        <w:rPr>
          <w:rFonts w:ascii="Arial" w:hAnsi="Arial" w:cs="Arial"/>
          <w:sz w:val="18"/>
          <w:szCs w:val="18"/>
        </w:rPr>
        <w:t>]</w:t>
      </w:r>
    </w:p>
  </w:footnote>
  <w:footnote w:id="10">
    <w:p w14:paraId="26C4F2F6" w14:textId="77777777" w:rsidR="0025199D" w:rsidRPr="003F4075" w:rsidRDefault="0025199D" w:rsidP="003F4075">
      <w:pPr>
        <w:spacing w:line="360" w:lineRule="auto"/>
        <w:jc w:val="both"/>
        <w:rPr>
          <w:rFonts w:ascii="Arial" w:hAnsi="Arial" w:cs="Arial"/>
          <w:sz w:val="18"/>
          <w:szCs w:val="18"/>
        </w:rPr>
      </w:pPr>
      <w:r w:rsidRPr="003F4075">
        <w:rPr>
          <w:rStyle w:val="Odwoanieprzypisudolnego"/>
          <w:rFonts w:ascii="Arial" w:hAnsi="Arial" w:cs="Arial"/>
          <w:sz w:val="18"/>
          <w:szCs w:val="18"/>
        </w:rPr>
        <w:footnoteRef/>
      </w:r>
      <w:r w:rsidRPr="003F4075">
        <w:rPr>
          <w:rFonts w:ascii="Arial" w:hAnsi="Arial" w:cs="Arial"/>
          <w:sz w:val="18"/>
          <w:szCs w:val="18"/>
        </w:rPr>
        <w:t xml:space="preserve"> Główny Urząd Statystyczny - http://stat.gov.pl</w:t>
      </w:r>
      <w:r>
        <w:rPr>
          <w:rFonts w:ascii="Arial" w:hAnsi="Arial" w:cs="Arial"/>
          <w:sz w:val="18"/>
          <w:szCs w:val="18"/>
        </w:rPr>
        <w:t xml:space="preserve"> [dostęp: 17.02.2015]</w:t>
      </w:r>
    </w:p>
    <w:p w14:paraId="6CA997EA" w14:textId="77777777" w:rsidR="0025199D" w:rsidRPr="00DB7434" w:rsidRDefault="0025199D" w:rsidP="00DB7434">
      <w:pPr>
        <w:spacing w:line="360" w:lineRule="auto"/>
        <w:jc w:val="both"/>
        <w:rPr>
          <w:rFonts w:ascii="Arial" w:hAnsi="Arial" w:cs="Arial"/>
          <w:sz w:val="18"/>
          <w:szCs w:val="18"/>
        </w:rPr>
      </w:pPr>
    </w:p>
    <w:p w14:paraId="4135CFF6" w14:textId="77777777" w:rsidR="0025199D" w:rsidRDefault="0025199D">
      <w:pPr>
        <w:pStyle w:val="Tekstprzypisudolnego"/>
      </w:pPr>
    </w:p>
  </w:footnote>
  <w:footnote w:id="11">
    <w:p w14:paraId="4877F632" w14:textId="77777777" w:rsidR="0025199D" w:rsidRPr="00C35ABF" w:rsidRDefault="0025199D">
      <w:pPr>
        <w:pStyle w:val="Tekstprzypisudolnego"/>
        <w:rPr>
          <w:rFonts w:ascii="Arial" w:hAnsi="Arial" w:cs="Arial"/>
          <w:sz w:val="18"/>
          <w:szCs w:val="18"/>
        </w:rPr>
      </w:pPr>
      <w:r w:rsidRPr="00C35ABF">
        <w:rPr>
          <w:rStyle w:val="Odwoanieprzypisudolnego"/>
          <w:rFonts w:ascii="Arial" w:hAnsi="Arial" w:cs="Arial"/>
          <w:sz w:val="18"/>
          <w:szCs w:val="18"/>
        </w:rPr>
        <w:footnoteRef/>
      </w:r>
      <w:r w:rsidRPr="00C35ABF">
        <w:rPr>
          <w:rFonts w:ascii="Arial" w:hAnsi="Arial" w:cs="Arial"/>
          <w:sz w:val="18"/>
          <w:szCs w:val="18"/>
        </w:rPr>
        <w:t xml:space="preserve"> Ustawa z dnia 8 marca 1990 r. o samorządzie gminnym [Dz.U. 2013 poz. 594] art. 7ust. 1</w:t>
      </w:r>
    </w:p>
  </w:footnote>
  <w:footnote w:id="12">
    <w:p w14:paraId="3D2CB03C" w14:textId="77777777" w:rsidR="0025199D" w:rsidRPr="003F4075" w:rsidRDefault="0025199D" w:rsidP="003F4075">
      <w:pPr>
        <w:spacing w:line="360" w:lineRule="auto"/>
        <w:jc w:val="both"/>
        <w:rPr>
          <w:rFonts w:ascii="Arial" w:hAnsi="Arial" w:cs="Arial"/>
          <w:sz w:val="18"/>
          <w:szCs w:val="18"/>
        </w:rPr>
      </w:pPr>
      <w:r w:rsidRPr="003F4075">
        <w:rPr>
          <w:rStyle w:val="Odwoanieprzypisudolnego"/>
          <w:rFonts w:ascii="Arial" w:hAnsi="Arial" w:cs="Arial"/>
          <w:sz w:val="18"/>
          <w:szCs w:val="18"/>
        </w:rPr>
        <w:footnoteRef/>
      </w:r>
      <w:r w:rsidRPr="003F4075">
        <w:rPr>
          <w:rFonts w:ascii="Arial" w:hAnsi="Arial" w:cs="Arial"/>
          <w:sz w:val="18"/>
          <w:szCs w:val="18"/>
        </w:rPr>
        <w:t xml:space="preserve"> Główny Urząd Statystyczny </w:t>
      </w:r>
      <w:r>
        <w:rPr>
          <w:rFonts w:ascii="Arial" w:hAnsi="Arial" w:cs="Arial"/>
          <w:sz w:val="18"/>
          <w:szCs w:val="18"/>
        </w:rPr>
        <w:t>- http://stat.gov.pl [dostęp: 17.02</w:t>
      </w:r>
      <w:r w:rsidRPr="003F4075">
        <w:rPr>
          <w:rFonts w:ascii="Arial" w:hAnsi="Arial" w:cs="Arial"/>
          <w:sz w:val="18"/>
          <w:szCs w:val="18"/>
        </w:rPr>
        <w:t>.2015]</w:t>
      </w:r>
    </w:p>
  </w:footnote>
  <w:footnote w:id="13">
    <w:p w14:paraId="7671BFFD" w14:textId="77777777" w:rsidR="0025199D" w:rsidRPr="00D63A45" w:rsidRDefault="0025199D" w:rsidP="00D63A45">
      <w:pPr>
        <w:jc w:val="both"/>
        <w:rPr>
          <w:rFonts w:ascii="Arial" w:hAnsi="Arial" w:cs="Arial"/>
          <w:sz w:val="18"/>
          <w:szCs w:val="18"/>
        </w:rPr>
      </w:pPr>
      <w:r w:rsidRPr="0073258D">
        <w:rPr>
          <w:rStyle w:val="Odwoanieprzypisudolnego"/>
          <w:rFonts w:ascii="Arial" w:hAnsi="Arial" w:cs="Arial"/>
          <w:i/>
          <w:sz w:val="18"/>
          <w:szCs w:val="18"/>
        </w:rPr>
        <w:footnoteRef/>
      </w:r>
      <w:r w:rsidRPr="0073258D">
        <w:rPr>
          <w:rFonts w:ascii="Arial" w:hAnsi="Arial" w:cs="Arial"/>
          <w:i/>
          <w:sz w:val="18"/>
          <w:szCs w:val="18"/>
        </w:rPr>
        <w:t xml:space="preserve"> „Aktualizacja Programu ochrony środowiska dla Gminy Drzycim na lata 2013-2015 z perspektywą do 2019”;</w:t>
      </w:r>
      <w:r w:rsidRPr="00D63A45">
        <w:rPr>
          <w:rFonts w:ascii="Arial" w:hAnsi="Arial" w:cs="Arial"/>
          <w:sz w:val="18"/>
          <w:szCs w:val="18"/>
        </w:rPr>
        <w:t xml:space="preserve"> </w:t>
      </w:r>
      <w:r>
        <w:rPr>
          <w:rFonts w:ascii="Arial" w:hAnsi="Arial" w:cs="Arial"/>
          <w:sz w:val="18"/>
          <w:szCs w:val="18"/>
        </w:rPr>
        <w:t>Fundacja Centrum Badań i Ochrony Środowiska Człowieka „Habitat”</w:t>
      </w:r>
      <w:r w:rsidRPr="00D63A45">
        <w:rPr>
          <w:rFonts w:ascii="Arial" w:hAnsi="Arial" w:cs="Arial"/>
          <w:sz w:val="18"/>
          <w:szCs w:val="18"/>
        </w:rPr>
        <w:t xml:space="preserve">; </w:t>
      </w:r>
      <w:r>
        <w:rPr>
          <w:rFonts w:ascii="Arial" w:hAnsi="Arial" w:cs="Arial"/>
          <w:sz w:val="18"/>
          <w:szCs w:val="18"/>
        </w:rPr>
        <w:t>Bydgoszcz</w:t>
      </w:r>
      <w:r w:rsidRPr="00D63A45">
        <w:rPr>
          <w:rFonts w:ascii="Arial" w:hAnsi="Arial" w:cs="Arial"/>
          <w:sz w:val="18"/>
          <w:szCs w:val="18"/>
        </w:rPr>
        <w:t xml:space="preserve"> 2012 r.</w:t>
      </w:r>
    </w:p>
  </w:footnote>
  <w:footnote w:id="14">
    <w:p w14:paraId="04DF5715" w14:textId="77777777" w:rsidR="0025199D" w:rsidRPr="00F95757" w:rsidRDefault="0025199D">
      <w:pPr>
        <w:pStyle w:val="Tekstprzypisudolnego"/>
        <w:rPr>
          <w:rFonts w:ascii="Arial" w:hAnsi="Arial" w:cs="Arial"/>
          <w:sz w:val="18"/>
          <w:szCs w:val="18"/>
        </w:rPr>
      </w:pPr>
      <w:r w:rsidRPr="00F95757">
        <w:rPr>
          <w:rStyle w:val="Odwoanieprzypisudolnego"/>
          <w:rFonts w:ascii="Arial" w:hAnsi="Arial" w:cs="Arial"/>
          <w:sz w:val="18"/>
          <w:szCs w:val="18"/>
        </w:rPr>
        <w:footnoteRef/>
      </w:r>
      <w:r w:rsidRPr="00F95757">
        <w:rPr>
          <w:rFonts w:ascii="Arial" w:hAnsi="Arial" w:cs="Arial"/>
          <w:sz w:val="18"/>
          <w:szCs w:val="18"/>
        </w:rPr>
        <w:t xml:space="preserve"> Nadleśnictwo Dąbrowa – http://dabrowa.trun.lasy.gov.pl [dostęp: 17.02.2015]</w:t>
      </w:r>
    </w:p>
  </w:footnote>
  <w:footnote w:id="15">
    <w:p w14:paraId="071C7203" w14:textId="77777777" w:rsidR="0025199D" w:rsidRPr="004C687B" w:rsidRDefault="0025199D" w:rsidP="00EC24C1">
      <w:pPr>
        <w:pStyle w:val="Tekstprzypisudolnego"/>
        <w:rPr>
          <w:rFonts w:ascii="Arial" w:hAnsi="Arial" w:cs="Arial"/>
          <w:sz w:val="18"/>
          <w:szCs w:val="18"/>
        </w:rPr>
      </w:pPr>
      <w:r w:rsidRPr="004C687B">
        <w:rPr>
          <w:rStyle w:val="Odwoanieprzypisudolnego"/>
          <w:rFonts w:ascii="Arial" w:hAnsi="Arial" w:cs="Arial"/>
          <w:sz w:val="18"/>
          <w:szCs w:val="18"/>
        </w:rPr>
        <w:footnoteRef/>
      </w:r>
      <w:r w:rsidRPr="004C687B">
        <w:rPr>
          <w:rFonts w:ascii="Arial" w:hAnsi="Arial" w:cs="Arial"/>
          <w:sz w:val="18"/>
          <w:szCs w:val="18"/>
        </w:rPr>
        <w:t xml:space="preserve"> Nadleśnictwo Zamrzenica – http://</w:t>
      </w:r>
      <w:r w:rsidRPr="004C687B">
        <w:rPr>
          <w:rFonts w:ascii="Arial" w:hAnsi="Arial" w:cs="Arial"/>
          <w:bCs/>
          <w:sz w:val="18"/>
          <w:szCs w:val="18"/>
          <w:shd w:val="clear" w:color="auto" w:fill="FFFFFF"/>
        </w:rPr>
        <w:t>zamrzenica</w:t>
      </w:r>
      <w:r w:rsidRPr="004C687B">
        <w:rPr>
          <w:rFonts w:ascii="Arial" w:hAnsi="Arial" w:cs="Arial"/>
          <w:sz w:val="18"/>
          <w:szCs w:val="18"/>
          <w:shd w:val="clear" w:color="auto" w:fill="FFFFFF"/>
        </w:rPr>
        <w:t>.torun.lasy.gov.pl [dostęp:</w:t>
      </w:r>
      <w:r>
        <w:rPr>
          <w:rFonts w:ascii="Arial" w:hAnsi="Arial" w:cs="Arial"/>
          <w:sz w:val="18"/>
          <w:szCs w:val="18"/>
          <w:shd w:val="clear" w:color="auto" w:fill="FFFFFF"/>
        </w:rPr>
        <w:t xml:space="preserve"> 17.02</w:t>
      </w:r>
      <w:r w:rsidRPr="004C687B">
        <w:rPr>
          <w:rFonts w:ascii="Arial" w:hAnsi="Arial" w:cs="Arial"/>
          <w:sz w:val="18"/>
          <w:szCs w:val="18"/>
          <w:shd w:val="clear" w:color="auto" w:fill="FFFFFF"/>
        </w:rPr>
        <w:t>.2015]</w:t>
      </w:r>
    </w:p>
  </w:footnote>
  <w:footnote w:id="16">
    <w:p w14:paraId="694E8519" w14:textId="77777777" w:rsidR="0025199D" w:rsidRPr="00BF041F" w:rsidRDefault="0025199D" w:rsidP="00EC24C1">
      <w:pPr>
        <w:jc w:val="both"/>
        <w:outlineLvl w:val="3"/>
        <w:rPr>
          <w:rFonts w:ascii="Arial" w:hAnsi="Arial" w:cs="Arial"/>
          <w:sz w:val="18"/>
          <w:szCs w:val="18"/>
        </w:rPr>
      </w:pPr>
      <w:r w:rsidRPr="00BF041F">
        <w:rPr>
          <w:rStyle w:val="Odwoanieprzypisudolnego"/>
          <w:rFonts w:ascii="Arial" w:hAnsi="Arial" w:cs="Arial"/>
          <w:sz w:val="18"/>
          <w:szCs w:val="18"/>
        </w:rPr>
        <w:footnoteRef/>
      </w:r>
      <w:r w:rsidRPr="00BF041F">
        <w:rPr>
          <w:rFonts w:ascii="Arial" w:hAnsi="Arial" w:cs="Arial"/>
          <w:sz w:val="18"/>
          <w:szCs w:val="18"/>
        </w:rPr>
        <w:t xml:space="preserve"> </w:t>
      </w:r>
      <w:r w:rsidRPr="00BF041F">
        <w:rPr>
          <w:rFonts w:ascii="Arial" w:hAnsi="Arial" w:cs="Arial"/>
          <w:sz w:val="18"/>
          <w:szCs w:val="18"/>
          <w:shd w:val="clear" w:color="auto" w:fill="FFFFFF"/>
        </w:rPr>
        <w:t>Nadleśnictwo Trzebciny – http://.trzebciny.torun.lasy.gov.pl</w:t>
      </w:r>
      <w:r>
        <w:rPr>
          <w:rFonts w:ascii="Arial" w:hAnsi="Arial" w:cs="Arial"/>
          <w:sz w:val="18"/>
          <w:szCs w:val="18"/>
          <w:shd w:val="clear" w:color="auto" w:fill="FFFFFF"/>
        </w:rPr>
        <w:t xml:space="preserve"> [dostęp: 17.02.2015]</w:t>
      </w:r>
    </w:p>
  </w:footnote>
  <w:footnote w:id="17">
    <w:p w14:paraId="04551023" w14:textId="77777777" w:rsidR="0025199D" w:rsidRPr="00CF0F12" w:rsidRDefault="0025199D" w:rsidP="0090145F">
      <w:pPr>
        <w:pStyle w:val="Tekstprzypisudolnego"/>
        <w:rPr>
          <w:rFonts w:ascii="Arial" w:hAnsi="Arial" w:cs="Arial"/>
          <w:sz w:val="18"/>
          <w:szCs w:val="18"/>
        </w:rPr>
      </w:pPr>
      <w:r w:rsidRPr="00CF0F12">
        <w:rPr>
          <w:rStyle w:val="Odwoanieprzypisudolnego"/>
          <w:rFonts w:ascii="Arial" w:hAnsi="Arial" w:cs="Arial"/>
          <w:sz w:val="18"/>
          <w:szCs w:val="18"/>
        </w:rPr>
        <w:footnoteRef/>
      </w:r>
      <w:r w:rsidRPr="00CF0F12">
        <w:rPr>
          <w:rFonts w:ascii="Arial" w:hAnsi="Arial" w:cs="Arial"/>
          <w:sz w:val="18"/>
          <w:szCs w:val="18"/>
        </w:rPr>
        <w:t xml:space="preserve"> </w:t>
      </w:r>
      <w:r w:rsidRPr="00CF0F12">
        <w:rPr>
          <w:rFonts w:ascii="Arial" w:hAnsi="Arial" w:cs="Arial"/>
          <w:i/>
          <w:sz w:val="18"/>
          <w:szCs w:val="18"/>
        </w:rPr>
        <w:t xml:space="preserve">Strategia Rozwoju Gminy Drzycim, </w:t>
      </w:r>
      <w:r w:rsidRPr="00CF0F12">
        <w:rPr>
          <w:rFonts w:ascii="Arial" w:hAnsi="Arial" w:cs="Arial"/>
          <w:sz w:val="18"/>
          <w:szCs w:val="18"/>
        </w:rPr>
        <w:t>mgr A. Stańczyk, Drzycim 2004</w:t>
      </w:r>
    </w:p>
  </w:footnote>
  <w:footnote w:id="18">
    <w:p w14:paraId="4E58D273" w14:textId="77777777" w:rsidR="0025199D" w:rsidRPr="00F9092F" w:rsidRDefault="0025199D">
      <w:pPr>
        <w:pStyle w:val="Tekstprzypisudolnego"/>
        <w:rPr>
          <w:rFonts w:ascii="Arial" w:hAnsi="Arial" w:cs="Arial"/>
          <w:sz w:val="18"/>
          <w:szCs w:val="18"/>
        </w:rPr>
      </w:pPr>
      <w:r w:rsidRPr="00F9092F">
        <w:rPr>
          <w:rStyle w:val="Odwoanieprzypisudolnego"/>
          <w:rFonts w:ascii="Arial" w:hAnsi="Arial" w:cs="Arial"/>
          <w:sz w:val="18"/>
          <w:szCs w:val="18"/>
        </w:rPr>
        <w:footnoteRef/>
      </w:r>
      <w:r w:rsidRPr="00F9092F">
        <w:rPr>
          <w:rFonts w:ascii="Arial" w:hAnsi="Arial" w:cs="Arial"/>
          <w:sz w:val="18"/>
          <w:szCs w:val="18"/>
        </w:rPr>
        <w:t xml:space="preserve"> Serwis Programu Infrastruktura i Środowisko -</w:t>
      </w:r>
      <w:r>
        <w:rPr>
          <w:rFonts w:ascii="Arial" w:hAnsi="Arial" w:cs="Arial"/>
          <w:sz w:val="18"/>
          <w:szCs w:val="18"/>
        </w:rPr>
        <w:t xml:space="preserve"> http://pois.gov.pl/ [dostęp: 23.02</w:t>
      </w:r>
      <w:r w:rsidRPr="00F9092F">
        <w:rPr>
          <w:rFonts w:ascii="Arial" w:hAnsi="Arial" w:cs="Arial"/>
          <w:sz w:val="18"/>
          <w:szCs w:val="18"/>
        </w:rPr>
        <w:t>.2015]</w:t>
      </w:r>
    </w:p>
  </w:footnote>
  <w:footnote w:id="19">
    <w:p w14:paraId="408E6769" w14:textId="77777777" w:rsidR="0025199D" w:rsidRPr="00E37B3C" w:rsidRDefault="0025199D" w:rsidP="00DB614F">
      <w:pPr>
        <w:pStyle w:val="Tekstprzypisudolnego"/>
        <w:rPr>
          <w:rFonts w:ascii="Arial" w:hAnsi="Arial" w:cs="Arial"/>
          <w:sz w:val="18"/>
          <w:szCs w:val="18"/>
        </w:rPr>
      </w:pPr>
      <w:r w:rsidRPr="00E37B3C">
        <w:rPr>
          <w:rStyle w:val="Odwoanieprzypisudolnego"/>
          <w:rFonts w:ascii="Arial" w:hAnsi="Arial" w:cs="Arial"/>
          <w:sz w:val="18"/>
          <w:szCs w:val="18"/>
        </w:rPr>
        <w:footnoteRef/>
      </w:r>
      <w:r w:rsidRPr="00E37B3C">
        <w:rPr>
          <w:rFonts w:ascii="Arial" w:hAnsi="Arial" w:cs="Arial"/>
          <w:sz w:val="18"/>
          <w:szCs w:val="18"/>
        </w:rPr>
        <w:t xml:space="preserve"> </w:t>
      </w:r>
      <w:r w:rsidRPr="00E37B3C">
        <w:rPr>
          <w:rFonts w:ascii="Arial" w:hAnsi="Arial" w:cs="Arial"/>
          <w:i/>
          <w:sz w:val="18"/>
          <w:szCs w:val="18"/>
        </w:rPr>
        <w:t>Materiał informacyjny dot. wersji 7.0 projektu Regionalnego Programu Operacyjnego Województwa Kujawsko-Pomorskiego na lata 2014-2020</w:t>
      </w:r>
      <w:r w:rsidRPr="00E37B3C">
        <w:rPr>
          <w:rFonts w:ascii="Arial" w:hAnsi="Arial" w:cs="Arial"/>
          <w:sz w:val="18"/>
          <w:szCs w:val="18"/>
        </w:rPr>
        <w:t>,  http://www.mojregion.eu/tl_files/mojregion/dokumenty-rpo/dokumenty2014-2020/RPO%20WK-P%202014-2020%20v.%207.0-informacja.pdf</w:t>
      </w:r>
      <w:r>
        <w:rPr>
          <w:rFonts w:ascii="Arial" w:hAnsi="Arial" w:cs="Arial"/>
          <w:sz w:val="18"/>
          <w:szCs w:val="18"/>
        </w:rPr>
        <w:t xml:space="preserve"> [dostęp: 23.02</w:t>
      </w:r>
      <w:r w:rsidRPr="00E37B3C">
        <w:rPr>
          <w:rFonts w:ascii="Arial" w:hAnsi="Arial" w:cs="Arial"/>
          <w:sz w:val="18"/>
          <w:szCs w:val="18"/>
        </w:rPr>
        <w:t>.2015]</w:t>
      </w:r>
    </w:p>
  </w:footnote>
  <w:footnote w:id="20">
    <w:p w14:paraId="3221F49F" w14:textId="77777777" w:rsidR="0025199D" w:rsidRPr="00E37B3C" w:rsidRDefault="0025199D" w:rsidP="00DB614F">
      <w:pPr>
        <w:pStyle w:val="Tekstprzypisudolnego"/>
        <w:rPr>
          <w:rFonts w:ascii="Arial" w:hAnsi="Arial" w:cs="Arial"/>
          <w:sz w:val="18"/>
          <w:szCs w:val="18"/>
        </w:rPr>
      </w:pPr>
      <w:r w:rsidRPr="00E37B3C">
        <w:rPr>
          <w:rStyle w:val="Odwoanieprzypisudolnego"/>
          <w:rFonts w:ascii="Arial" w:hAnsi="Arial" w:cs="Arial"/>
          <w:sz w:val="18"/>
          <w:szCs w:val="18"/>
        </w:rPr>
        <w:footnoteRef/>
      </w:r>
      <w:r w:rsidRPr="00E37B3C">
        <w:rPr>
          <w:rFonts w:ascii="Arial" w:hAnsi="Arial" w:cs="Arial"/>
          <w:sz w:val="18"/>
          <w:szCs w:val="18"/>
        </w:rPr>
        <w:t xml:space="preserve"> Regionalny Program Operacyjny Województwa Kujawsko-Pomorskiego 2014 – 2020</w:t>
      </w:r>
    </w:p>
  </w:footnote>
  <w:footnote w:id="21">
    <w:p w14:paraId="5BB24A8E" w14:textId="77777777" w:rsidR="0025199D" w:rsidRPr="000D31CC" w:rsidRDefault="0025199D">
      <w:pPr>
        <w:pStyle w:val="Tekstprzypisudolnego"/>
        <w:rPr>
          <w:rFonts w:ascii="Arial" w:hAnsi="Arial" w:cs="Arial"/>
          <w:sz w:val="18"/>
          <w:szCs w:val="18"/>
        </w:rPr>
      </w:pPr>
      <w:r w:rsidRPr="000D31CC">
        <w:rPr>
          <w:rStyle w:val="Odwoanieprzypisudolnego"/>
          <w:rFonts w:ascii="Arial" w:hAnsi="Arial" w:cs="Arial"/>
          <w:sz w:val="18"/>
          <w:szCs w:val="18"/>
        </w:rPr>
        <w:footnoteRef/>
      </w:r>
      <w:r w:rsidRPr="000D31CC">
        <w:rPr>
          <w:rFonts w:ascii="Arial" w:hAnsi="Arial" w:cs="Arial"/>
          <w:sz w:val="18"/>
          <w:szCs w:val="18"/>
        </w:rPr>
        <w:t xml:space="preserve"> Narodowy Fundusz Gospodarki Wodnej i Ochrony Środowiska h</w:t>
      </w:r>
      <w:r>
        <w:rPr>
          <w:rFonts w:ascii="Arial" w:hAnsi="Arial" w:cs="Arial"/>
          <w:sz w:val="18"/>
          <w:szCs w:val="18"/>
        </w:rPr>
        <w:t>ttp://nfosigw.gov.pl/ [dostęp: 23.02</w:t>
      </w:r>
      <w:r w:rsidRPr="000D31CC">
        <w:rPr>
          <w:rFonts w:ascii="Arial" w:hAnsi="Arial" w:cs="Arial"/>
          <w:sz w:val="18"/>
          <w:szCs w:val="18"/>
        </w:rPr>
        <w:t>.2015]</w:t>
      </w:r>
    </w:p>
  </w:footnote>
  <w:footnote w:id="22">
    <w:p w14:paraId="61E31EC6" w14:textId="77777777" w:rsidR="0025199D" w:rsidRPr="00737622" w:rsidRDefault="0025199D">
      <w:pPr>
        <w:pStyle w:val="Tekstprzypisudolnego"/>
        <w:rPr>
          <w:rFonts w:ascii="Arial" w:hAnsi="Arial" w:cs="Arial"/>
          <w:sz w:val="18"/>
          <w:szCs w:val="18"/>
        </w:rPr>
      </w:pPr>
      <w:r w:rsidRPr="00737622">
        <w:rPr>
          <w:rStyle w:val="Odwoanieprzypisudolnego"/>
          <w:rFonts w:ascii="Arial" w:hAnsi="Arial" w:cs="Arial"/>
          <w:sz w:val="18"/>
          <w:szCs w:val="18"/>
        </w:rPr>
        <w:footnoteRef/>
      </w:r>
      <w:r w:rsidRPr="00737622">
        <w:rPr>
          <w:rFonts w:ascii="Arial" w:hAnsi="Arial" w:cs="Arial"/>
          <w:sz w:val="18"/>
          <w:szCs w:val="18"/>
        </w:rPr>
        <w:t xml:space="preserve"> Bank Gospodarstwa Krajowego </w:t>
      </w:r>
      <w:r>
        <w:rPr>
          <w:rFonts w:ascii="Arial" w:hAnsi="Arial" w:cs="Arial"/>
          <w:sz w:val="18"/>
          <w:szCs w:val="18"/>
        </w:rPr>
        <w:t>- http://bgk.com.pl/ [dostęp: 23.02</w:t>
      </w:r>
      <w:r w:rsidRPr="00737622">
        <w:rPr>
          <w:rFonts w:ascii="Arial" w:hAnsi="Arial" w:cs="Arial"/>
          <w:sz w:val="18"/>
          <w:szCs w:val="18"/>
        </w:rPr>
        <w:t>.2015]</w:t>
      </w:r>
    </w:p>
  </w:footnote>
  <w:footnote w:id="23">
    <w:p w14:paraId="61206F10" w14:textId="77777777" w:rsidR="0025199D" w:rsidRPr="00681D15" w:rsidRDefault="0025199D">
      <w:pPr>
        <w:pStyle w:val="Tekstprzypisudolnego"/>
        <w:rPr>
          <w:rFonts w:ascii="Arial" w:hAnsi="Arial" w:cs="Arial"/>
          <w:sz w:val="18"/>
          <w:szCs w:val="18"/>
        </w:rPr>
      </w:pPr>
      <w:r w:rsidRPr="00681D15">
        <w:rPr>
          <w:rStyle w:val="Odwoanieprzypisudolnego"/>
          <w:rFonts w:ascii="Arial" w:hAnsi="Arial" w:cs="Arial"/>
          <w:sz w:val="18"/>
          <w:szCs w:val="18"/>
        </w:rPr>
        <w:footnoteRef/>
      </w:r>
      <w:r w:rsidRPr="00681D15">
        <w:rPr>
          <w:rFonts w:ascii="Arial" w:hAnsi="Arial" w:cs="Arial"/>
          <w:sz w:val="18"/>
          <w:szCs w:val="18"/>
        </w:rPr>
        <w:t xml:space="preserve"> Bank Ochrony Środowiska - https://bosb</w:t>
      </w:r>
      <w:r>
        <w:rPr>
          <w:rFonts w:ascii="Arial" w:hAnsi="Arial" w:cs="Arial"/>
          <w:sz w:val="18"/>
          <w:szCs w:val="18"/>
        </w:rPr>
        <w:t>ank.pl/ [dostęp: 23.02</w:t>
      </w:r>
      <w:r w:rsidRPr="00681D15">
        <w:rPr>
          <w:rFonts w:ascii="Arial" w:hAnsi="Arial" w:cs="Arial"/>
          <w:sz w:val="18"/>
          <w:szCs w:val="18"/>
        </w:rPr>
        <w:t>.2015]</w:t>
      </w:r>
    </w:p>
  </w:footnote>
  <w:footnote w:id="24">
    <w:p w14:paraId="3451B08D" w14:textId="77777777" w:rsidR="0025199D" w:rsidRPr="008612F0" w:rsidRDefault="0025199D">
      <w:pPr>
        <w:pStyle w:val="Tekstprzypisudolnego"/>
        <w:rPr>
          <w:rFonts w:ascii="Arial" w:hAnsi="Arial" w:cs="Arial"/>
          <w:sz w:val="18"/>
          <w:szCs w:val="18"/>
        </w:rPr>
      </w:pPr>
      <w:r w:rsidRPr="008612F0">
        <w:rPr>
          <w:rStyle w:val="Odwoanieprzypisudolnego"/>
          <w:rFonts w:ascii="Arial" w:hAnsi="Arial" w:cs="Arial"/>
          <w:sz w:val="18"/>
          <w:szCs w:val="18"/>
        </w:rPr>
        <w:footnoteRef/>
      </w:r>
      <w:r w:rsidRPr="008612F0">
        <w:rPr>
          <w:rFonts w:ascii="Arial" w:hAnsi="Arial" w:cs="Arial"/>
          <w:sz w:val="18"/>
          <w:szCs w:val="18"/>
        </w:rPr>
        <w:t xml:space="preserve"> </w:t>
      </w:r>
      <w:r w:rsidRPr="008612F0">
        <w:rPr>
          <w:rFonts w:ascii="Arial" w:hAnsi="Arial" w:cs="Arial"/>
          <w:i/>
          <w:sz w:val="18"/>
          <w:szCs w:val="18"/>
        </w:rPr>
        <w:t>Poradnik jak popracować plan działań na rzecz zrównoważonej energii [SEAP]?”];</w:t>
      </w:r>
      <w:r w:rsidRPr="008612F0">
        <w:rPr>
          <w:rFonts w:ascii="Arial" w:hAnsi="Arial" w:cs="Arial"/>
          <w:sz w:val="18"/>
          <w:szCs w:val="18"/>
        </w:rPr>
        <w:t xml:space="preserve"> P.Bertoldi, D.Bornas Cayuela, S. Monni, R. Piers de Raveschoot; Stowarzyszenie Gmin Polska Sieć “Energie Cites”; Kraków 2012 r.</w:t>
      </w:r>
    </w:p>
  </w:footnote>
  <w:footnote w:id="25">
    <w:p w14:paraId="3CEECEBD" w14:textId="77777777" w:rsidR="0025199D" w:rsidRPr="00102DC2" w:rsidRDefault="0025199D" w:rsidP="00102DC2">
      <w:pPr>
        <w:pStyle w:val="Tekstprzypisudolnego"/>
        <w:jc w:val="both"/>
        <w:rPr>
          <w:rFonts w:ascii="Arial" w:hAnsi="Arial" w:cs="Arial"/>
          <w:sz w:val="18"/>
          <w:szCs w:val="18"/>
        </w:rPr>
      </w:pPr>
      <w:r w:rsidRPr="00102DC2">
        <w:rPr>
          <w:rStyle w:val="Odwoanieprzypisudolnego"/>
          <w:rFonts w:ascii="Arial" w:hAnsi="Arial" w:cs="Arial"/>
          <w:sz w:val="18"/>
          <w:szCs w:val="18"/>
        </w:rPr>
        <w:footnoteRef/>
      </w:r>
      <w:r w:rsidRPr="00102DC2">
        <w:rPr>
          <w:rFonts w:ascii="Arial" w:hAnsi="Arial" w:cs="Arial"/>
          <w:sz w:val="18"/>
          <w:szCs w:val="18"/>
        </w:rPr>
        <w:t xml:space="preserve"> </w:t>
      </w:r>
      <w:r w:rsidRPr="00102DC2">
        <w:rPr>
          <w:rFonts w:ascii="Arial" w:hAnsi="Arial" w:cs="Arial"/>
          <w:i/>
          <w:sz w:val="18"/>
          <w:szCs w:val="18"/>
        </w:rPr>
        <w:t>„</w:t>
      </w:r>
      <w:r>
        <w:rPr>
          <w:rFonts w:ascii="Arial" w:hAnsi="Arial" w:cs="Arial"/>
          <w:i/>
          <w:sz w:val="18"/>
          <w:szCs w:val="18"/>
        </w:rPr>
        <w:t>Program ochrony powietrza dla W</w:t>
      </w:r>
      <w:r w:rsidRPr="00102DC2">
        <w:rPr>
          <w:rFonts w:ascii="Arial" w:hAnsi="Arial" w:cs="Arial"/>
          <w:i/>
          <w:sz w:val="18"/>
          <w:szCs w:val="18"/>
        </w:rPr>
        <w:t>ojewództwa Kujawsko-Pomorskiego”;</w:t>
      </w:r>
      <w:r w:rsidRPr="00102DC2">
        <w:rPr>
          <w:rFonts w:ascii="Arial" w:hAnsi="Arial" w:cs="Arial"/>
          <w:sz w:val="18"/>
          <w:szCs w:val="18"/>
        </w:rPr>
        <w:t xml:space="preserve"> EKOTERMIA, Gdańsk 2011 r.</w:t>
      </w:r>
    </w:p>
  </w:footnote>
  <w:footnote w:id="26">
    <w:p w14:paraId="307E075F" w14:textId="77777777" w:rsidR="0025199D" w:rsidRPr="00404AA0" w:rsidRDefault="0025199D" w:rsidP="00404AA0">
      <w:pPr>
        <w:autoSpaceDE w:val="0"/>
        <w:autoSpaceDN w:val="0"/>
        <w:adjustRightInd w:val="0"/>
        <w:rPr>
          <w:rFonts w:ascii="Arial" w:eastAsia="ArialMT" w:hAnsi="Arial" w:cs="Arial"/>
          <w:sz w:val="18"/>
          <w:szCs w:val="18"/>
        </w:rPr>
      </w:pPr>
      <w:r w:rsidRPr="00404AA0">
        <w:rPr>
          <w:rStyle w:val="Odwoanieprzypisudolnego"/>
          <w:rFonts w:ascii="Arial" w:hAnsi="Arial" w:cs="Arial"/>
          <w:sz w:val="18"/>
          <w:szCs w:val="18"/>
        </w:rPr>
        <w:footnoteRef/>
      </w:r>
      <w:r>
        <w:rPr>
          <w:rFonts w:ascii="Arial" w:hAnsi="Arial" w:cs="Arial"/>
          <w:sz w:val="18"/>
          <w:szCs w:val="18"/>
        </w:rPr>
        <w:t xml:space="preserve"> </w:t>
      </w:r>
      <w:r w:rsidRPr="00404AA0">
        <w:rPr>
          <w:rFonts w:ascii="Arial" w:hAnsi="Arial" w:cs="Arial"/>
          <w:i/>
          <w:sz w:val="18"/>
          <w:szCs w:val="18"/>
        </w:rPr>
        <w:t>„Z</w:t>
      </w:r>
      <w:r w:rsidRPr="00404AA0">
        <w:rPr>
          <w:rFonts w:ascii="Arial" w:eastAsia="ArialMT" w:hAnsi="Arial" w:cs="Arial"/>
          <w:i/>
          <w:sz w:val="18"/>
          <w:szCs w:val="18"/>
        </w:rPr>
        <w:t>asoby i możliwości wykorzystania na terenie województwa kujawsko-pomorskiego”</w:t>
      </w:r>
      <w:r w:rsidRPr="00404AA0">
        <w:rPr>
          <w:rFonts w:ascii="Arial" w:eastAsia="ArialMT" w:hAnsi="Arial" w:cs="Arial"/>
          <w:sz w:val="18"/>
          <w:szCs w:val="18"/>
        </w:rPr>
        <w:t>, Kujawsko-Pomorskie Biuro Planowania Przestrzennego i Regionalnego we Włocławku 2009 r.</w:t>
      </w:r>
    </w:p>
  </w:footnote>
  <w:footnote w:id="27">
    <w:p w14:paraId="6DED91C3" w14:textId="77777777" w:rsidR="0025199D" w:rsidRPr="00A56532" w:rsidRDefault="0025199D">
      <w:pPr>
        <w:pStyle w:val="Tekstprzypisudolnego"/>
        <w:rPr>
          <w:rFonts w:ascii="Arial" w:hAnsi="Arial" w:cs="Arial"/>
          <w:sz w:val="18"/>
          <w:szCs w:val="18"/>
        </w:rPr>
      </w:pPr>
      <w:r w:rsidRPr="00A56532">
        <w:rPr>
          <w:rStyle w:val="Odwoanieprzypisudolnego"/>
          <w:rFonts w:ascii="Arial" w:hAnsi="Arial" w:cs="Arial"/>
          <w:sz w:val="18"/>
          <w:szCs w:val="18"/>
        </w:rPr>
        <w:footnoteRef/>
      </w:r>
      <w:r w:rsidRPr="00A56532">
        <w:rPr>
          <w:rFonts w:ascii="Arial" w:hAnsi="Arial" w:cs="Arial"/>
          <w:sz w:val="18"/>
          <w:szCs w:val="18"/>
        </w:rPr>
        <w:t xml:space="preserve"> </w:t>
      </w:r>
      <w:r w:rsidRPr="00A56532">
        <w:rPr>
          <w:rFonts w:ascii="Arial" w:hAnsi="Arial" w:cs="Arial"/>
          <w:i/>
          <w:sz w:val="18"/>
          <w:szCs w:val="18"/>
        </w:rPr>
        <w:t>„Z</w:t>
      </w:r>
      <w:r w:rsidRPr="00A56532">
        <w:rPr>
          <w:rFonts w:ascii="Arial" w:eastAsia="ArialMT" w:hAnsi="Arial" w:cs="Arial"/>
          <w:i/>
          <w:sz w:val="18"/>
          <w:szCs w:val="18"/>
        </w:rPr>
        <w:t>asoby i możliwości wykorzystania odnawialnych źródeł energii na terenie województwa kujawsko-pomorskiego”</w:t>
      </w:r>
      <w:r w:rsidRPr="00A56532">
        <w:rPr>
          <w:rFonts w:ascii="Arial" w:eastAsia="ArialMT" w:hAnsi="Arial" w:cs="Arial"/>
          <w:sz w:val="18"/>
          <w:szCs w:val="18"/>
        </w:rPr>
        <w:t>, Kujawsko-Pomorskie Biuro Planowania Przestrzennego i Regionalnego we Włocławku 2009 r.</w:t>
      </w:r>
    </w:p>
  </w:footnote>
  <w:footnote w:id="28">
    <w:p w14:paraId="4DFDE644" w14:textId="77777777" w:rsidR="0025199D" w:rsidRPr="00C07263" w:rsidRDefault="0025199D" w:rsidP="00C07263">
      <w:pPr>
        <w:spacing w:line="360" w:lineRule="auto"/>
        <w:jc w:val="both"/>
        <w:rPr>
          <w:rFonts w:ascii="Arial" w:hAnsi="Arial" w:cs="Arial"/>
          <w:sz w:val="18"/>
          <w:szCs w:val="18"/>
        </w:rPr>
      </w:pPr>
      <w:r w:rsidRPr="00CC1E6E">
        <w:rPr>
          <w:rStyle w:val="Odwoanieprzypisudolnego"/>
          <w:rFonts w:ascii="Arial" w:hAnsi="Arial" w:cs="Arial"/>
          <w:sz w:val="18"/>
          <w:szCs w:val="18"/>
        </w:rPr>
        <w:footnoteRef/>
      </w:r>
      <w:r w:rsidRPr="00CC1E6E">
        <w:rPr>
          <w:rFonts w:ascii="Arial" w:hAnsi="Arial" w:cs="Arial"/>
          <w:sz w:val="18"/>
          <w:szCs w:val="18"/>
        </w:rPr>
        <w:t xml:space="preserve"> Enis Sp. J. </w:t>
      </w:r>
      <w:r>
        <w:rPr>
          <w:rFonts w:ascii="Arial" w:hAnsi="Arial" w:cs="Arial"/>
          <w:sz w:val="18"/>
          <w:szCs w:val="18"/>
        </w:rPr>
        <w:t>– http://enis-pv.com [dostęp: 02.03</w:t>
      </w:r>
      <w:r w:rsidRPr="00CC1E6E">
        <w:rPr>
          <w:rFonts w:ascii="Arial" w:hAnsi="Arial" w:cs="Arial"/>
          <w:sz w:val="18"/>
          <w:szCs w:val="18"/>
        </w:rPr>
        <w:t>.2015]</w:t>
      </w:r>
    </w:p>
  </w:footnote>
  <w:footnote w:id="29">
    <w:p w14:paraId="2077A56F" w14:textId="77777777" w:rsidR="0025199D" w:rsidRPr="00CC1E6E" w:rsidRDefault="0025199D" w:rsidP="00CC1E6E">
      <w:pPr>
        <w:jc w:val="both"/>
        <w:rPr>
          <w:rFonts w:ascii="Arial" w:hAnsi="Arial" w:cs="Arial"/>
          <w:sz w:val="18"/>
          <w:szCs w:val="18"/>
        </w:rPr>
      </w:pPr>
      <w:r w:rsidRPr="00CC1E6E">
        <w:rPr>
          <w:rStyle w:val="Odwoanieprzypisudolnego"/>
          <w:rFonts w:ascii="Arial" w:hAnsi="Arial" w:cs="Arial"/>
          <w:sz w:val="18"/>
          <w:szCs w:val="18"/>
        </w:rPr>
        <w:footnoteRef/>
      </w:r>
      <w:r w:rsidRPr="00CC1E6E">
        <w:rPr>
          <w:rFonts w:ascii="Arial" w:eastAsia="ArialMT" w:hAnsi="Arial" w:cs="Arial"/>
          <w:sz w:val="18"/>
          <w:szCs w:val="18"/>
        </w:rPr>
        <w:t xml:space="preserve"> Polska Geotermalna Asocjacja</w:t>
      </w:r>
      <w:r>
        <w:rPr>
          <w:rFonts w:ascii="Arial" w:eastAsia="ArialMT" w:hAnsi="Arial" w:cs="Arial"/>
          <w:sz w:val="18"/>
          <w:szCs w:val="18"/>
        </w:rPr>
        <w:t xml:space="preserve"> – http://pga.org.pl [dostęp: 02.03</w:t>
      </w:r>
      <w:r w:rsidRPr="00CC1E6E">
        <w:rPr>
          <w:rFonts w:ascii="Arial" w:eastAsia="ArialMT" w:hAnsi="Arial" w:cs="Arial"/>
          <w:sz w:val="18"/>
          <w:szCs w:val="18"/>
        </w:rPr>
        <w:t>.2015]</w:t>
      </w:r>
    </w:p>
  </w:footnote>
  <w:footnote w:id="30">
    <w:p w14:paraId="291247ED" w14:textId="77777777" w:rsidR="0025199D" w:rsidRDefault="0025199D" w:rsidP="00CC1E6E">
      <w:pPr>
        <w:pStyle w:val="Tekstprzypisudolnego"/>
      </w:pPr>
      <w:r w:rsidRPr="00CC1E6E">
        <w:rPr>
          <w:rStyle w:val="Odwoanieprzypisudolnego"/>
          <w:rFonts w:ascii="Arial" w:hAnsi="Arial" w:cs="Arial"/>
          <w:sz w:val="18"/>
          <w:szCs w:val="18"/>
        </w:rPr>
        <w:footnoteRef/>
      </w:r>
      <w:r w:rsidRPr="00CC1E6E">
        <w:rPr>
          <w:rFonts w:ascii="Arial" w:hAnsi="Arial" w:cs="Arial"/>
          <w:sz w:val="18"/>
          <w:szCs w:val="18"/>
        </w:rPr>
        <w:t xml:space="preserve"> </w:t>
      </w:r>
      <w:r w:rsidRPr="00CC1E6E">
        <w:rPr>
          <w:rFonts w:ascii="Arial" w:hAnsi="Arial" w:cs="Arial"/>
          <w:i/>
          <w:sz w:val="18"/>
          <w:szCs w:val="18"/>
        </w:rPr>
        <w:t>„Z</w:t>
      </w:r>
      <w:r w:rsidRPr="00CC1E6E">
        <w:rPr>
          <w:rFonts w:ascii="Arial" w:eastAsia="ArialMT" w:hAnsi="Arial" w:cs="Arial"/>
          <w:i/>
          <w:sz w:val="18"/>
          <w:szCs w:val="18"/>
        </w:rPr>
        <w:t>asoby i możliwości wykorzystania odnawialnych źródeł energii na terenie województwa kujawsko-pomorskiego”</w:t>
      </w:r>
      <w:r w:rsidRPr="00CC1E6E">
        <w:rPr>
          <w:rFonts w:ascii="Arial" w:eastAsia="ArialMT" w:hAnsi="Arial" w:cs="Arial"/>
          <w:sz w:val="18"/>
          <w:szCs w:val="18"/>
        </w:rPr>
        <w:t>, Kujawsko-Pomorskie Biuro Planowania Przestrzennego i Regionalnego we Włocławku 2009 r.</w:t>
      </w:r>
    </w:p>
  </w:footnote>
  <w:footnote w:id="31">
    <w:p w14:paraId="3D5E1635" w14:textId="77777777" w:rsidR="0025199D" w:rsidRDefault="0025199D">
      <w:pPr>
        <w:pStyle w:val="Tekstprzypisudolnego"/>
      </w:pPr>
      <w:r w:rsidRPr="00A56532">
        <w:rPr>
          <w:rStyle w:val="Odwoanieprzypisudolnego"/>
          <w:rFonts w:ascii="Arial" w:hAnsi="Arial" w:cs="Arial"/>
          <w:sz w:val="18"/>
          <w:szCs w:val="18"/>
        </w:rPr>
        <w:footnoteRef/>
      </w:r>
      <w:r w:rsidRPr="00A56532">
        <w:rPr>
          <w:rFonts w:ascii="Arial" w:hAnsi="Arial" w:cs="Arial"/>
          <w:sz w:val="18"/>
          <w:szCs w:val="18"/>
        </w:rPr>
        <w:t xml:space="preserve"> </w:t>
      </w:r>
      <w:r w:rsidRPr="00A56532">
        <w:rPr>
          <w:rFonts w:ascii="Arial" w:hAnsi="Arial" w:cs="Arial"/>
          <w:i/>
          <w:sz w:val="18"/>
          <w:szCs w:val="18"/>
        </w:rPr>
        <w:t>„Z</w:t>
      </w:r>
      <w:r w:rsidRPr="00A56532">
        <w:rPr>
          <w:rFonts w:ascii="Arial" w:eastAsia="ArialMT" w:hAnsi="Arial" w:cs="Arial"/>
          <w:i/>
          <w:sz w:val="18"/>
          <w:szCs w:val="18"/>
        </w:rPr>
        <w:t>asoby</w:t>
      </w:r>
      <w:r w:rsidRPr="00404AA0">
        <w:rPr>
          <w:rFonts w:ascii="Arial" w:eastAsia="ArialMT" w:hAnsi="Arial" w:cs="Arial"/>
          <w:i/>
          <w:sz w:val="18"/>
          <w:szCs w:val="18"/>
        </w:rPr>
        <w:t xml:space="preserve"> i możliwości wykorzystania na terenie województwa kujawsko-pomorskiego”</w:t>
      </w:r>
      <w:r w:rsidRPr="00404AA0">
        <w:rPr>
          <w:rFonts w:ascii="Arial" w:eastAsia="ArialMT" w:hAnsi="Arial" w:cs="Arial"/>
          <w:sz w:val="18"/>
          <w:szCs w:val="18"/>
        </w:rPr>
        <w:t>, Kujawsko-Pomorskie Biuro Planowania Przestrzennego i Regionalnego we Włocławku 2009 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26D8F" w14:textId="77777777" w:rsidR="0025199D" w:rsidRPr="0048219D" w:rsidRDefault="0025199D" w:rsidP="0048219D">
    <w:pPr>
      <w:pStyle w:val="Nagwek"/>
      <w:jc w:val="center"/>
      <w:rPr>
        <w:rFonts w:ascii="Arial" w:hAnsi="Arial" w:cs="Arial"/>
      </w:rPr>
    </w:pPr>
    <w:r>
      <w:rPr>
        <w:rFonts w:ascii="Arial" w:hAnsi="Arial" w:cs="Arial"/>
        <w:noProof/>
      </w:rPr>
      <w:drawing>
        <wp:anchor distT="0" distB="0" distL="114300" distR="114300" simplePos="0" relativeHeight="251659264" behindDoc="0" locked="0" layoutInCell="1" allowOverlap="1" wp14:anchorId="5E62730C" wp14:editId="01E47AEA">
          <wp:simplePos x="0" y="0"/>
          <wp:positionH relativeFrom="column">
            <wp:posOffset>4229100</wp:posOffset>
          </wp:positionH>
          <wp:positionV relativeFrom="paragraph">
            <wp:posOffset>-349885</wp:posOffset>
          </wp:positionV>
          <wp:extent cx="1812290" cy="709930"/>
          <wp:effectExtent l="19050" t="0" r="0" b="0"/>
          <wp:wrapSquare wrapText="bothSides"/>
          <wp:docPr id="8"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srcRect/>
                  <a:stretch>
                    <a:fillRect/>
                  </a:stretch>
                </pic:blipFill>
                <pic:spPr bwMode="auto">
                  <a:xfrm>
                    <a:off x="0" y="0"/>
                    <a:ext cx="1812290" cy="709930"/>
                  </a:xfrm>
                  <a:prstGeom prst="rect">
                    <a:avLst/>
                  </a:prstGeom>
                  <a:noFill/>
                  <a:ln w="9525">
                    <a:noFill/>
                    <a:miter lim="800000"/>
                    <a:headEnd/>
                    <a:tailEnd/>
                  </a:ln>
                </pic:spPr>
              </pic:pic>
            </a:graphicData>
          </a:graphic>
        </wp:anchor>
      </w:drawing>
    </w:r>
    <w:r>
      <w:rPr>
        <w:rFonts w:ascii="Arial" w:hAnsi="Arial" w:cs="Arial"/>
        <w:noProof/>
      </w:rPr>
      <w:drawing>
        <wp:anchor distT="0" distB="0" distL="114935" distR="114935" simplePos="0" relativeHeight="251657216" behindDoc="0" locked="0" layoutInCell="1" allowOverlap="1" wp14:anchorId="354C1789" wp14:editId="432FA2E9">
          <wp:simplePos x="0" y="0"/>
          <wp:positionH relativeFrom="column">
            <wp:posOffset>-228600</wp:posOffset>
          </wp:positionH>
          <wp:positionV relativeFrom="paragraph">
            <wp:posOffset>-349885</wp:posOffset>
          </wp:positionV>
          <wp:extent cx="2385695" cy="789940"/>
          <wp:effectExtent l="19050" t="0" r="0" b="0"/>
          <wp:wrapNone/>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srcRect/>
                  <a:stretch>
                    <a:fillRect/>
                  </a:stretch>
                </pic:blipFill>
                <pic:spPr bwMode="auto">
                  <a:xfrm>
                    <a:off x="0" y="0"/>
                    <a:ext cx="2385695" cy="789940"/>
                  </a:xfrm>
                  <a:prstGeom prst="rect">
                    <a:avLst/>
                  </a:prstGeom>
                  <a:solidFill>
                    <a:srgbClr val="FFFFFF">
                      <a:alpha val="0"/>
                    </a:srgbClr>
                  </a:solid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C5664" w14:textId="77777777" w:rsidR="0025199D" w:rsidRPr="0048219D" w:rsidRDefault="0025199D" w:rsidP="0048219D">
    <w:pPr>
      <w:pStyle w:val="Nagwek"/>
      <w:jc w:val="center"/>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BD14578_"/>
      </v:shape>
    </w:pict>
  </w:numPicBullet>
  <w:abstractNum w:abstractNumId="0" w15:restartNumberingAfterBreak="0">
    <w:nsid w:val="004177FE"/>
    <w:multiLevelType w:val="hybridMultilevel"/>
    <w:tmpl w:val="5E24E630"/>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C527E8"/>
    <w:multiLevelType w:val="hybridMultilevel"/>
    <w:tmpl w:val="0220CF48"/>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D81F2D"/>
    <w:multiLevelType w:val="hybridMultilevel"/>
    <w:tmpl w:val="4D46C78C"/>
    <w:lvl w:ilvl="0" w:tplc="01186F08">
      <w:start w:val="1"/>
      <w:numFmt w:val="decimal"/>
      <w:lvlText w:val="%1)"/>
      <w:lvlJc w:val="left"/>
      <w:pPr>
        <w:tabs>
          <w:tab w:val="num" w:pos="1068"/>
        </w:tabs>
        <w:ind w:left="1068"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D20E22"/>
    <w:multiLevelType w:val="hybridMultilevel"/>
    <w:tmpl w:val="E4D41A06"/>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215CD5"/>
    <w:multiLevelType w:val="hybridMultilevel"/>
    <w:tmpl w:val="30D27314"/>
    <w:lvl w:ilvl="0" w:tplc="30547060">
      <w:start w:val="1"/>
      <w:numFmt w:val="bullet"/>
      <w:lvlText w:val=""/>
      <w:lvlPicBulletId w:val="0"/>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DA1056"/>
    <w:multiLevelType w:val="hybridMultilevel"/>
    <w:tmpl w:val="E18C5B04"/>
    <w:lvl w:ilvl="0" w:tplc="30547060">
      <w:start w:val="1"/>
      <w:numFmt w:val="bullet"/>
      <w:lvlText w:val=""/>
      <w:lvlPicBulletId w:val="0"/>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6655AC"/>
    <w:multiLevelType w:val="hybridMultilevel"/>
    <w:tmpl w:val="D7929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15055BD"/>
    <w:multiLevelType w:val="hybridMultilevel"/>
    <w:tmpl w:val="0B0E92BC"/>
    <w:lvl w:ilvl="0" w:tplc="0415000F">
      <w:start w:val="1"/>
      <w:numFmt w:val="decimal"/>
      <w:lvlText w:val="%1."/>
      <w:lvlJc w:val="left"/>
      <w:pPr>
        <w:ind w:left="720" w:hanging="360"/>
      </w:pPr>
      <w:rPr>
        <w:rFonts w:cs="Times New Roman"/>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1535FEC"/>
    <w:multiLevelType w:val="hybridMultilevel"/>
    <w:tmpl w:val="535A26BA"/>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C47D69"/>
    <w:multiLevelType w:val="hybridMultilevel"/>
    <w:tmpl w:val="075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A060126"/>
    <w:multiLevelType w:val="hybridMultilevel"/>
    <w:tmpl w:val="54EEB070"/>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305B10"/>
    <w:multiLevelType w:val="hybridMultilevel"/>
    <w:tmpl w:val="57523674"/>
    <w:lvl w:ilvl="0" w:tplc="45F2CD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647785"/>
    <w:multiLevelType w:val="hybridMultilevel"/>
    <w:tmpl w:val="50D09D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1966CD"/>
    <w:multiLevelType w:val="hybridMultilevel"/>
    <w:tmpl w:val="CB7A83A0"/>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556CA558">
      <w:start w:val="1"/>
      <w:numFmt w:val="decimal"/>
      <w:lvlText w:val="%3."/>
      <w:lvlJc w:val="left"/>
      <w:pPr>
        <w:tabs>
          <w:tab w:val="num" w:pos="2160"/>
        </w:tabs>
        <w:ind w:left="2160" w:hanging="360"/>
      </w:pPr>
      <w:rPr>
        <w:rFonts w:hint="default"/>
        <w:color w:val="auto"/>
        <w:sz w:val="44"/>
        <w:szCs w:val="44"/>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BE0919"/>
    <w:multiLevelType w:val="hybridMultilevel"/>
    <w:tmpl w:val="DE2A845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F1305A"/>
    <w:multiLevelType w:val="hybridMultilevel"/>
    <w:tmpl w:val="605648E2"/>
    <w:lvl w:ilvl="0" w:tplc="A318390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291289"/>
    <w:multiLevelType w:val="hybridMultilevel"/>
    <w:tmpl w:val="FB4E87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CD40E3"/>
    <w:multiLevelType w:val="hybridMultilevel"/>
    <w:tmpl w:val="2C7E4F12"/>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100BE"/>
    <w:multiLevelType w:val="hybridMultilevel"/>
    <w:tmpl w:val="915AB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A410E78"/>
    <w:multiLevelType w:val="hybridMultilevel"/>
    <w:tmpl w:val="70E8D90E"/>
    <w:lvl w:ilvl="0" w:tplc="04150005">
      <w:start w:val="1"/>
      <w:numFmt w:val="bullet"/>
      <w:lvlText w:val=""/>
      <w:lvlJc w:val="left"/>
      <w:pPr>
        <w:tabs>
          <w:tab w:val="num" w:pos="720"/>
        </w:tabs>
        <w:ind w:left="720" w:hanging="360"/>
      </w:pPr>
      <w:rPr>
        <w:rFonts w:ascii="Wingdings" w:hAnsi="Wingdings"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BC6309"/>
    <w:multiLevelType w:val="hybridMultilevel"/>
    <w:tmpl w:val="14AEA6B0"/>
    <w:lvl w:ilvl="0" w:tplc="A318390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C4D1AD6"/>
    <w:multiLevelType w:val="hybridMultilevel"/>
    <w:tmpl w:val="983A6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6F048A"/>
    <w:multiLevelType w:val="hybridMultilevel"/>
    <w:tmpl w:val="A48046F8"/>
    <w:lvl w:ilvl="0" w:tplc="30547060">
      <w:start w:val="1"/>
      <w:numFmt w:val="bullet"/>
      <w:lvlText w:val=""/>
      <w:lvlPicBulletId w:val="0"/>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9673C8"/>
    <w:multiLevelType w:val="hybridMultilevel"/>
    <w:tmpl w:val="37BA22D0"/>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BC912D1"/>
    <w:multiLevelType w:val="hybridMultilevel"/>
    <w:tmpl w:val="1C5694B0"/>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C9E19A5"/>
    <w:multiLevelType w:val="hybridMultilevel"/>
    <w:tmpl w:val="1DCC8C92"/>
    <w:lvl w:ilvl="0" w:tplc="DAE0666E">
      <w:start w:val="1"/>
      <w:numFmt w:val="upperLetter"/>
      <w:lvlText w:val="%1&gt;"/>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F313A3"/>
    <w:multiLevelType w:val="hybridMultilevel"/>
    <w:tmpl w:val="EF9E4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8876A4F"/>
    <w:multiLevelType w:val="hybridMultilevel"/>
    <w:tmpl w:val="5540E09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89C20B9"/>
    <w:multiLevelType w:val="hybridMultilevel"/>
    <w:tmpl w:val="3036D380"/>
    <w:lvl w:ilvl="0" w:tplc="91A4C8FC">
      <w:start w:val="1"/>
      <w:numFmt w:val="bullet"/>
      <w:lvlText w:val=""/>
      <w:lvlJc w:val="left"/>
      <w:pPr>
        <w:tabs>
          <w:tab w:val="num" w:pos="0"/>
        </w:tabs>
        <w:ind w:left="720" w:hanging="360"/>
      </w:pPr>
      <w:rPr>
        <w:rFonts w:ascii="Wingdings 2" w:hAnsi="Wingdings 2"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7118E2"/>
    <w:multiLevelType w:val="multilevel"/>
    <w:tmpl w:val="30D27314"/>
    <w:lvl w:ilvl="0">
      <w:start w:val="1"/>
      <w:numFmt w:val="bullet"/>
      <w:lvlText w:val=""/>
      <w:lvlPicBulletId w:val="0"/>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69814FF"/>
    <w:multiLevelType w:val="hybridMultilevel"/>
    <w:tmpl w:val="5F62AC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0B6880"/>
    <w:multiLevelType w:val="hybridMultilevel"/>
    <w:tmpl w:val="A852D65C"/>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286EBF"/>
    <w:multiLevelType w:val="hybridMultilevel"/>
    <w:tmpl w:val="DD9C4ACA"/>
    <w:lvl w:ilvl="0" w:tplc="7410ED96">
      <w:start w:val="1"/>
      <w:numFmt w:val="bullet"/>
      <w:lvlText w:val=""/>
      <w:lvlJc w:val="left"/>
      <w:pPr>
        <w:tabs>
          <w:tab w:val="num" w:pos="720"/>
        </w:tabs>
        <w:ind w:left="720" w:hanging="360"/>
      </w:pPr>
      <w:rPr>
        <w:rFonts w:ascii="Wingdings 2" w:hAnsi="Wingdings 2"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100CE0"/>
    <w:multiLevelType w:val="hybridMultilevel"/>
    <w:tmpl w:val="8FC4BA7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975574"/>
    <w:multiLevelType w:val="hybridMultilevel"/>
    <w:tmpl w:val="0E682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C0B0CB4"/>
    <w:multiLevelType w:val="hybridMultilevel"/>
    <w:tmpl w:val="0A00E372"/>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281069"/>
    <w:multiLevelType w:val="hybridMultilevel"/>
    <w:tmpl w:val="1A74398E"/>
    <w:lvl w:ilvl="0" w:tplc="BA7CA91C">
      <w:start w:val="1"/>
      <w:numFmt w:val="decimal"/>
      <w:lvlText w:val="[%1]"/>
      <w:lvlJc w:val="left"/>
      <w:pPr>
        <w:tabs>
          <w:tab w:val="num" w:pos="473"/>
        </w:tabs>
        <w:ind w:left="774" w:hanging="4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F78037D"/>
    <w:multiLevelType w:val="hybridMultilevel"/>
    <w:tmpl w:val="28DCDDD8"/>
    <w:lvl w:ilvl="0" w:tplc="A318390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13"/>
  </w:num>
  <w:num w:numId="3">
    <w:abstractNumId w:val="32"/>
  </w:num>
  <w:num w:numId="4">
    <w:abstractNumId w:val="10"/>
  </w:num>
  <w:num w:numId="5">
    <w:abstractNumId w:val="8"/>
  </w:num>
  <w:num w:numId="6">
    <w:abstractNumId w:val="1"/>
  </w:num>
  <w:num w:numId="7">
    <w:abstractNumId w:val="2"/>
  </w:num>
  <w:num w:numId="8">
    <w:abstractNumId w:val="20"/>
  </w:num>
  <w:num w:numId="9">
    <w:abstractNumId w:val="17"/>
  </w:num>
  <w:num w:numId="10">
    <w:abstractNumId w:val="31"/>
  </w:num>
  <w:num w:numId="11">
    <w:abstractNumId w:val="3"/>
  </w:num>
  <w:num w:numId="12">
    <w:abstractNumId w:val="37"/>
  </w:num>
  <w:num w:numId="13">
    <w:abstractNumId w:val="36"/>
  </w:num>
  <w:num w:numId="14">
    <w:abstractNumId w:val="11"/>
  </w:num>
  <w:num w:numId="15">
    <w:abstractNumId w:val="15"/>
  </w:num>
  <w:num w:numId="16">
    <w:abstractNumId w:val="26"/>
  </w:num>
  <w:num w:numId="17">
    <w:abstractNumId w:val="9"/>
  </w:num>
  <w:num w:numId="18">
    <w:abstractNumId w:val="21"/>
  </w:num>
  <w:num w:numId="19">
    <w:abstractNumId w:val="6"/>
  </w:num>
  <w:num w:numId="20">
    <w:abstractNumId w:val="34"/>
  </w:num>
  <w:num w:numId="21">
    <w:abstractNumId w:val="35"/>
  </w:num>
  <w:num w:numId="22">
    <w:abstractNumId w:val="0"/>
  </w:num>
  <w:num w:numId="23">
    <w:abstractNumId w:val="16"/>
  </w:num>
  <w:num w:numId="24">
    <w:abstractNumId w:val="14"/>
  </w:num>
  <w:num w:numId="25">
    <w:abstractNumId w:val="7"/>
  </w:num>
  <w:num w:numId="26">
    <w:abstractNumId w:val="27"/>
  </w:num>
  <w:num w:numId="27">
    <w:abstractNumId w:val="12"/>
  </w:num>
  <w:num w:numId="28">
    <w:abstractNumId w:val="22"/>
  </w:num>
  <w:num w:numId="29">
    <w:abstractNumId w:val="5"/>
  </w:num>
  <w:num w:numId="30">
    <w:abstractNumId w:val="4"/>
  </w:num>
  <w:num w:numId="31">
    <w:abstractNumId w:val="29"/>
  </w:num>
  <w:num w:numId="32">
    <w:abstractNumId w:val="19"/>
  </w:num>
  <w:num w:numId="33">
    <w:abstractNumId w:val="24"/>
  </w:num>
  <w:num w:numId="34">
    <w:abstractNumId w:val="23"/>
  </w:num>
  <w:num w:numId="35">
    <w:abstractNumId w:val="30"/>
  </w:num>
  <w:num w:numId="36">
    <w:abstractNumId w:val="18"/>
  </w:num>
  <w:num w:numId="37">
    <w:abstractNumId w:val="25"/>
  </w:num>
  <w:num w:numId="38">
    <w:abstractNumId w:val="33"/>
  </w:num>
  <w:numIdMacAtCleanup w:val="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talia">
    <w15:presenceInfo w15:providerId="None" w15:userId="Natalia"/>
  </w15:person>
  <w15:person w15:author="Ludwika">
    <w15:presenceInfo w15:providerId="None" w15:userId="Ludwi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Full" w:cryptAlgorithmClass="hash" w:cryptAlgorithmType="typeAny" w:cryptAlgorithmSid="4" w:cryptSpinCount="100000" w:hash="fk95lj7AAvVRMi/cI/NWZOO8v2I=" w:salt="N+qT2+o9pQPHgjjWWLBYdg=="/>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167E5"/>
    <w:rsid w:val="0000098E"/>
    <w:rsid w:val="0000109E"/>
    <w:rsid w:val="00001E41"/>
    <w:rsid w:val="00003106"/>
    <w:rsid w:val="00004968"/>
    <w:rsid w:val="00005A5D"/>
    <w:rsid w:val="00010C6D"/>
    <w:rsid w:val="00011EE9"/>
    <w:rsid w:val="000130AB"/>
    <w:rsid w:val="00014197"/>
    <w:rsid w:val="00014D27"/>
    <w:rsid w:val="00015720"/>
    <w:rsid w:val="000159B3"/>
    <w:rsid w:val="00015C99"/>
    <w:rsid w:val="000166B9"/>
    <w:rsid w:val="00017759"/>
    <w:rsid w:val="00021248"/>
    <w:rsid w:val="00021DD0"/>
    <w:rsid w:val="00022684"/>
    <w:rsid w:val="00022808"/>
    <w:rsid w:val="00023097"/>
    <w:rsid w:val="0002318D"/>
    <w:rsid w:val="000239C7"/>
    <w:rsid w:val="000241A4"/>
    <w:rsid w:val="00026431"/>
    <w:rsid w:val="00026886"/>
    <w:rsid w:val="0002695C"/>
    <w:rsid w:val="00026AAC"/>
    <w:rsid w:val="00027A45"/>
    <w:rsid w:val="00030E3F"/>
    <w:rsid w:val="000328A7"/>
    <w:rsid w:val="000330FF"/>
    <w:rsid w:val="00033BFD"/>
    <w:rsid w:val="000358C6"/>
    <w:rsid w:val="00035A44"/>
    <w:rsid w:val="00036E99"/>
    <w:rsid w:val="00037696"/>
    <w:rsid w:val="00040F1B"/>
    <w:rsid w:val="00040F3F"/>
    <w:rsid w:val="000426E4"/>
    <w:rsid w:val="00043000"/>
    <w:rsid w:val="00043375"/>
    <w:rsid w:val="0004362F"/>
    <w:rsid w:val="00043878"/>
    <w:rsid w:val="0004414E"/>
    <w:rsid w:val="00044156"/>
    <w:rsid w:val="00044851"/>
    <w:rsid w:val="00045183"/>
    <w:rsid w:val="000465A3"/>
    <w:rsid w:val="00047812"/>
    <w:rsid w:val="00056211"/>
    <w:rsid w:val="000610D4"/>
    <w:rsid w:val="000633FD"/>
    <w:rsid w:val="00063FD0"/>
    <w:rsid w:val="00064581"/>
    <w:rsid w:val="00066B1D"/>
    <w:rsid w:val="000706AA"/>
    <w:rsid w:val="00070CC9"/>
    <w:rsid w:val="00070F2F"/>
    <w:rsid w:val="00072763"/>
    <w:rsid w:val="000750A6"/>
    <w:rsid w:val="000757CF"/>
    <w:rsid w:val="00076489"/>
    <w:rsid w:val="00076B03"/>
    <w:rsid w:val="00077C5F"/>
    <w:rsid w:val="00081D58"/>
    <w:rsid w:val="0008384F"/>
    <w:rsid w:val="00084BEF"/>
    <w:rsid w:val="00084E47"/>
    <w:rsid w:val="00086684"/>
    <w:rsid w:val="0009425E"/>
    <w:rsid w:val="00094BFE"/>
    <w:rsid w:val="000979B7"/>
    <w:rsid w:val="000A1F72"/>
    <w:rsid w:val="000A2B2C"/>
    <w:rsid w:val="000A2B53"/>
    <w:rsid w:val="000A2B55"/>
    <w:rsid w:val="000A363D"/>
    <w:rsid w:val="000A4764"/>
    <w:rsid w:val="000A5F90"/>
    <w:rsid w:val="000A75C5"/>
    <w:rsid w:val="000B2A24"/>
    <w:rsid w:val="000B2BBF"/>
    <w:rsid w:val="000B311F"/>
    <w:rsid w:val="000B68ED"/>
    <w:rsid w:val="000C055D"/>
    <w:rsid w:val="000C1B60"/>
    <w:rsid w:val="000C2DDC"/>
    <w:rsid w:val="000C3DB3"/>
    <w:rsid w:val="000C531D"/>
    <w:rsid w:val="000C5A22"/>
    <w:rsid w:val="000C5B93"/>
    <w:rsid w:val="000C6D12"/>
    <w:rsid w:val="000C79F2"/>
    <w:rsid w:val="000D1751"/>
    <w:rsid w:val="000D2345"/>
    <w:rsid w:val="000D2851"/>
    <w:rsid w:val="000D31CC"/>
    <w:rsid w:val="000D72D4"/>
    <w:rsid w:val="000D7CB1"/>
    <w:rsid w:val="000E1197"/>
    <w:rsid w:val="000E1916"/>
    <w:rsid w:val="000E1FAB"/>
    <w:rsid w:val="000E3435"/>
    <w:rsid w:val="000E3752"/>
    <w:rsid w:val="000E3E97"/>
    <w:rsid w:val="000E52AC"/>
    <w:rsid w:val="000E61C6"/>
    <w:rsid w:val="000E637C"/>
    <w:rsid w:val="000E7001"/>
    <w:rsid w:val="000E7374"/>
    <w:rsid w:val="000F01D2"/>
    <w:rsid w:val="000F20AE"/>
    <w:rsid w:val="000F2857"/>
    <w:rsid w:val="000F3B48"/>
    <w:rsid w:val="000F45B5"/>
    <w:rsid w:val="000F4ADE"/>
    <w:rsid w:val="000F5602"/>
    <w:rsid w:val="000F6D9C"/>
    <w:rsid w:val="000F7097"/>
    <w:rsid w:val="000F73C2"/>
    <w:rsid w:val="000F73FC"/>
    <w:rsid w:val="001019B2"/>
    <w:rsid w:val="00101A61"/>
    <w:rsid w:val="00102DC2"/>
    <w:rsid w:val="00107BCD"/>
    <w:rsid w:val="00107ED3"/>
    <w:rsid w:val="00107F8A"/>
    <w:rsid w:val="001100F1"/>
    <w:rsid w:val="00111FF2"/>
    <w:rsid w:val="00115981"/>
    <w:rsid w:val="00115E96"/>
    <w:rsid w:val="00117284"/>
    <w:rsid w:val="0011749E"/>
    <w:rsid w:val="00117D27"/>
    <w:rsid w:val="001204D9"/>
    <w:rsid w:val="00120BC0"/>
    <w:rsid w:val="00120D2F"/>
    <w:rsid w:val="001249D8"/>
    <w:rsid w:val="0012620A"/>
    <w:rsid w:val="00126276"/>
    <w:rsid w:val="00126996"/>
    <w:rsid w:val="001271F5"/>
    <w:rsid w:val="0012738F"/>
    <w:rsid w:val="00127BED"/>
    <w:rsid w:val="00127CE9"/>
    <w:rsid w:val="00130836"/>
    <w:rsid w:val="001332DE"/>
    <w:rsid w:val="001334F3"/>
    <w:rsid w:val="001342FE"/>
    <w:rsid w:val="00140754"/>
    <w:rsid w:val="00142201"/>
    <w:rsid w:val="0014246B"/>
    <w:rsid w:val="001452BE"/>
    <w:rsid w:val="001465FF"/>
    <w:rsid w:val="00146B8D"/>
    <w:rsid w:val="001514A9"/>
    <w:rsid w:val="00151E0F"/>
    <w:rsid w:val="00151E17"/>
    <w:rsid w:val="00154E5A"/>
    <w:rsid w:val="001557BF"/>
    <w:rsid w:val="001604C6"/>
    <w:rsid w:val="00162342"/>
    <w:rsid w:val="00163918"/>
    <w:rsid w:val="00164CC7"/>
    <w:rsid w:val="001650D8"/>
    <w:rsid w:val="001654F6"/>
    <w:rsid w:val="00165661"/>
    <w:rsid w:val="00165C9A"/>
    <w:rsid w:val="001664B0"/>
    <w:rsid w:val="00166F26"/>
    <w:rsid w:val="0016773F"/>
    <w:rsid w:val="001701AC"/>
    <w:rsid w:val="00170300"/>
    <w:rsid w:val="0017209C"/>
    <w:rsid w:val="001731BE"/>
    <w:rsid w:val="001732C3"/>
    <w:rsid w:val="001740BF"/>
    <w:rsid w:val="00176009"/>
    <w:rsid w:val="00176E47"/>
    <w:rsid w:val="0018252F"/>
    <w:rsid w:val="00183D4E"/>
    <w:rsid w:val="001879FB"/>
    <w:rsid w:val="00191167"/>
    <w:rsid w:val="001936F5"/>
    <w:rsid w:val="0019401B"/>
    <w:rsid w:val="0019471F"/>
    <w:rsid w:val="00194A90"/>
    <w:rsid w:val="00197085"/>
    <w:rsid w:val="00197588"/>
    <w:rsid w:val="00197819"/>
    <w:rsid w:val="001A0831"/>
    <w:rsid w:val="001A0918"/>
    <w:rsid w:val="001A1075"/>
    <w:rsid w:val="001A20C9"/>
    <w:rsid w:val="001A2117"/>
    <w:rsid w:val="001A2977"/>
    <w:rsid w:val="001A3748"/>
    <w:rsid w:val="001A5470"/>
    <w:rsid w:val="001A5C93"/>
    <w:rsid w:val="001B09EE"/>
    <w:rsid w:val="001B1896"/>
    <w:rsid w:val="001B2D47"/>
    <w:rsid w:val="001B2FAF"/>
    <w:rsid w:val="001B4964"/>
    <w:rsid w:val="001B4C03"/>
    <w:rsid w:val="001B4D3D"/>
    <w:rsid w:val="001B513C"/>
    <w:rsid w:val="001B6C24"/>
    <w:rsid w:val="001B72FE"/>
    <w:rsid w:val="001C07BE"/>
    <w:rsid w:val="001C3C4F"/>
    <w:rsid w:val="001C524B"/>
    <w:rsid w:val="001C7D06"/>
    <w:rsid w:val="001D2235"/>
    <w:rsid w:val="001D2B0F"/>
    <w:rsid w:val="001D2CFE"/>
    <w:rsid w:val="001D53B0"/>
    <w:rsid w:val="001D5E7E"/>
    <w:rsid w:val="001D63A1"/>
    <w:rsid w:val="001D7343"/>
    <w:rsid w:val="001D7B05"/>
    <w:rsid w:val="001E074C"/>
    <w:rsid w:val="001E0B97"/>
    <w:rsid w:val="001E2178"/>
    <w:rsid w:val="001E2BA9"/>
    <w:rsid w:val="001E2FD9"/>
    <w:rsid w:val="001E4E5A"/>
    <w:rsid w:val="001E4FF4"/>
    <w:rsid w:val="001E5591"/>
    <w:rsid w:val="001E56DD"/>
    <w:rsid w:val="001E5EAD"/>
    <w:rsid w:val="001E627F"/>
    <w:rsid w:val="001E7B74"/>
    <w:rsid w:val="001F17D3"/>
    <w:rsid w:val="001F34EB"/>
    <w:rsid w:val="001F5083"/>
    <w:rsid w:val="001F5354"/>
    <w:rsid w:val="001F551E"/>
    <w:rsid w:val="002006F0"/>
    <w:rsid w:val="00200F33"/>
    <w:rsid w:val="00202535"/>
    <w:rsid w:val="002028E9"/>
    <w:rsid w:val="00202AED"/>
    <w:rsid w:val="00202CAA"/>
    <w:rsid w:val="0020368E"/>
    <w:rsid w:val="00204A91"/>
    <w:rsid w:val="00204AF0"/>
    <w:rsid w:val="00205DC5"/>
    <w:rsid w:val="002108DD"/>
    <w:rsid w:val="00210BC4"/>
    <w:rsid w:val="00212FA9"/>
    <w:rsid w:val="00213FC8"/>
    <w:rsid w:val="00214CCA"/>
    <w:rsid w:val="00214F57"/>
    <w:rsid w:val="00215BAF"/>
    <w:rsid w:val="00216D4C"/>
    <w:rsid w:val="00217954"/>
    <w:rsid w:val="002210AF"/>
    <w:rsid w:val="00222681"/>
    <w:rsid w:val="00222B77"/>
    <w:rsid w:val="002237C5"/>
    <w:rsid w:val="0023050E"/>
    <w:rsid w:val="00231D66"/>
    <w:rsid w:val="00232107"/>
    <w:rsid w:val="002354A9"/>
    <w:rsid w:val="002366EA"/>
    <w:rsid w:val="002370E7"/>
    <w:rsid w:val="00241306"/>
    <w:rsid w:val="0024222D"/>
    <w:rsid w:val="00242903"/>
    <w:rsid w:val="00245B6D"/>
    <w:rsid w:val="00247D6C"/>
    <w:rsid w:val="00250453"/>
    <w:rsid w:val="0025199D"/>
    <w:rsid w:val="00252B2A"/>
    <w:rsid w:val="00256972"/>
    <w:rsid w:val="002573F6"/>
    <w:rsid w:val="002577AE"/>
    <w:rsid w:val="00257CC1"/>
    <w:rsid w:val="002624CE"/>
    <w:rsid w:val="00263B2F"/>
    <w:rsid w:val="00263E5D"/>
    <w:rsid w:val="00264C61"/>
    <w:rsid w:val="00267CDC"/>
    <w:rsid w:val="00267E4D"/>
    <w:rsid w:val="002718B7"/>
    <w:rsid w:val="00271F2D"/>
    <w:rsid w:val="0027208D"/>
    <w:rsid w:val="00272216"/>
    <w:rsid w:val="00273D39"/>
    <w:rsid w:val="0027510F"/>
    <w:rsid w:val="002753EF"/>
    <w:rsid w:val="0028092F"/>
    <w:rsid w:val="002826D5"/>
    <w:rsid w:val="002826FD"/>
    <w:rsid w:val="0028400A"/>
    <w:rsid w:val="00284318"/>
    <w:rsid w:val="002843E2"/>
    <w:rsid w:val="00284FD0"/>
    <w:rsid w:val="002855FC"/>
    <w:rsid w:val="002901B6"/>
    <w:rsid w:val="00291043"/>
    <w:rsid w:val="00291C2D"/>
    <w:rsid w:val="0029222A"/>
    <w:rsid w:val="0029459D"/>
    <w:rsid w:val="0029535D"/>
    <w:rsid w:val="002958E3"/>
    <w:rsid w:val="00295AD5"/>
    <w:rsid w:val="002A053B"/>
    <w:rsid w:val="002A1F1C"/>
    <w:rsid w:val="002A3A3C"/>
    <w:rsid w:val="002A40F6"/>
    <w:rsid w:val="002A4D3F"/>
    <w:rsid w:val="002A50D3"/>
    <w:rsid w:val="002A5DDA"/>
    <w:rsid w:val="002A685D"/>
    <w:rsid w:val="002A75C1"/>
    <w:rsid w:val="002B0B14"/>
    <w:rsid w:val="002B0D12"/>
    <w:rsid w:val="002B3E1F"/>
    <w:rsid w:val="002B52F1"/>
    <w:rsid w:val="002B5B00"/>
    <w:rsid w:val="002B65BF"/>
    <w:rsid w:val="002B6745"/>
    <w:rsid w:val="002C4802"/>
    <w:rsid w:val="002C491F"/>
    <w:rsid w:val="002C4C90"/>
    <w:rsid w:val="002C68F3"/>
    <w:rsid w:val="002C6D64"/>
    <w:rsid w:val="002C7AE1"/>
    <w:rsid w:val="002D1FA2"/>
    <w:rsid w:val="002D6A4C"/>
    <w:rsid w:val="002D71F2"/>
    <w:rsid w:val="002D7799"/>
    <w:rsid w:val="002E029B"/>
    <w:rsid w:val="002E291D"/>
    <w:rsid w:val="002E2986"/>
    <w:rsid w:val="002E356E"/>
    <w:rsid w:val="002E48C6"/>
    <w:rsid w:val="002E5C55"/>
    <w:rsid w:val="002E6DB6"/>
    <w:rsid w:val="002E7785"/>
    <w:rsid w:val="002F1623"/>
    <w:rsid w:val="002F1A43"/>
    <w:rsid w:val="002F2D0D"/>
    <w:rsid w:val="002F58A2"/>
    <w:rsid w:val="002F5FBC"/>
    <w:rsid w:val="002F6C80"/>
    <w:rsid w:val="002F7DCC"/>
    <w:rsid w:val="00300415"/>
    <w:rsid w:val="00300754"/>
    <w:rsid w:val="00300874"/>
    <w:rsid w:val="00301391"/>
    <w:rsid w:val="00302A95"/>
    <w:rsid w:val="00303509"/>
    <w:rsid w:val="003064BB"/>
    <w:rsid w:val="003078B7"/>
    <w:rsid w:val="003154A6"/>
    <w:rsid w:val="00317BC0"/>
    <w:rsid w:val="003203C0"/>
    <w:rsid w:val="00320ACF"/>
    <w:rsid w:val="00320D4A"/>
    <w:rsid w:val="003222EC"/>
    <w:rsid w:val="00322C30"/>
    <w:rsid w:val="003242EB"/>
    <w:rsid w:val="003252F3"/>
    <w:rsid w:val="00330AA0"/>
    <w:rsid w:val="0033152B"/>
    <w:rsid w:val="00331590"/>
    <w:rsid w:val="00333428"/>
    <w:rsid w:val="00333975"/>
    <w:rsid w:val="00334448"/>
    <w:rsid w:val="00334BF5"/>
    <w:rsid w:val="00334F24"/>
    <w:rsid w:val="00335619"/>
    <w:rsid w:val="00335C21"/>
    <w:rsid w:val="00337CB0"/>
    <w:rsid w:val="0034100B"/>
    <w:rsid w:val="00341287"/>
    <w:rsid w:val="003412EE"/>
    <w:rsid w:val="00342B7E"/>
    <w:rsid w:val="003436E7"/>
    <w:rsid w:val="00343D43"/>
    <w:rsid w:val="0034462B"/>
    <w:rsid w:val="0034543A"/>
    <w:rsid w:val="00345C20"/>
    <w:rsid w:val="003478E3"/>
    <w:rsid w:val="00350AB8"/>
    <w:rsid w:val="003510D4"/>
    <w:rsid w:val="00351139"/>
    <w:rsid w:val="0035126F"/>
    <w:rsid w:val="0035327D"/>
    <w:rsid w:val="00355B4D"/>
    <w:rsid w:val="00356BF6"/>
    <w:rsid w:val="003606BD"/>
    <w:rsid w:val="003616BD"/>
    <w:rsid w:val="00364CA6"/>
    <w:rsid w:val="0036692F"/>
    <w:rsid w:val="00366B5E"/>
    <w:rsid w:val="003677A2"/>
    <w:rsid w:val="00367F31"/>
    <w:rsid w:val="00370442"/>
    <w:rsid w:val="0037154E"/>
    <w:rsid w:val="0037273A"/>
    <w:rsid w:val="003747A0"/>
    <w:rsid w:val="003758D7"/>
    <w:rsid w:val="003766DF"/>
    <w:rsid w:val="0037698F"/>
    <w:rsid w:val="003812C7"/>
    <w:rsid w:val="003816A1"/>
    <w:rsid w:val="00382923"/>
    <w:rsid w:val="00383F15"/>
    <w:rsid w:val="00390978"/>
    <w:rsid w:val="00390B77"/>
    <w:rsid w:val="00393C9C"/>
    <w:rsid w:val="00394D52"/>
    <w:rsid w:val="003A0F06"/>
    <w:rsid w:val="003A1852"/>
    <w:rsid w:val="003A54E8"/>
    <w:rsid w:val="003A6460"/>
    <w:rsid w:val="003A6A70"/>
    <w:rsid w:val="003A6BE7"/>
    <w:rsid w:val="003B0167"/>
    <w:rsid w:val="003B0623"/>
    <w:rsid w:val="003B54F5"/>
    <w:rsid w:val="003B5792"/>
    <w:rsid w:val="003B6626"/>
    <w:rsid w:val="003B7467"/>
    <w:rsid w:val="003C2C8E"/>
    <w:rsid w:val="003C2D6D"/>
    <w:rsid w:val="003C3993"/>
    <w:rsid w:val="003C3FDB"/>
    <w:rsid w:val="003C4C33"/>
    <w:rsid w:val="003C566C"/>
    <w:rsid w:val="003C5F38"/>
    <w:rsid w:val="003C6400"/>
    <w:rsid w:val="003D0438"/>
    <w:rsid w:val="003D195D"/>
    <w:rsid w:val="003D2392"/>
    <w:rsid w:val="003D26B1"/>
    <w:rsid w:val="003D37E8"/>
    <w:rsid w:val="003D38FE"/>
    <w:rsid w:val="003D6351"/>
    <w:rsid w:val="003E0051"/>
    <w:rsid w:val="003E0C28"/>
    <w:rsid w:val="003E330D"/>
    <w:rsid w:val="003E330F"/>
    <w:rsid w:val="003E3912"/>
    <w:rsid w:val="003E4953"/>
    <w:rsid w:val="003E5769"/>
    <w:rsid w:val="003E655D"/>
    <w:rsid w:val="003E748F"/>
    <w:rsid w:val="003E7A7D"/>
    <w:rsid w:val="003F1B43"/>
    <w:rsid w:val="003F3C1C"/>
    <w:rsid w:val="003F4075"/>
    <w:rsid w:val="003F4935"/>
    <w:rsid w:val="003F5847"/>
    <w:rsid w:val="003F5BF2"/>
    <w:rsid w:val="003F7644"/>
    <w:rsid w:val="003F7F39"/>
    <w:rsid w:val="0040006E"/>
    <w:rsid w:val="00401ABD"/>
    <w:rsid w:val="00402E3A"/>
    <w:rsid w:val="004036EB"/>
    <w:rsid w:val="00404AA0"/>
    <w:rsid w:val="00406992"/>
    <w:rsid w:val="0040716A"/>
    <w:rsid w:val="00407DD9"/>
    <w:rsid w:val="00410E97"/>
    <w:rsid w:val="0041103A"/>
    <w:rsid w:val="0041385D"/>
    <w:rsid w:val="004151C3"/>
    <w:rsid w:val="0041533D"/>
    <w:rsid w:val="00417195"/>
    <w:rsid w:val="004201F1"/>
    <w:rsid w:val="00422138"/>
    <w:rsid w:val="004265D9"/>
    <w:rsid w:val="004273FD"/>
    <w:rsid w:val="00427F81"/>
    <w:rsid w:val="00431A96"/>
    <w:rsid w:val="004329D4"/>
    <w:rsid w:val="00432D53"/>
    <w:rsid w:val="004340D0"/>
    <w:rsid w:val="00435193"/>
    <w:rsid w:val="004374D8"/>
    <w:rsid w:val="004403D3"/>
    <w:rsid w:val="00440EDF"/>
    <w:rsid w:val="00441880"/>
    <w:rsid w:val="00441BBB"/>
    <w:rsid w:val="00442B06"/>
    <w:rsid w:val="0044328D"/>
    <w:rsid w:val="004432BE"/>
    <w:rsid w:val="00443908"/>
    <w:rsid w:val="004440D4"/>
    <w:rsid w:val="00446CEF"/>
    <w:rsid w:val="004470EF"/>
    <w:rsid w:val="0045061D"/>
    <w:rsid w:val="004526A0"/>
    <w:rsid w:val="00452BAF"/>
    <w:rsid w:val="00454DD2"/>
    <w:rsid w:val="00456F7E"/>
    <w:rsid w:val="0046094F"/>
    <w:rsid w:val="00461F82"/>
    <w:rsid w:val="004638E6"/>
    <w:rsid w:val="00463F25"/>
    <w:rsid w:val="0046513A"/>
    <w:rsid w:val="004722F4"/>
    <w:rsid w:val="00473A0D"/>
    <w:rsid w:val="00473B10"/>
    <w:rsid w:val="00473C19"/>
    <w:rsid w:val="00473C4E"/>
    <w:rsid w:val="00474807"/>
    <w:rsid w:val="00474A84"/>
    <w:rsid w:val="00474FC2"/>
    <w:rsid w:val="0048219D"/>
    <w:rsid w:val="00482A12"/>
    <w:rsid w:val="00483B9A"/>
    <w:rsid w:val="00484830"/>
    <w:rsid w:val="004848FE"/>
    <w:rsid w:val="00484C0B"/>
    <w:rsid w:val="00484DBC"/>
    <w:rsid w:val="00486F46"/>
    <w:rsid w:val="00487B00"/>
    <w:rsid w:val="0049269B"/>
    <w:rsid w:val="00493C3B"/>
    <w:rsid w:val="00494E76"/>
    <w:rsid w:val="00495CF9"/>
    <w:rsid w:val="00497334"/>
    <w:rsid w:val="004974C1"/>
    <w:rsid w:val="004A076C"/>
    <w:rsid w:val="004A172F"/>
    <w:rsid w:val="004A1D01"/>
    <w:rsid w:val="004A23B3"/>
    <w:rsid w:val="004A25CB"/>
    <w:rsid w:val="004A26FB"/>
    <w:rsid w:val="004A2820"/>
    <w:rsid w:val="004A3A8F"/>
    <w:rsid w:val="004A47AF"/>
    <w:rsid w:val="004A4CB4"/>
    <w:rsid w:val="004A70F7"/>
    <w:rsid w:val="004B3D28"/>
    <w:rsid w:val="004B499A"/>
    <w:rsid w:val="004B52F2"/>
    <w:rsid w:val="004B6A9E"/>
    <w:rsid w:val="004B6EB7"/>
    <w:rsid w:val="004B76AE"/>
    <w:rsid w:val="004C0542"/>
    <w:rsid w:val="004C0621"/>
    <w:rsid w:val="004C1422"/>
    <w:rsid w:val="004C292E"/>
    <w:rsid w:val="004C334F"/>
    <w:rsid w:val="004C4149"/>
    <w:rsid w:val="004C44FC"/>
    <w:rsid w:val="004C5242"/>
    <w:rsid w:val="004C687B"/>
    <w:rsid w:val="004C6880"/>
    <w:rsid w:val="004D0197"/>
    <w:rsid w:val="004D06C8"/>
    <w:rsid w:val="004D1BDB"/>
    <w:rsid w:val="004D4A80"/>
    <w:rsid w:val="004D4CA7"/>
    <w:rsid w:val="004D591F"/>
    <w:rsid w:val="004D592D"/>
    <w:rsid w:val="004D6326"/>
    <w:rsid w:val="004E0BD1"/>
    <w:rsid w:val="004E3A2A"/>
    <w:rsid w:val="004E5282"/>
    <w:rsid w:val="004E542F"/>
    <w:rsid w:val="004E5D41"/>
    <w:rsid w:val="004E63A3"/>
    <w:rsid w:val="004F170B"/>
    <w:rsid w:val="004F17DC"/>
    <w:rsid w:val="004F4820"/>
    <w:rsid w:val="004F6F04"/>
    <w:rsid w:val="004F75DA"/>
    <w:rsid w:val="00501812"/>
    <w:rsid w:val="00503F08"/>
    <w:rsid w:val="0050450A"/>
    <w:rsid w:val="00505599"/>
    <w:rsid w:val="00505E11"/>
    <w:rsid w:val="00505F42"/>
    <w:rsid w:val="00506484"/>
    <w:rsid w:val="00507DF6"/>
    <w:rsid w:val="0051102C"/>
    <w:rsid w:val="00512D9D"/>
    <w:rsid w:val="00513DF9"/>
    <w:rsid w:val="005140F3"/>
    <w:rsid w:val="00517144"/>
    <w:rsid w:val="005174B9"/>
    <w:rsid w:val="0052062F"/>
    <w:rsid w:val="005209E5"/>
    <w:rsid w:val="00520B4C"/>
    <w:rsid w:val="00521790"/>
    <w:rsid w:val="005219E7"/>
    <w:rsid w:val="0052252A"/>
    <w:rsid w:val="00522F8D"/>
    <w:rsid w:val="00523A43"/>
    <w:rsid w:val="0053113D"/>
    <w:rsid w:val="00532774"/>
    <w:rsid w:val="00532FC8"/>
    <w:rsid w:val="005356C2"/>
    <w:rsid w:val="005361CC"/>
    <w:rsid w:val="005423BC"/>
    <w:rsid w:val="005432E1"/>
    <w:rsid w:val="00543886"/>
    <w:rsid w:val="0054415D"/>
    <w:rsid w:val="00544C81"/>
    <w:rsid w:val="005450D2"/>
    <w:rsid w:val="005460E6"/>
    <w:rsid w:val="00546C43"/>
    <w:rsid w:val="005470AE"/>
    <w:rsid w:val="00553655"/>
    <w:rsid w:val="00561561"/>
    <w:rsid w:val="005647AA"/>
    <w:rsid w:val="00566118"/>
    <w:rsid w:val="00566FD9"/>
    <w:rsid w:val="00570AA6"/>
    <w:rsid w:val="005719B7"/>
    <w:rsid w:val="00573A40"/>
    <w:rsid w:val="005740CF"/>
    <w:rsid w:val="005742D9"/>
    <w:rsid w:val="00574894"/>
    <w:rsid w:val="00576BD8"/>
    <w:rsid w:val="00576DD0"/>
    <w:rsid w:val="005778A5"/>
    <w:rsid w:val="00580CE2"/>
    <w:rsid w:val="005813E1"/>
    <w:rsid w:val="005842B7"/>
    <w:rsid w:val="00585E23"/>
    <w:rsid w:val="00585F08"/>
    <w:rsid w:val="0058735A"/>
    <w:rsid w:val="00587CD6"/>
    <w:rsid w:val="00590376"/>
    <w:rsid w:val="0059037D"/>
    <w:rsid w:val="0059043E"/>
    <w:rsid w:val="005908C7"/>
    <w:rsid w:val="00590C7A"/>
    <w:rsid w:val="00592D35"/>
    <w:rsid w:val="00593E00"/>
    <w:rsid w:val="005940C9"/>
    <w:rsid w:val="00594FF7"/>
    <w:rsid w:val="00595175"/>
    <w:rsid w:val="00595676"/>
    <w:rsid w:val="00596A2C"/>
    <w:rsid w:val="0059775B"/>
    <w:rsid w:val="005A08CF"/>
    <w:rsid w:val="005A0D88"/>
    <w:rsid w:val="005A17E2"/>
    <w:rsid w:val="005A2207"/>
    <w:rsid w:val="005A2215"/>
    <w:rsid w:val="005A233D"/>
    <w:rsid w:val="005A35F1"/>
    <w:rsid w:val="005A4593"/>
    <w:rsid w:val="005A4AC7"/>
    <w:rsid w:val="005A4E54"/>
    <w:rsid w:val="005A7DD2"/>
    <w:rsid w:val="005B1F7A"/>
    <w:rsid w:val="005B398A"/>
    <w:rsid w:val="005B4111"/>
    <w:rsid w:val="005B4157"/>
    <w:rsid w:val="005B4804"/>
    <w:rsid w:val="005B49DE"/>
    <w:rsid w:val="005B591E"/>
    <w:rsid w:val="005B5BCD"/>
    <w:rsid w:val="005B6F54"/>
    <w:rsid w:val="005B7CFC"/>
    <w:rsid w:val="005C25BA"/>
    <w:rsid w:val="005C2BCB"/>
    <w:rsid w:val="005C2DA4"/>
    <w:rsid w:val="005C5E71"/>
    <w:rsid w:val="005C5FE0"/>
    <w:rsid w:val="005C6CE9"/>
    <w:rsid w:val="005D1507"/>
    <w:rsid w:val="005D16C9"/>
    <w:rsid w:val="005D47AD"/>
    <w:rsid w:val="005D4A45"/>
    <w:rsid w:val="005D567E"/>
    <w:rsid w:val="005D5E66"/>
    <w:rsid w:val="005D6AAD"/>
    <w:rsid w:val="005D768C"/>
    <w:rsid w:val="005D7A18"/>
    <w:rsid w:val="005E071F"/>
    <w:rsid w:val="005E0817"/>
    <w:rsid w:val="005E2436"/>
    <w:rsid w:val="005E468F"/>
    <w:rsid w:val="005E488B"/>
    <w:rsid w:val="005E4C21"/>
    <w:rsid w:val="005E635C"/>
    <w:rsid w:val="005F06D8"/>
    <w:rsid w:val="005F12C7"/>
    <w:rsid w:val="005F2D5F"/>
    <w:rsid w:val="005F2DAF"/>
    <w:rsid w:val="005F48C9"/>
    <w:rsid w:val="005F654E"/>
    <w:rsid w:val="00601315"/>
    <w:rsid w:val="00604A5D"/>
    <w:rsid w:val="006061E1"/>
    <w:rsid w:val="00606CD4"/>
    <w:rsid w:val="00606FBE"/>
    <w:rsid w:val="00607D8E"/>
    <w:rsid w:val="006102BA"/>
    <w:rsid w:val="0061383B"/>
    <w:rsid w:val="00614093"/>
    <w:rsid w:val="00614DF9"/>
    <w:rsid w:val="00615B41"/>
    <w:rsid w:val="0061638F"/>
    <w:rsid w:val="0061758F"/>
    <w:rsid w:val="00622007"/>
    <w:rsid w:val="006231F8"/>
    <w:rsid w:val="00623B9A"/>
    <w:rsid w:val="00626C20"/>
    <w:rsid w:val="00626DE2"/>
    <w:rsid w:val="006273AD"/>
    <w:rsid w:val="00627A64"/>
    <w:rsid w:val="00627DF4"/>
    <w:rsid w:val="00630796"/>
    <w:rsid w:val="006318DA"/>
    <w:rsid w:val="006318EC"/>
    <w:rsid w:val="006323EB"/>
    <w:rsid w:val="00632482"/>
    <w:rsid w:val="00632895"/>
    <w:rsid w:val="006337A4"/>
    <w:rsid w:val="006354F0"/>
    <w:rsid w:val="00635EBE"/>
    <w:rsid w:val="006368C9"/>
    <w:rsid w:val="00636B6D"/>
    <w:rsid w:val="00637276"/>
    <w:rsid w:val="006403B7"/>
    <w:rsid w:val="006406C1"/>
    <w:rsid w:val="006408BB"/>
    <w:rsid w:val="00642A89"/>
    <w:rsid w:val="00642F76"/>
    <w:rsid w:val="0064391E"/>
    <w:rsid w:val="00644876"/>
    <w:rsid w:val="00645A1D"/>
    <w:rsid w:val="0064721E"/>
    <w:rsid w:val="00647518"/>
    <w:rsid w:val="006500E2"/>
    <w:rsid w:val="0065046D"/>
    <w:rsid w:val="00653A34"/>
    <w:rsid w:val="0065684A"/>
    <w:rsid w:val="00661FE5"/>
    <w:rsid w:val="0066213B"/>
    <w:rsid w:val="006621AF"/>
    <w:rsid w:val="00671A2B"/>
    <w:rsid w:val="00671B4D"/>
    <w:rsid w:val="00671B5A"/>
    <w:rsid w:val="0067209F"/>
    <w:rsid w:val="0067319A"/>
    <w:rsid w:val="00675FC3"/>
    <w:rsid w:val="00676902"/>
    <w:rsid w:val="00676965"/>
    <w:rsid w:val="00680529"/>
    <w:rsid w:val="00681D15"/>
    <w:rsid w:val="00682719"/>
    <w:rsid w:val="006831F0"/>
    <w:rsid w:val="006842C4"/>
    <w:rsid w:val="00684FDF"/>
    <w:rsid w:val="0068501C"/>
    <w:rsid w:val="00685785"/>
    <w:rsid w:val="00685B2C"/>
    <w:rsid w:val="00690317"/>
    <w:rsid w:val="00690577"/>
    <w:rsid w:val="006906A4"/>
    <w:rsid w:val="006929E2"/>
    <w:rsid w:val="006946BF"/>
    <w:rsid w:val="00694D38"/>
    <w:rsid w:val="00695211"/>
    <w:rsid w:val="00697C54"/>
    <w:rsid w:val="00697F76"/>
    <w:rsid w:val="006A07A4"/>
    <w:rsid w:val="006A084A"/>
    <w:rsid w:val="006A099B"/>
    <w:rsid w:val="006A1D1D"/>
    <w:rsid w:val="006A50BB"/>
    <w:rsid w:val="006A713A"/>
    <w:rsid w:val="006A735E"/>
    <w:rsid w:val="006A7851"/>
    <w:rsid w:val="006B01EC"/>
    <w:rsid w:val="006B134F"/>
    <w:rsid w:val="006B1B68"/>
    <w:rsid w:val="006B1D76"/>
    <w:rsid w:val="006B2537"/>
    <w:rsid w:val="006B2EE3"/>
    <w:rsid w:val="006B42AE"/>
    <w:rsid w:val="006C024A"/>
    <w:rsid w:val="006C0C1B"/>
    <w:rsid w:val="006C2F5A"/>
    <w:rsid w:val="006C56C3"/>
    <w:rsid w:val="006C5BD5"/>
    <w:rsid w:val="006C5EBB"/>
    <w:rsid w:val="006C6B36"/>
    <w:rsid w:val="006C6F17"/>
    <w:rsid w:val="006C771B"/>
    <w:rsid w:val="006D0745"/>
    <w:rsid w:val="006D0ADD"/>
    <w:rsid w:val="006D1EF2"/>
    <w:rsid w:val="006D345F"/>
    <w:rsid w:val="006D42C2"/>
    <w:rsid w:val="006D4F8E"/>
    <w:rsid w:val="006D5B8D"/>
    <w:rsid w:val="006D699B"/>
    <w:rsid w:val="006D7C3C"/>
    <w:rsid w:val="006E1A51"/>
    <w:rsid w:val="006E210E"/>
    <w:rsid w:val="006E2474"/>
    <w:rsid w:val="006E5D69"/>
    <w:rsid w:val="006E76D3"/>
    <w:rsid w:val="006F13DB"/>
    <w:rsid w:val="006F2BB9"/>
    <w:rsid w:val="006F2C07"/>
    <w:rsid w:val="006F314B"/>
    <w:rsid w:val="006F4061"/>
    <w:rsid w:val="006F4DAA"/>
    <w:rsid w:val="006F56C5"/>
    <w:rsid w:val="006F7814"/>
    <w:rsid w:val="007003F0"/>
    <w:rsid w:val="00701067"/>
    <w:rsid w:val="007013F1"/>
    <w:rsid w:val="0070431D"/>
    <w:rsid w:val="007048C6"/>
    <w:rsid w:val="00705B77"/>
    <w:rsid w:val="007076A2"/>
    <w:rsid w:val="00707A48"/>
    <w:rsid w:val="00712D28"/>
    <w:rsid w:val="00713DCA"/>
    <w:rsid w:val="00715F51"/>
    <w:rsid w:val="00716227"/>
    <w:rsid w:val="007167E5"/>
    <w:rsid w:val="00720128"/>
    <w:rsid w:val="00720660"/>
    <w:rsid w:val="007208DB"/>
    <w:rsid w:val="007209FE"/>
    <w:rsid w:val="0072340E"/>
    <w:rsid w:val="0072387E"/>
    <w:rsid w:val="00724DDE"/>
    <w:rsid w:val="00726568"/>
    <w:rsid w:val="00730614"/>
    <w:rsid w:val="00730A0A"/>
    <w:rsid w:val="00731497"/>
    <w:rsid w:val="00731AF1"/>
    <w:rsid w:val="0073258D"/>
    <w:rsid w:val="0073382F"/>
    <w:rsid w:val="00735206"/>
    <w:rsid w:val="00737622"/>
    <w:rsid w:val="00741481"/>
    <w:rsid w:val="007428CB"/>
    <w:rsid w:val="007442CD"/>
    <w:rsid w:val="00744CA1"/>
    <w:rsid w:val="00746F03"/>
    <w:rsid w:val="00746FA0"/>
    <w:rsid w:val="00750284"/>
    <w:rsid w:val="00751B70"/>
    <w:rsid w:val="0075203A"/>
    <w:rsid w:val="00753001"/>
    <w:rsid w:val="0075365F"/>
    <w:rsid w:val="0075385E"/>
    <w:rsid w:val="00753D34"/>
    <w:rsid w:val="00754EA3"/>
    <w:rsid w:val="00756A32"/>
    <w:rsid w:val="0076062E"/>
    <w:rsid w:val="00762DC1"/>
    <w:rsid w:val="00763215"/>
    <w:rsid w:val="0076409F"/>
    <w:rsid w:val="0076532B"/>
    <w:rsid w:val="00766596"/>
    <w:rsid w:val="00766757"/>
    <w:rsid w:val="0077233E"/>
    <w:rsid w:val="00772C33"/>
    <w:rsid w:val="00773761"/>
    <w:rsid w:val="00775EE1"/>
    <w:rsid w:val="007803DE"/>
    <w:rsid w:val="0078398B"/>
    <w:rsid w:val="007839F3"/>
    <w:rsid w:val="00784E48"/>
    <w:rsid w:val="00785F7C"/>
    <w:rsid w:val="00786AC7"/>
    <w:rsid w:val="007874F5"/>
    <w:rsid w:val="00790919"/>
    <w:rsid w:val="00791198"/>
    <w:rsid w:val="00792EBA"/>
    <w:rsid w:val="00797903"/>
    <w:rsid w:val="007A0D23"/>
    <w:rsid w:val="007A569A"/>
    <w:rsid w:val="007A5A5F"/>
    <w:rsid w:val="007A6985"/>
    <w:rsid w:val="007A74F5"/>
    <w:rsid w:val="007B1863"/>
    <w:rsid w:val="007B335A"/>
    <w:rsid w:val="007B457B"/>
    <w:rsid w:val="007B4806"/>
    <w:rsid w:val="007B5994"/>
    <w:rsid w:val="007B5B58"/>
    <w:rsid w:val="007B5CCA"/>
    <w:rsid w:val="007B5E47"/>
    <w:rsid w:val="007B6550"/>
    <w:rsid w:val="007C06D8"/>
    <w:rsid w:val="007C110A"/>
    <w:rsid w:val="007C1B27"/>
    <w:rsid w:val="007C220F"/>
    <w:rsid w:val="007C36F4"/>
    <w:rsid w:val="007C5AC0"/>
    <w:rsid w:val="007D1A15"/>
    <w:rsid w:val="007D20B0"/>
    <w:rsid w:val="007D239C"/>
    <w:rsid w:val="007D2FD4"/>
    <w:rsid w:val="007D46E6"/>
    <w:rsid w:val="007D5931"/>
    <w:rsid w:val="007D7E73"/>
    <w:rsid w:val="007E0160"/>
    <w:rsid w:val="007E01F5"/>
    <w:rsid w:val="007E06C9"/>
    <w:rsid w:val="007E08FD"/>
    <w:rsid w:val="007E12F8"/>
    <w:rsid w:val="007E306B"/>
    <w:rsid w:val="007E367D"/>
    <w:rsid w:val="007E4987"/>
    <w:rsid w:val="007E4BB9"/>
    <w:rsid w:val="007E4C44"/>
    <w:rsid w:val="007E55B0"/>
    <w:rsid w:val="007E5DAB"/>
    <w:rsid w:val="007E7852"/>
    <w:rsid w:val="007F06C7"/>
    <w:rsid w:val="007F150D"/>
    <w:rsid w:val="007F2CE7"/>
    <w:rsid w:val="007F46DC"/>
    <w:rsid w:val="007F54BC"/>
    <w:rsid w:val="007F59A4"/>
    <w:rsid w:val="0080264D"/>
    <w:rsid w:val="00805D7D"/>
    <w:rsid w:val="008061F6"/>
    <w:rsid w:val="008078F8"/>
    <w:rsid w:val="00807D41"/>
    <w:rsid w:val="008119BC"/>
    <w:rsid w:val="00816B4D"/>
    <w:rsid w:val="00817F24"/>
    <w:rsid w:val="00820059"/>
    <w:rsid w:val="008203E8"/>
    <w:rsid w:val="00820EC5"/>
    <w:rsid w:val="00822D0A"/>
    <w:rsid w:val="008245FE"/>
    <w:rsid w:val="008263FE"/>
    <w:rsid w:val="0082727C"/>
    <w:rsid w:val="00827A08"/>
    <w:rsid w:val="00827E48"/>
    <w:rsid w:val="008323CD"/>
    <w:rsid w:val="0083349B"/>
    <w:rsid w:val="00833D47"/>
    <w:rsid w:val="00834286"/>
    <w:rsid w:val="008363FA"/>
    <w:rsid w:val="008368A6"/>
    <w:rsid w:val="00836EAF"/>
    <w:rsid w:val="008377F2"/>
    <w:rsid w:val="00837F09"/>
    <w:rsid w:val="00837F75"/>
    <w:rsid w:val="00841F99"/>
    <w:rsid w:val="00842AA8"/>
    <w:rsid w:val="00844491"/>
    <w:rsid w:val="008446DF"/>
    <w:rsid w:val="00844959"/>
    <w:rsid w:val="0084520E"/>
    <w:rsid w:val="00845AB4"/>
    <w:rsid w:val="00846982"/>
    <w:rsid w:val="00847277"/>
    <w:rsid w:val="0085237C"/>
    <w:rsid w:val="00853AE2"/>
    <w:rsid w:val="00853E2E"/>
    <w:rsid w:val="00856A1A"/>
    <w:rsid w:val="00857AB6"/>
    <w:rsid w:val="00857C78"/>
    <w:rsid w:val="008605D0"/>
    <w:rsid w:val="00860BD0"/>
    <w:rsid w:val="00860D72"/>
    <w:rsid w:val="008612F0"/>
    <w:rsid w:val="00861CA2"/>
    <w:rsid w:val="0086202A"/>
    <w:rsid w:val="00863EF8"/>
    <w:rsid w:val="00864702"/>
    <w:rsid w:val="0086472F"/>
    <w:rsid w:val="0086555F"/>
    <w:rsid w:val="00867434"/>
    <w:rsid w:val="00867B02"/>
    <w:rsid w:val="00870623"/>
    <w:rsid w:val="00872112"/>
    <w:rsid w:val="00872411"/>
    <w:rsid w:val="00872944"/>
    <w:rsid w:val="00875F86"/>
    <w:rsid w:val="00877726"/>
    <w:rsid w:val="00880B9C"/>
    <w:rsid w:val="008814FC"/>
    <w:rsid w:val="00881693"/>
    <w:rsid w:val="00881A01"/>
    <w:rsid w:val="00881B9A"/>
    <w:rsid w:val="00881D67"/>
    <w:rsid w:val="00883105"/>
    <w:rsid w:val="00886AF1"/>
    <w:rsid w:val="00886F70"/>
    <w:rsid w:val="00887C57"/>
    <w:rsid w:val="00887D9D"/>
    <w:rsid w:val="0089244A"/>
    <w:rsid w:val="00895540"/>
    <w:rsid w:val="00895B37"/>
    <w:rsid w:val="008A0318"/>
    <w:rsid w:val="008A104F"/>
    <w:rsid w:val="008A2040"/>
    <w:rsid w:val="008A3063"/>
    <w:rsid w:val="008A4D81"/>
    <w:rsid w:val="008A5A1C"/>
    <w:rsid w:val="008A6761"/>
    <w:rsid w:val="008A70AA"/>
    <w:rsid w:val="008B056E"/>
    <w:rsid w:val="008B0F9A"/>
    <w:rsid w:val="008B1EC7"/>
    <w:rsid w:val="008B48D8"/>
    <w:rsid w:val="008B52DF"/>
    <w:rsid w:val="008B6968"/>
    <w:rsid w:val="008B6A03"/>
    <w:rsid w:val="008C1588"/>
    <w:rsid w:val="008C27C6"/>
    <w:rsid w:val="008C7F17"/>
    <w:rsid w:val="008D06E1"/>
    <w:rsid w:val="008D13D0"/>
    <w:rsid w:val="008D1499"/>
    <w:rsid w:val="008D323C"/>
    <w:rsid w:val="008D3A83"/>
    <w:rsid w:val="008D3F30"/>
    <w:rsid w:val="008D54D0"/>
    <w:rsid w:val="008D6AB1"/>
    <w:rsid w:val="008D737D"/>
    <w:rsid w:val="008D7CB9"/>
    <w:rsid w:val="008E2099"/>
    <w:rsid w:val="008E24C2"/>
    <w:rsid w:val="008E3353"/>
    <w:rsid w:val="008E3AEE"/>
    <w:rsid w:val="008E4FC1"/>
    <w:rsid w:val="008E6790"/>
    <w:rsid w:val="008E78A8"/>
    <w:rsid w:val="008F1291"/>
    <w:rsid w:val="008F194C"/>
    <w:rsid w:val="008F1F32"/>
    <w:rsid w:val="008F631E"/>
    <w:rsid w:val="00900A56"/>
    <w:rsid w:val="00900A71"/>
    <w:rsid w:val="0090145F"/>
    <w:rsid w:val="00901513"/>
    <w:rsid w:val="00901D8E"/>
    <w:rsid w:val="00903304"/>
    <w:rsid w:val="0090498B"/>
    <w:rsid w:val="00906E33"/>
    <w:rsid w:val="009101A4"/>
    <w:rsid w:val="00912DCB"/>
    <w:rsid w:val="00913635"/>
    <w:rsid w:val="00914450"/>
    <w:rsid w:val="00914EA2"/>
    <w:rsid w:val="009157EB"/>
    <w:rsid w:val="00916EEF"/>
    <w:rsid w:val="00916FEF"/>
    <w:rsid w:val="0092055C"/>
    <w:rsid w:val="009212C3"/>
    <w:rsid w:val="00923B1F"/>
    <w:rsid w:val="00923F1A"/>
    <w:rsid w:val="0092402F"/>
    <w:rsid w:val="0092624F"/>
    <w:rsid w:val="00926BE9"/>
    <w:rsid w:val="00932D92"/>
    <w:rsid w:val="009351D1"/>
    <w:rsid w:val="009357C5"/>
    <w:rsid w:val="00937C8E"/>
    <w:rsid w:val="00940B23"/>
    <w:rsid w:val="00941AB7"/>
    <w:rsid w:val="009421F1"/>
    <w:rsid w:val="009425F4"/>
    <w:rsid w:val="00942749"/>
    <w:rsid w:val="009430B9"/>
    <w:rsid w:val="00943176"/>
    <w:rsid w:val="00945BD0"/>
    <w:rsid w:val="00945EDB"/>
    <w:rsid w:val="009509E2"/>
    <w:rsid w:val="00950E6B"/>
    <w:rsid w:val="009529C4"/>
    <w:rsid w:val="0095454D"/>
    <w:rsid w:val="00955CD5"/>
    <w:rsid w:val="0096014C"/>
    <w:rsid w:val="00961B66"/>
    <w:rsid w:val="0096312C"/>
    <w:rsid w:val="00963799"/>
    <w:rsid w:val="00964646"/>
    <w:rsid w:val="009653D0"/>
    <w:rsid w:val="00965BF9"/>
    <w:rsid w:val="00965CA1"/>
    <w:rsid w:val="00966401"/>
    <w:rsid w:val="00970306"/>
    <w:rsid w:val="00970581"/>
    <w:rsid w:val="00972775"/>
    <w:rsid w:val="00972C5C"/>
    <w:rsid w:val="00973F10"/>
    <w:rsid w:val="00974D58"/>
    <w:rsid w:val="0097794C"/>
    <w:rsid w:val="00981208"/>
    <w:rsid w:val="00981ABC"/>
    <w:rsid w:val="00983A97"/>
    <w:rsid w:val="00984CB4"/>
    <w:rsid w:val="009922B1"/>
    <w:rsid w:val="009961DB"/>
    <w:rsid w:val="0099654C"/>
    <w:rsid w:val="009968CB"/>
    <w:rsid w:val="009A0326"/>
    <w:rsid w:val="009A2E6F"/>
    <w:rsid w:val="009A3605"/>
    <w:rsid w:val="009A4483"/>
    <w:rsid w:val="009A49EB"/>
    <w:rsid w:val="009A6B3E"/>
    <w:rsid w:val="009B126C"/>
    <w:rsid w:val="009B147E"/>
    <w:rsid w:val="009B2D6F"/>
    <w:rsid w:val="009B333A"/>
    <w:rsid w:val="009B4ACF"/>
    <w:rsid w:val="009B6207"/>
    <w:rsid w:val="009B6731"/>
    <w:rsid w:val="009B76B8"/>
    <w:rsid w:val="009C0E49"/>
    <w:rsid w:val="009C3007"/>
    <w:rsid w:val="009C7926"/>
    <w:rsid w:val="009D0A69"/>
    <w:rsid w:val="009D1CBA"/>
    <w:rsid w:val="009D31FA"/>
    <w:rsid w:val="009D3286"/>
    <w:rsid w:val="009D3F58"/>
    <w:rsid w:val="009E007F"/>
    <w:rsid w:val="009E03F5"/>
    <w:rsid w:val="009E19FB"/>
    <w:rsid w:val="009E212F"/>
    <w:rsid w:val="009E2AA2"/>
    <w:rsid w:val="009E5181"/>
    <w:rsid w:val="009E5839"/>
    <w:rsid w:val="009F133E"/>
    <w:rsid w:val="009F1F15"/>
    <w:rsid w:val="009F2428"/>
    <w:rsid w:val="009F284C"/>
    <w:rsid w:val="009F2D97"/>
    <w:rsid w:val="009F3388"/>
    <w:rsid w:val="009F3916"/>
    <w:rsid w:val="009F4D3D"/>
    <w:rsid w:val="009F5FEF"/>
    <w:rsid w:val="009F6681"/>
    <w:rsid w:val="009F7E77"/>
    <w:rsid w:val="00A01119"/>
    <w:rsid w:val="00A01178"/>
    <w:rsid w:val="00A023C0"/>
    <w:rsid w:val="00A02634"/>
    <w:rsid w:val="00A026A9"/>
    <w:rsid w:val="00A03ECA"/>
    <w:rsid w:val="00A0460B"/>
    <w:rsid w:val="00A05CD2"/>
    <w:rsid w:val="00A06FFF"/>
    <w:rsid w:val="00A07185"/>
    <w:rsid w:val="00A071CF"/>
    <w:rsid w:val="00A14A66"/>
    <w:rsid w:val="00A14AC6"/>
    <w:rsid w:val="00A14C21"/>
    <w:rsid w:val="00A15065"/>
    <w:rsid w:val="00A153E9"/>
    <w:rsid w:val="00A1598A"/>
    <w:rsid w:val="00A17BD5"/>
    <w:rsid w:val="00A20F20"/>
    <w:rsid w:val="00A21E14"/>
    <w:rsid w:val="00A22E7B"/>
    <w:rsid w:val="00A237D5"/>
    <w:rsid w:val="00A23BAE"/>
    <w:rsid w:val="00A248CD"/>
    <w:rsid w:val="00A351A6"/>
    <w:rsid w:val="00A408F3"/>
    <w:rsid w:val="00A42814"/>
    <w:rsid w:val="00A43921"/>
    <w:rsid w:val="00A43FB2"/>
    <w:rsid w:val="00A4420E"/>
    <w:rsid w:val="00A44295"/>
    <w:rsid w:val="00A4562E"/>
    <w:rsid w:val="00A465EE"/>
    <w:rsid w:val="00A46E43"/>
    <w:rsid w:val="00A473DC"/>
    <w:rsid w:val="00A51092"/>
    <w:rsid w:val="00A51375"/>
    <w:rsid w:val="00A5224E"/>
    <w:rsid w:val="00A55165"/>
    <w:rsid w:val="00A5542E"/>
    <w:rsid w:val="00A56532"/>
    <w:rsid w:val="00A600C0"/>
    <w:rsid w:val="00A61FA0"/>
    <w:rsid w:val="00A62830"/>
    <w:rsid w:val="00A632C2"/>
    <w:rsid w:val="00A72713"/>
    <w:rsid w:val="00A748CA"/>
    <w:rsid w:val="00A75B5A"/>
    <w:rsid w:val="00A76BD7"/>
    <w:rsid w:val="00A77A0F"/>
    <w:rsid w:val="00A80D31"/>
    <w:rsid w:val="00A81025"/>
    <w:rsid w:val="00A82E2B"/>
    <w:rsid w:val="00A84319"/>
    <w:rsid w:val="00A844C0"/>
    <w:rsid w:val="00A84644"/>
    <w:rsid w:val="00A84AF9"/>
    <w:rsid w:val="00A84D4F"/>
    <w:rsid w:val="00A85259"/>
    <w:rsid w:val="00A85BD7"/>
    <w:rsid w:val="00A874BC"/>
    <w:rsid w:val="00A903B4"/>
    <w:rsid w:val="00A9687C"/>
    <w:rsid w:val="00A97328"/>
    <w:rsid w:val="00AA16EA"/>
    <w:rsid w:val="00AA1C65"/>
    <w:rsid w:val="00AA2762"/>
    <w:rsid w:val="00AA28D7"/>
    <w:rsid w:val="00AA2CC3"/>
    <w:rsid w:val="00AA2DDC"/>
    <w:rsid w:val="00AA2ED2"/>
    <w:rsid w:val="00AA341A"/>
    <w:rsid w:val="00AA3650"/>
    <w:rsid w:val="00AA45A4"/>
    <w:rsid w:val="00AA6B9A"/>
    <w:rsid w:val="00AA709B"/>
    <w:rsid w:val="00AA7A7E"/>
    <w:rsid w:val="00AB2A10"/>
    <w:rsid w:val="00AB6096"/>
    <w:rsid w:val="00AB66A2"/>
    <w:rsid w:val="00AC0561"/>
    <w:rsid w:val="00AC1518"/>
    <w:rsid w:val="00AC181C"/>
    <w:rsid w:val="00AC2B5B"/>
    <w:rsid w:val="00AC388A"/>
    <w:rsid w:val="00AC4912"/>
    <w:rsid w:val="00AC4BC4"/>
    <w:rsid w:val="00AD03D7"/>
    <w:rsid w:val="00AD2AAE"/>
    <w:rsid w:val="00AD2D0D"/>
    <w:rsid w:val="00AD32C0"/>
    <w:rsid w:val="00AD3766"/>
    <w:rsid w:val="00AD4690"/>
    <w:rsid w:val="00AD4835"/>
    <w:rsid w:val="00AD5267"/>
    <w:rsid w:val="00AD5833"/>
    <w:rsid w:val="00AD638B"/>
    <w:rsid w:val="00AD68AA"/>
    <w:rsid w:val="00AD6E67"/>
    <w:rsid w:val="00AE00C6"/>
    <w:rsid w:val="00AE090B"/>
    <w:rsid w:val="00AE280D"/>
    <w:rsid w:val="00AE30DB"/>
    <w:rsid w:val="00AE3366"/>
    <w:rsid w:val="00AE43BA"/>
    <w:rsid w:val="00AE4F7F"/>
    <w:rsid w:val="00AE53D1"/>
    <w:rsid w:val="00AE5454"/>
    <w:rsid w:val="00AE5D5E"/>
    <w:rsid w:val="00AE645B"/>
    <w:rsid w:val="00AF315A"/>
    <w:rsid w:val="00AF3312"/>
    <w:rsid w:val="00AF43BB"/>
    <w:rsid w:val="00AF78AB"/>
    <w:rsid w:val="00B0300B"/>
    <w:rsid w:val="00B03675"/>
    <w:rsid w:val="00B04962"/>
    <w:rsid w:val="00B04DA8"/>
    <w:rsid w:val="00B04E26"/>
    <w:rsid w:val="00B068FC"/>
    <w:rsid w:val="00B118A3"/>
    <w:rsid w:val="00B13723"/>
    <w:rsid w:val="00B15405"/>
    <w:rsid w:val="00B1632B"/>
    <w:rsid w:val="00B17BFE"/>
    <w:rsid w:val="00B204EE"/>
    <w:rsid w:val="00B20853"/>
    <w:rsid w:val="00B217F3"/>
    <w:rsid w:val="00B21FC1"/>
    <w:rsid w:val="00B225AB"/>
    <w:rsid w:val="00B26246"/>
    <w:rsid w:val="00B3034C"/>
    <w:rsid w:val="00B30615"/>
    <w:rsid w:val="00B33912"/>
    <w:rsid w:val="00B33F86"/>
    <w:rsid w:val="00B33F9F"/>
    <w:rsid w:val="00B34E46"/>
    <w:rsid w:val="00B355CF"/>
    <w:rsid w:val="00B364E4"/>
    <w:rsid w:val="00B36FD5"/>
    <w:rsid w:val="00B37F0A"/>
    <w:rsid w:val="00B40775"/>
    <w:rsid w:val="00B40D44"/>
    <w:rsid w:val="00B416EB"/>
    <w:rsid w:val="00B41FD6"/>
    <w:rsid w:val="00B42857"/>
    <w:rsid w:val="00B4498A"/>
    <w:rsid w:val="00B44F67"/>
    <w:rsid w:val="00B45273"/>
    <w:rsid w:val="00B45932"/>
    <w:rsid w:val="00B46A72"/>
    <w:rsid w:val="00B46A7D"/>
    <w:rsid w:val="00B506F7"/>
    <w:rsid w:val="00B522B9"/>
    <w:rsid w:val="00B52C23"/>
    <w:rsid w:val="00B53DC8"/>
    <w:rsid w:val="00B54130"/>
    <w:rsid w:val="00B5421E"/>
    <w:rsid w:val="00B545A6"/>
    <w:rsid w:val="00B5514B"/>
    <w:rsid w:val="00B55CED"/>
    <w:rsid w:val="00B56449"/>
    <w:rsid w:val="00B6153C"/>
    <w:rsid w:val="00B62F86"/>
    <w:rsid w:val="00B636CA"/>
    <w:rsid w:val="00B637CA"/>
    <w:rsid w:val="00B65D6B"/>
    <w:rsid w:val="00B6651D"/>
    <w:rsid w:val="00B6654C"/>
    <w:rsid w:val="00B7005F"/>
    <w:rsid w:val="00B70575"/>
    <w:rsid w:val="00B70A39"/>
    <w:rsid w:val="00B70E80"/>
    <w:rsid w:val="00B71510"/>
    <w:rsid w:val="00B72014"/>
    <w:rsid w:val="00B72129"/>
    <w:rsid w:val="00B7229D"/>
    <w:rsid w:val="00B724BE"/>
    <w:rsid w:val="00B73532"/>
    <w:rsid w:val="00B73E3E"/>
    <w:rsid w:val="00B73FE1"/>
    <w:rsid w:val="00B76477"/>
    <w:rsid w:val="00B801E7"/>
    <w:rsid w:val="00B81EFB"/>
    <w:rsid w:val="00B84855"/>
    <w:rsid w:val="00B85542"/>
    <w:rsid w:val="00B863AA"/>
    <w:rsid w:val="00B86F12"/>
    <w:rsid w:val="00B87C60"/>
    <w:rsid w:val="00B900CA"/>
    <w:rsid w:val="00B919C4"/>
    <w:rsid w:val="00B97B39"/>
    <w:rsid w:val="00BA0612"/>
    <w:rsid w:val="00BA0E28"/>
    <w:rsid w:val="00BA13D7"/>
    <w:rsid w:val="00BA2700"/>
    <w:rsid w:val="00BA28C9"/>
    <w:rsid w:val="00BA2B1E"/>
    <w:rsid w:val="00BA2EC4"/>
    <w:rsid w:val="00BA3F78"/>
    <w:rsid w:val="00BA59EF"/>
    <w:rsid w:val="00BA748B"/>
    <w:rsid w:val="00BA74FB"/>
    <w:rsid w:val="00BA7C09"/>
    <w:rsid w:val="00BB1BFA"/>
    <w:rsid w:val="00BB549D"/>
    <w:rsid w:val="00BB7CBC"/>
    <w:rsid w:val="00BC0EC9"/>
    <w:rsid w:val="00BC44E1"/>
    <w:rsid w:val="00BC5C3B"/>
    <w:rsid w:val="00BC7732"/>
    <w:rsid w:val="00BD1194"/>
    <w:rsid w:val="00BD2049"/>
    <w:rsid w:val="00BD2BDE"/>
    <w:rsid w:val="00BD3F4C"/>
    <w:rsid w:val="00BD424C"/>
    <w:rsid w:val="00BD5774"/>
    <w:rsid w:val="00BD750F"/>
    <w:rsid w:val="00BD7803"/>
    <w:rsid w:val="00BE08C1"/>
    <w:rsid w:val="00BE1A26"/>
    <w:rsid w:val="00BE30F6"/>
    <w:rsid w:val="00BE3BB4"/>
    <w:rsid w:val="00BE496E"/>
    <w:rsid w:val="00BE4C66"/>
    <w:rsid w:val="00BE6E33"/>
    <w:rsid w:val="00BF041F"/>
    <w:rsid w:val="00BF1462"/>
    <w:rsid w:val="00BF2553"/>
    <w:rsid w:val="00BF5BF4"/>
    <w:rsid w:val="00BF6238"/>
    <w:rsid w:val="00BF69FE"/>
    <w:rsid w:val="00BF6A3B"/>
    <w:rsid w:val="00BF7C85"/>
    <w:rsid w:val="00C01192"/>
    <w:rsid w:val="00C035C3"/>
    <w:rsid w:val="00C05F91"/>
    <w:rsid w:val="00C07263"/>
    <w:rsid w:val="00C07316"/>
    <w:rsid w:val="00C107C8"/>
    <w:rsid w:val="00C11183"/>
    <w:rsid w:val="00C129AC"/>
    <w:rsid w:val="00C12D60"/>
    <w:rsid w:val="00C14361"/>
    <w:rsid w:val="00C145D8"/>
    <w:rsid w:val="00C14D21"/>
    <w:rsid w:val="00C15501"/>
    <w:rsid w:val="00C15E70"/>
    <w:rsid w:val="00C161D8"/>
    <w:rsid w:val="00C168FB"/>
    <w:rsid w:val="00C17890"/>
    <w:rsid w:val="00C2078A"/>
    <w:rsid w:val="00C20D43"/>
    <w:rsid w:val="00C20E47"/>
    <w:rsid w:val="00C25080"/>
    <w:rsid w:val="00C2540E"/>
    <w:rsid w:val="00C2774F"/>
    <w:rsid w:val="00C33864"/>
    <w:rsid w:val="00C3410C"/>
    <w:rsid w:val="00C35ABF"/>
    <w:rsid w:val="00C366B2"/>
    <w:rsid w:val="00C36DAD"/>
    <w:rsid w:val="00C37E38"/>
    <w:rsid w:val="00C417B9"/>
    <w:rsid w:val="00C45AA6"/>
    <w:rsid w:val="00C45D72"/>
    <w:rsid w:val="00C461F0"/>
    <w:rsid w:val="00C46E07"/>
    <w:rsid w:val="00C47941"/>
    <w:rsid w:val="00C51150"/>
    <w:rsid w:val="00C51508"/>
    <w:rsid w:val="00C525FF"/>
    <w:rsid w:val="00C547DE"/>
    <w:rsid w:val="00C553ED"/>
    <w:rsid w:val="00C57832"/>
    <w:rsid w:val="00C57D30"/>
    <w:rsid w:val="00C603C3"/>
    <w:rsid w:val="00C60422"/>
    <w:rsid w:val="00C604C6"/>
    <w:rsid w:val="00C60E0C"/>
    <w:rsid w:val="00C61119"/>
    <w:rsid w:val="00C62ABC"/>
    <w:rsid w:val="00C63234"/>
    <w:rsid w:val="00C663AC"/>
    <w:rsid w:val="00C67A2A"/>
    <w:rsid w:val="00C70410"/>
    <w:rsid w:val="00C71687"/>
    <w:rsid w:val="00C71FB2"/>
    <w:rsid w:val="00C7243B"/>
    <w:rsid w:val="00C74963"/>
    <w:rsid w:val="00C757A8"/>
    <w:rsid w:val="00C7664A"/>
    <w:rsid w:val="00C777AC"/>
    <w:rsid w:val="00C810D0"/>
    <w:rsid w:val="00C81A7E"/>
    <w:rsid w:val="00C84473"/>
    <w:rsid w:val="00C85119"/>
    <w:rsid w:val="00C86846"/>
    <w:rsid w:val="00C913B5"/>
    <w:rsid w:val="00C92616"/>
    <w:rsid w:val="00C92B4A"/>
    <w:rsid w:val="00C92CA5"/>
    <w:rsid w:val="00C93BFD"/>
    <w:rsid w:val="00C94E7B"/>
    <w:rsid w:val="00C9507B"/>
    <w:rsid w:val="00C9581E"/>
    <w:rsid w:val="00C95F4B"/>
    <w:rsid w:val="00C96895"/>
    <w:rsid w:val="00C96AF4"/>
    <w:rsid w:val="00C97296"/>
    <w:rsid w:val="00CA0797"/>
    <w:rsid w:val="00CA12D1"/>
    <w:rsid w:val="00CA1593"/>
    <w:rsid w:val="00CA24FD"/>
    <w:rsid w:val="00CA3D1C"/>
    <w:rsid w:val="00CA4884"/>
    <w:rsid w:val="00CB0EE6"/>
    <w:rsid w:val="00CB121C"/>
    <w:rsid w:val="00CB49F1"/>
    <w:rsid w:val="00CB6022"/>
    <w:rsid w:val="00CB62E9"/>
    <w:rsid w:val="00CB6ACB"/>
    <w:rsid w:val="00CB77BE"/>
    <w:rsid w:val="00CB7981"/>
    <w:rsid w:val="00CB7A3A"/>
    <w:rsid w:val="00CB7D04"/>
    <w:rsid w:val="00CC0C7A"/>
    <w:rsid w:val="00CC1E6E"/>
    <w:rsid w:val="00CC21A8"/>
    <w:rsid w:val="00CC2572"/>
    <w:rsid w:val="00CC2640"/>
    <w:rsid w:val="00CC2F43"/>
    <w:rsid w:val="00CC30EB"/>
    <w:rsid w:val="00CC3F17"/>
    <w:rsid w:val="00CD1B65"/>
    <w:rsid w:val="00CD3410"/>
    <w:rsid w:val="00CD4224"/>
    <w:rsid w:val="00CD432C"/>
    <w:rsid w:val="00CD43CD"/>
    <w:rsid w:val="00CD463A"/>
    <w:rsid w:val="00CD545F"/>
    <w:rsid w:val="00CD5F29"/>
    <w:rsid w:val="00CD601A"/>
    <w:rsid w:val="00CE0662"/>
    <w:rsid w:val="00CE1C3A"/>
    <w:rsid w:val="00CE2A6D"/>
    <w:rsid w:val="00CE2B76"/>
    <w:rsid w:val="00CE45BF"/>
    <w:rsid w:val="00CE649B"/>
    <w:rsid w:val="00CE70BC"/>
    <w:rsid w:val="00CE75FC"/>
    <w:rsid w:val="00CF0003"/>
    <w:rsid w:val="00CF0F12"/>
    <w:rsid w:val="00CF35FE"/>
    <w:rsid w:val="00CF5A40"/>
    <w:rsid w:val="00CF607A"/>
    <w:rsid w:val="00CF628E"/>
    <w:rsid w:val="00CF75A6"/>
    <w:rsid w:val="00CF7822"/>
    <w:rsid w:val="00CF7AA2"/>
    <w:rsid w:val="00D00613"/>
    <w:rsid w:val="00D01468"/>
    <w:rsid w:val="00D01CF7"/>
    <w:rsid w:val="00D021A4"/>
    <w:rsid w:val="00D03F5E"/>
    <w:rsid w:val="00D05F2B"/>
    <w:rsid w:val="00D0626D"/>
    <w:rsid w:val="00D0706A"/>
    <w:rsid w:val="00D0768E"/>
    <w:rsid w:val="00D11D09"/>
    <w:rsid w:val="00D14951"/>
    <w:rsid w:val="00D17A4C"/>
    <w:rsid w:val="00D20921"/>
    <w:rsid w:val="00D20E55"/>
    <w:rsid w:val="00D243EE"/>
    <w:rsid w:val="00D24ECD"/>
    <w:rsid w:val="00D3158C"/>
    <w:rsid w:val="00D34AB9"/>
    <w:rsid w:val="00D358D8"/>
    <w:rsid w:val="00D36BF7"/>
    <w:rsid w:val="00D37943"/>
    <w:rsid w:val="00D4204A"/>
    <w:rsid w:val="00D421C4"/>
    <w:rsid w:val="00D421E7"/>
    <w:rsid w:val="00D430BD"/>
    <w:rsid w:val="00D45778"/>
    <w:rsid w:val="00D45F70"/>
    <w:rsid w:val="00D46477"/>
    <w:rsid w:val="00D47686"/>
    <w:rsid w:val="00D51DFA"/>
    <w:rsid w:val="00D56B6D"/>
    <w:rsid w:val="00D577B8"/>
    <w:rsid w:val="00D6088F"/>
    <w:rsid w:val="00D60EDF"/>
    <w:rsid w:val="00D629C9"/>
    <w:rsid w:val="00D62A5D"/>
    <w:rsid w:val="00D63A45"/>
    <w:rsid w:val="00D63AD6"/>
    <w:rsid w:val="00D64D5F"/>
    <w:rsid w:val="00D6642E"/>
    <w:rsid w:val="00D67C3A"/>
    <w:rsid w:val="00D70542"/>
    <w:rsid w:val="00D70D1D"/>
    <w:rsid w:val="00D70D69"/>
    <w:rsid w:val="00D70FFD"/>
    <w:rsid w:val="00D715AE"/>
    <w:rsid w:val="00D716BD"/>
    <w:rsid w:val="00D72B3B"/>
    <w:rsid w:val="00D74499"/>
    <w:rsid w:val="00D75A3C"/>
    <w:rsid w:val="00D7742B"/>
    <w:rsid w:val="00D775EC"/>
    <w:rsid w:val="00D81A26"/>
    <w:rsid w:val="00D832C1"/>
    <w:rsid w:val="00D83A18"/>
    <w:rsid w:val="00D856EA"/>
    <w:rsid w:val="00D85BA5"/>
    <w:rsid w:val="00D86626"/>
    <w:rsid w:val="00D86D65"/>
    <w:rsid w:val="00D876C8"/>
    <w:rsid w:val="00D879FC"/>
    <w:rsid w:val="00D92451"/>
    <w:rsid w:val="00D9536D"/>
    <w:rsid w:val="00D96F7D"/>
    <w:rsid w:val="00D97365"/>
    <w:rsid w:val="00D97F32"/>
    <w:rsid w:val="00DA20D6"/>
    <w:rsid w:val="00DA6AA3"/>
    <w:rsid w:val="00DA7252"/>
    <w:rsid w:val="00DA790C"/>
    <w:rsid w:val="00DB20B7"/>
    <w:rsid w:val="00DB3739"/>
    <w:rsid w:val="00DB44ED"/>
    <w:rsid w:val="00DB4756"/>
    <w:rsid w:val="00DB614F"/>
    <w:rsid w:val="00DB6A8B"/>
    <w:rsid w:val="00DB7434"/>
    <w:rsid w:val="00DC1019"/>
    <w:rsid w:val="00DC296B"/>
    <w:rsid w:val="00DC70D4"/>
    <w:rsid w:val="00DC7799"/>
    <w:rsid w:val="00DD1240"/>
    <w:rsid w:val="00DD1853"/>
    <w:rsid w:val="00DD3970"/>
    <w:rsid w:val="00DD398B"/>
    <w:rsid w:val="00DD4401"/>
    <w:rsid w:val="00DD64C8"/>
    <w:rsid w:val="00DE0331"/>
    <w:rsid w:val="00DE1789"/>
    <w:rsid w:val="00DE1D9E"/>
    <w:rsid w:val="00DE2BDC"/>
    <w:rsid w:val="00DE3446"/>
    <w:rsid w:val="00DE3F5B"/>
    <w:rsid w:val="00DE4290"/>
    <w:rsid w:val="00DE49BC"/>
    <w:rsid w:val="00DE50F4"/>
    <w:rsid w:val="00DE57CC"/>
    <w:rsid w:val="00DE77A3"/>
    <w:rsid w:val="00DE7A09"/>
    <w:rsid w:val="00DF00C6"/>
    <w:rsid w:val="00DF18C8"/>
    <w:rsid w:val="00DF23AD"/>
    <w:rsid w:val="00DF24E9"/>
    <w:rsid w:val="00DF280E"/>
    <w:rsid w:val="00DF4AB5"/>
    <w:rsid w:val="00DF595B"/>
    <w:rsid w:val="00DF7019"/>
    <w:rsid w:val="00DF705D"/>
    <w:rsid w:val="00E02CFB"/>
    <w:rsid w:val="00E06C2F"/>
    <w:rsid w:val="00E0701C"/>
    <w:rsid w:val="00E10647"/>
    <w:rsid w:val="00E10704"/>
    <w:rsid w:val="00E10B3D"/>
    <w:rsid w:val="00E11A21"/>
    <w:rsid w:val="00E11FE4"/>
    <w:rsid w:val="00E12DDE"/>
    <w:rsid w:val="00E13694"/>
    <w:rsid w:val="00E158A5"/>
    <w:rsid w:val="00E165BC"/>
    <w:rsid w:val="00E17185"/>
    <w:rsid w:val="00E21783"/>
    <w:rsid w:val="00E2322D"/>
    <w:rsid w:val="00E2358E"/>
    <w:rsid w:val="00E251A1"/>
    <w:rsid w:val="00E26955"/>
    <w:rsid w:val="00E300DC"/>
    <w:rsid w:val="00E30A9A"/>
    <w:rsid w:val="00E32245"/>
    <w:rsid w:val="00E33EF3"/>
    <w:rsid w:val="00E34C65"/>
    <w:rsid w:val="00E3613B"/>
    <w:rsid w:val="00E37148"/>
    <w:rsid w:val="00E3784B"/>
    <w:rsid w:val="00E37B3C"/>
    <w:rsid w:val="00E37BD5"/>
    <w:rsid w:val="00E37BDD"/>
    <w:rsid w:val="00E400EA"/>
    <w:rsid w:val="00E417CD"/>
    <w:rsid w:val="00E426FB"/>
    <w:rsid w:val="00E43FC5"/>
    <w:rsid w:val="00E44AD3"/>
    <w:rsid w:val="00E44CC8"/>
    <w:rsid w:val="00E45EC2"/>
    <w:rsid w:val="00E5031F"/>
    <w:rsid w:val="00E5053E"/>
    <w:rsid w:val="00E506B7"/>
    <w:rsid w:val="00E507F0"/>
    <w:rsid w:val="00E5106A"/>
    <w:rsid w:val="00E53132"/>
    <w:rsid w:val="00E543D8"/>
    <w:rsid w:val="00E552E4"/>
    <w:rsid w:val="00E5652E"/>
    <w:rsid w:val="00E56A7F"/>
    <w:rsid w:val="00E602BA"/>
    <w:rsid w:val="00E631A8"/>
    <w:rsid w:val="00E63EF8"/>
    <w:rsid w:val="00E64244"/>
    <w:rsid w:val="00E6485A"/>
    <w:rsid w:val="00E64C22"/>
    <w:rsid w:val="00E65692"/>
    <w:rsid w:val="00E665FE"/>
    <w:rsid w:val="00E66921"/>
    <w:rsid w:val="00E71A8D"/>
    <w:rsid w:val="00E72677"/>
    <w:rsid w:val="00E73141"/>
    <w:rsid w:val="00E732ED"/>
    <w:rsid w:val="00E740E1"/>
    <w:rsid w:val="00E741D5"/>
    <w:rsid w:val="00E75C07"/>
    <w:rsid w:val="00E770C5"/>
    <w:rsid w:val="00E77D43"/>
    <w:rsid w:val="00E8024F"/>
    <w:rsid w:val="00E80C7D"/>
    <w:rsid w:val="00E8180A"/>
    <w:rsid w:val="00E8364F"/>
    <w:rsid w:val="00E84C1D"/>
    <w:rsid w:val="00E84C92"/>
    <w:rsid w:val="00E853AA"/>
    <w:rsid w:val="00E85B85"/>
    <w:rsid w:val="00E87084"/>
    <w:rsid w:val="00E8732A"/>
    <w:rsid w:val="00E91313"/>
    <w:rsid w:val="00E9321D"/>
    <w:rsid w:val="00E97268"/>
    <w:rsid w:val="00EA2EB6"/>
    <w:rsid w:val="00EA41B8"/>
    <w:rsid w:val="00EA42DE"/>
    <w:rsid w:val="00EA547E"/>
    <w:rsid w:val="00EA5DF8"/>
    <w:rsid w:val="00EA680B"/>
    <w:rsid w:val="00EA78E1"/>
    <w:rsid w:val="00EB045C"/>
    <w:rsid w:val="00EB1774"/>
    <w:rsid w:val="00EB1808"/>
    <w:rsid w:val="00EB1CFB"/>
    <w:rsid w:val="00EB462E"/>
    <w:rsid w:val="00EB4BC3"/>
    <w:rsid w:val="00EC11E7"/>
    <w:rsid w:val="00EC24C1"/>
    <w:rsid w:val="00EC268E"/>
    <w:rsid w:val="00EC4278"/>
    <w:rsid w:val="00EC6763"/>
    <w:rsid w:val="00EC783C"/>
    <w:rsid w:val="00EC7AD1"/>
    <w:rsid w:val="00EC7E99"/>
    <w:rsid w:val="00ED0077"/>
    <w:rsid w:val="00ED10E6"/>
    <w:rsid w:val="00ED12FB"/>
    <w:rsid w:val="00ED26C3"/>
    <w:rsid w:val="00ED37EE"/>
    <w:rsid w:val="00ED3F5F"/>
    <w:rsid w:val="00ED4979"/>
    <w:rsid w:val="00ED4F55"/>
    <w:rsid w:val="00ED4FC4"/>
    <w:rsid w:val="00ED6FAE"/>
    <w:rsid w:val="00EE24C8"/>
    <w:rsid w:val="00EE2827"/>
    <w:rsid w:val="00EE449D"/>
    <w:rsid w:val="00EE48A4"/>
    <w:rsid w:val="00EE6FBE"/>
    <w:rsid w:val="00EE75AF"/>
    <w:rsid w:val="00EE796F"/>
    <w:rsid w:val="00EF0C0A"/>
    <w:rsid w:val="00EF105C"/>
    <w:rsid w:val="00EF14F9"/>
    <w:rsid w:val="00EF220D"/>
    <w:rsid w:val="00EF51FD"/>
    <w:rsid w:val="00EF57E5"/>
    <w:rsid w:val="00EF767C"/>
    <w:rsid w:val="00F00455"/>
    <w:rsid w:val="00F01C03"/>
    <w:rsid w:val="00F05B65"/>
    <w:rsid w:val="00F07183"/>
    <w:rsid w:val="00F07365"/>
    <w:rsid w:val="00F075D6"/>
    <w:rsid w:val="00F1077C"/>
    <w:rsid w:val="00F108CD"/>
    <w:rsid w:val="00F11670"/>
    <w:rsid w:val="00F12202"/>
    <w:rsid w:val="00F12F85"/>
    <w:rsid w:val="00F13FE6"/>
    <w:rsid w:val="00F14010"/>
    <w:rsid w:val="00F155A0"/>
    <w:rsid w:val="00F15B32"/>
    <w:rsid w:val="00F160E3"/>
    <w:rsid w:val="00F17840"/>
    <w:rsid w:val="00F204EC"/>
    <w:rsid w:val="00F22B44"/>
    <w:rsid w:val="00F23159"/>
    <w:rsid w:val="00F24C65"/>
    <w:rsid w:val="00F24F62"/>
    <w:rsid w:val="00F25FD5"/>
    <w:rsid w:val="00F262F4"/>
    <w:rsid w:val="00F266FA"/>
    <w:rsid w:val="00F27C91"/>
    <w:rsid w:val="00F31347"/>
    <w:rsid w:val="00F32588"/>
    <w:rsid w:val="00F32A99"/>
    <w:rsid w:val="00F33086"/>
    <w:rsid w:val="00F375A8"/>
    <w:rsid w:val="00F37BD2"/>
    <w:rsid w:val="00F37EBE"/>
    <w:rsid w:val="00F429A2"/>
    <w:rsid w:val="00F44F66"/>
    <w:rsid w:val="00F45BDB"/>
    <w:rsid w:val="00F47994"/>
    <w:rsid w:val="00F525DF"/>
    <w:rsid w:val="00F548DB"/>
    <w:rsid w:val="00F563D7"/>
    <w:rsid w:val="00F61A8A"/>
    <w:rsid w:val="00F62D91"/>
    <w:rsid w:val="00F64211"/>
    <w:rsid w:val="00F6481C"/>
    <w:rsid w:val="00F65612"/>
    <w:rsid w:val="00F6568B"/>
    <w:rsid w:val="00F66AEE"/>
    <w:rsid w:val="00F7075F"/>
    <w:rsid w:val="00F712B0"/>
    <w:rsid w:val="00F717C3"/>
    <w:rsid w:val="00F71895"/>
    <w:rsid w:val="00F731F7"/>
    <w:rsid w:val="00F75DB1"/>
    <w:rsid w:val="00F75FB3"/>
    <w:rsid w:val="00F812AB"/>
    <w:rsid w:val="00F84436"/>
    <w:rsid w:val="00F87F0F"/>
    <w:rsid w:val="00F902C2"/>
    <w:rsid w:val="00F905E7"/>
    <w:rsid w:val="00F9092F"/>
    <w:rsid w:val="00F9179F"/>
    <w:rsid w:val="00F9251E"/>
    <w:rsid w:val="00F95757"/>
    <w:rsid w:val="00F97157"/>
    <w:rsid w:val="00FA2BC5"/>
    <w:rsid w:val="00FA2C73"/>
    <w:rsid w:val="00FA3437"/>
    <w:rsid w:val="00FA6544"/>
    <w:rsid w:val="00FA6892"/>
    <w:rsid w:val="00FB1FB9"/>
    <w:rsid w:val="00FB287C"/>
    <w:rsid w:val="00FB3B20"/>
    <w:rsid w:val="00FB430E"/>
    <w:rsid w:val="00FB60A3"/>
    <w:rsid w:val="00FB67BE"/>
    <w:rsid w:val="00FB7805"/>
    <w:rsid w:val="00FB79A0"/>
    <w:rsid w:val="00FC2220"/>
    <w:rsid w:val="00FC2478"/>
    <w:rsid w:val="00FC2B39"/>
    <w:rsid w:val="00FC3B1E"/>
    <w:rsid w:val="00FC5589"/>
    <w:rsid w:val="00FC5C4C"/>
    <w:rsid w:val="00FC7064"/>
    <w:rsid w:val="00FC73BB"/>
    <w:rsid w:val="00FD26F2"/>
    <w:rsid w:val="00FD3AAC"/>
    <w:rsid w:val="00FD7C8B"/>
    <w:rsid w:val="00FE24F7"/>
    <w:rsid w:val="00FE25F2"/>
    <w:rsid w:val="00FE2A19"/>
    <w:rsid w:val="00FE2C2B"/>
    <w:rsid w:val="00FE3075"/>
    <w:rsid w:val="00FE391F"/>
    <w:rsid w:val="00FE679F"/>
    <w:rsid w:val="00FE749B"/>
    <w:rsid w:val="00FE760C"/>
    <w:rsid w:val="00FF0DD5"/>
    <w:rsid w:val="00FF204D"/>
    <w:rsid w:val="00FF2E5F"/>
    <w:rsid w:val="00FF46EF"/>
    <w:rsid w:val="00FF5E6C"/>
    <w:rsid w:val="00FF6127"/>
    <w:rsid w:val="00FF71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7EC4DD"/>
  <w15:docId w15:val="{9403ED42-BC6F-40EE-BB4D-09777BFF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AC6"/>
    <w:rPr>
      <w:sz w:val="24"/>
      <w:szCs w:val="24"/>
    </w:rPr>
  </w:style>
  <w:style w:type="paragraph" w:styleId="Nagwek2">
    <w:name w:val="heading 2"/>
    <w:basedOn w:val="Normalny"/>
    <w:next w:val="Normalny"/>
    <w:link w:val="Nagwek2Znak"/>
    <w:qFormat/>
    <w:rsid w:val="00D70FFD"/>
    <w:pPr>
      <w:keepNext/>
      <w:spacing w:before="240" w:after="60"/>
      <w:outlineLvl w:val="1"/>
    </w:pPr>
    <w:rPr>
      <w:rFonts w:ascii="Arial" w:hAnsi="Arial" w:cs="Arial"/>
      <w:b/>
      <w:bCs/>
      <w:i/>
      <w:iCs/>
      <w:sz w:val="28"/>
      <w:szCs w:val="28"/>
    </w:rPr>
  </w:style>
  <w:style w:type="paragraph" w:styleId="Nagwek3">
    <w:name w:val="heading 3"/>
    <w:basedOn w:val="Normalny"/>
    <w:qFormat/>
    <w:rsid w:val="00BC5C3B"/>
    <w:pPr>
      <w:spacing w:before="100" w:beforeAutospacing="1" w:after="100" w:afterAutospacing="1"/>
      <w:outlineLvl w:val="2"/>
    </w:pPr>
    <w:rPr>
      <w:b/>
      <w:bCs/>
      <w:sz w:val="27"/>
      <w:szCs w:val="27"/>
    </w:rPr>
  </w:style>
  <w:style w:type="paragraph" w:styleId="Nagwek4">
    <w:name w:val="heading 4"/>
    <w:basedOn w:val="Normalny"/>
    <w:next w:val="Normalny"/>
    <w:qFormat/>
    <w:rsid w:val="005209E5"/>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locked/>
    <w:rsid w:val="00D70FFD"/>
    <w:rPr>
      <w:rFonts w:ascii="Arial" w:hAnsi="Arial" w:cs="Arial"/>
      <w:b/>
      <w:bCs/>
      <w:i/>
      <w:iCs/>
      <w:sz w:val="28"/>
      <w:szCs w:val="28"/>
      <w:lang w:val="pl-PL" w:eastAsia="pl-PL" w:bidi="ar-SA"/>
    </w:rPr>
  </w:style>
  <w:style w:type="table" w:styleId="Tabela-Siatka">
    <w:name w:val="Table Grid"/>
    <w:basedOn w:val="Standardowy"/>
    <w:rsid w:val="007167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CF5A40"/>
    <w:pPr>
      <w:spacing w:after="200" w:line="276" w:lineRule="auto"/>
      <w:ind w:left="720"/>
      <w:contextualSpacing/>
      <w:jc w:val="both"/>
    </w:pPr>
    <w:rPr>
      <w:rFonts w:ascii="Arial" w:hAnsi="Arial"/>
      <w:sz w:val="22"/>
      <w:szCs w:val="22"/>
    </w:rPr>
  </w:style>
  <w:style w:type="character" w:customStyle="1" w:styleId="apple-converted-space">
    <w:name w:val="apple-converted-space"/>
    <w:basedOn w:val="Domylnaczcionkaakapitu"/>
    <w:rsid w:val="00204A91"/>
  </w:style>
  <w:style w:type="character" w:styleId="Hipercze">
    <w:name w:val="Hyperlink"/>
    <w:rsid w:val="00077C5F"/>
    <w:rPr>
      <w:color w:val="0000FF"/>
      <w:u w:val="single"/>
    </w:rPr>
  </w:style>
  <w:style w:type="paragraph" w:styleId="NormalnyWeb">
    <w:name w:val="Normal (Web)"/>
    <w:basedOn w:val="Normalny"/>
    <w:rsid w:val="00D021A4"/>
    <w:pPr>
      <w:spacing w:before="100" w:beforeAutospacing="1" w:after="100" w:afterAutospacing="1"/>
    </w:pPr>
  </w:style>
  <w:style w:type="character" w:styleId="Pogrubienie">
    <w:name w:val="Strong"/>
    <w:qFormat/>
    <w:rsid w:val="00D05F2B"/>
    <w:rPr>
      <w:b/>
      <w:bCs/>
    </w:rPr>
  </w:style>
  <w:style w:type="paragraph" w:styleId="Tekstpodstawowy3">
    <w:name w:val="Body Text 3"/>
    <w:basedOn w:val="Normalny"/>
    <w:rsid w:val="00205DC5"/>
    <w:pPr>
      <w:jc w:val="center"/>
    </w:pPr>
    <w:rPr>
      <w:szCs w:val="22"/>
    </w:rPr>
  </w:style>
  <w:style w:type="paragraph" w:customStyle="1" w:styleId="Tretekstu">
    <w:name w:val="Treść tekstu"/>
    <w:basedOn w:val="Normalny"/>
    <w:rsid w:val="00205DC5"/>
    <w:pPr>
      <w:widowControl w:val="0"/>
      <w:autoSpaceDN w:val="0"/>
      <w:adjustRightInd w:val="0"/>
      <w:spacing w:line="360" w:lineRule="auto"/>
      <w:jc w:val="center"/>
    </w:pPr>
    <w:rPr>
      <w:sz w:val="52"/>
      <w:szCs w:val="52"/>
    </w:rPr>
  </w:style>
  <w:style w:type="paragraph" w:styleId="Legenda">
    <w:name w:val="caption"/>
    <w:aliases w:val="Podpis pod rysunkiem,Nagłówek Tabeli,Nag3ówek Tabeli,Podpis pod obiektem rys"/>
    <w:basedOn w:val="Normalny"/>
    <w:next w:val="Normalny"/>
    <w:link w:val="LegendaZnak"/>
    <w:qFormat/>
    <w:rsid w:val="00744CA1"/>
    <w:pPr>
      <w:spacing w:after="200"/>
      <w:ind w:left="851" w:hanging="851"/>
      <w:jc w:val="both"/>
    </w:pPr>
    <w:rPr>
      <w:rFonts w:ascii="Arial" w:hAnsi="Arial"/>
      <w:b/>
      <w:color w:val="000000"/>
      <w:sz w:val="18"/>
      <w:szCs w:val="20"/>
    </w:rPr>
  </w:style>
  <w:style w:type="character" w:customStyle="1" w:styleId="LegendaZnak">
    <w:name w:val="Legenda Znak"/>
    <w:aliases w:val="Podpis pod rysunkiem Znak,Nagłówek Tabeli Znak,Nag3ówek Tabeli Znak,Podpis pod obiektem rys Znak"/>
    <w:link w:val="Legenda"/>
    <w:locked/>
    <w:rsid w:val="00744CA1"/>
    <w:rPr>
      <w:rFonts w:ascii="Arial" w:hAnsi="Arial"/>
      <w:b/>
      <w:color w:val="000000"/>
      <w:sz w:val="18"/>
      <w:lang w:val="pl-PL" w:eastAsia="pl-PL" w:bidi="ar-SA"/>
    </w:rPr>
  </w:style>
  <w:style w:type="paragraph" w:styleId="Tekstpodstawowywcity2">
    <w:name w:val="Body Text Indent 2"/>
    <w:basedOn w:val="Normalny"/>
    <w:rsid w:val="004D06C8"/>
    <w:pPr>
      <w:spacing w:after="120" w:line="480" w:lineRule="auto"/>
      <w:ind w:left="283"/>
    </w:pPr>
  </w:style>
  <w:style w:type="character" w:customStyle="1" w:styleId="mw-headline">
    <w:name w:val="mw-headline"/>
    <w:basedOn w:val="Domylnaczcionkaakapitu"/>
    <w:rsid w:val="005209E5"/>
  </w:style>
  <w:style w:type="character" w:customStyle="1" w:styleId="mw-editsection">
    <w:name w:val="mw-editsection"/>
    <w:basedOn w:val="Domylnaczcionkaakapitu"/>
    <w:rsid w:val="005209E5"/>
  </w:style>
  <w:style w:type="character" w:customStyle="1" w:styleId="mw-editsection-bracket">
    <w:name w:val="mw-editsection-bracket"/>
    <w:basedOn w:val="Domylnaczcionkaakapitu"/>
    <w:rsid w:val="005209E5"/>
  </w:style>
  <w:style w:type="character" w:customStyle="1" w:styleId="mw-editsection-divider">
    <w:name w:val="mw-editsection-divider"/>
    <w:basedOn w:val="Domylnaczcionkaakapitu"/>
    <w:rsid w:val="005209E5"/>
  </w:style>
  <w:style w:type="paragraph" w:customStyle="1" w:styleId="article-lp-description">
    <w:name w:val="article-lp-description"/>
    <w:basedOn w:val="Normalny"/>
    <w:rsid w:val="00C9581E"/>
    <w:pPr>
      <w:spacing w:before="100" w:beforeAutospacing="1" w:after="100" w:afterAutospacing="1"/>
    </w:pPr>
  </w:style>
  <w:style w:type="paragraph" w:customStyle="1" w:styleId="Wcicietekstu">
    <w:name w:val="Wcięcie tekstu"/>
    <w:basedOn w:val="Normalny"/>
    <w:rsid w:val="001D2235"/>
    <w:pPr>
      <w:widowControl w:val="0"/>
      <w:autoSpaceDN w:val="0"/>
      <w:adjustRightInd w:val="0"/>
      <w:spacing w:line="360" w:lineRule="auto"/>
      <w:jc w:val="center"/>
    </w:pPr>
    <w:rPr>
      <w:b/>
      <w:bCs/>
      <w:sz w:val="36"/>
      <w:szCs w:val="36"/>
    </w:rPr>
  </w:style>
  <w:style w:type="paragraph" w:styleId="Tekstpodstawowy">
    <w:name w:val="Body Text"/>
    <w:basedOn w:val="Normalny"/>
    <w:rsid w:val="008E4FC1"/>
    <w:pPr>
      <w:spacing w:after="120"/>
    </w:pPr>
  </w:style>
  <w:style w:type="paragraph" w:styleId="Tekstdymka">
    <w:name w:val="Balloon Text"/>
    <w:basedOn w:val="Normalny"/>
    <w:semiHidden/>
    <w:rsid w:val="00033BFD"/>
    <w:rPr>
      <w:rFonts w:ascii="Tahoma" w:hAnsi="Tahoma" w:cs="Tahoma"/>
      <w:sz w:val="16"/>
      <w:szCs w:val="16"/>
    </w:rPr>
  </w:style>
  <w:style w:type="paragraph" w:styleId="Spistreci1">
    <w:name w:val="toc 1"/>
    <w:basedOn w:val="Normalny"/>
    <w:next w:val="Normalny"/>
    <w:autoRedefine/>
    <w:semiHidden/>
    <w:rsid w:val="004C0621"/>
    <w:pPr>
      <w:tabs>
        <w:tab w:val="right" w:leader="dot" w:pos="9062"/>
      </w:tabs>
      <w:spacing w:line="360" w:lineRule="auto"/>
      <w:jc w:val="center"/>
    </w:pPr>
    <w:rPr>
      <w:rFonts w:ascii="Arial" w:hAnsi="Arial" w:cs="Arial"/>
      <w:b/>
      <w:sz w:val="52"/>
      <w:szCs w:val="52"/>
    </w:rPr>
  </w:style>
  <w:style w:type="paragraph" w:styleId="Spistreci2">
    <w:name w:val="toc 2"/>
    <w:basedOn w:val="Normalny"/>
    <w:next w:val="Normalny"/>
    <w:autoRedefine/>
    <w:semiHidden/>
    <w:rsid w:val="00697F76"/>
    <w:pPr>
      <w:ind w:left="240"/>
    </w:pPr>
  </w:style>
  <w:style w:type="paragraph" w:styleId="Spistreci3">
    <w:name w:val="toc 3"/>
    <w:basedOn w:val="Normalny"/>
    <w:next w:val="Normalny"/>
    <w:autoRedefine/>
    <w:semiHidden/>
    <w:rsid w:val="00697F76"/>
    <w:pPr>
      <w:ind w:left="480"/>
    </w:pPr>
  </w:style>
  <w:style w:type="paragraph" w:styleId="Stopka">
    <w:name w:val="footer"/>
    <w:basedOn w:val="Normalny"/>
    <w:rsid w:val="00DE77A3"/>
    <w:pPr>
      <w:tabs>
        <w:tab w:val="center" w:pos="4536"/>
        <w:tab w:val="right" w:pos="9072"/>
      </w:tabs>
    </w:pPr>
  </w:style>
  <w:style w:type="character" w:styleId="Numerstrony">
    <w:name w:val="page number"/>
    <w:basedOn w:val="Domylnaczcionkaakapitu"/>
    <w:rsid w:val="00DE77A3"/>
  </w:style>
  <w:style w:type="paragraph" w:styleId="Spistreci4">
    <w:name w:val="toc 4"/>
    <w:basedOn w:val="Normalny"/>
    <w:next w:val="Normalny"/>
    <w:autoRedefine/>
    <w:semiHidden/>
    <w:rsid w:val="000A5F90"/>
    <w:pPr>
      <w:ind w:left="720"/>
    </w:pPr>
  </w:style>
  <w:style w:type="paragraph" w:styleId="Nagwek">
    <w:name w:val="header"/>
    <w:basedOn w:val="Normalny"/>
    <w:rsid w:val="0048219D"/>
    <w:pPr>
      <w:tabs>
        <w:tab w:val="center" w:pos="4536"/>
        <w:tab w:val="right" w:pos="9072"/>
      </w:tabs>
    </w:pPr>
  </w:style>
  <w:style w:type="paragraph" w:styleId="Spisilustracji">
    <w:name w:val="table of figures"/>
    <w:basedOn w:val="Normalny"/>
    <w:next w:val="Normalny"/>
    <w:semiHidden/>
    <w:rsid w:val="00C366B2"/>
  </w:style>
  <w:style w:type="paragraph" w:styleId="HTML-wstpniesformatowany">
    <w:name w:val="HTML Preformatted"/>
    <w:basedOn w:val="Normalny"/>
    <w:rsid w:val="00B70E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kstprzypisudolnego">
    <w:name w:val="footnote text"/>
    <w:basedOn w:val="Normalny"/>
    <w:link w:val="TekstprzypisudolnegoZnak"/>
    <w:semiHidden/>
    <w:rsid w:val="00B355CF"/>
    <w:rPr>
      <w:sz w:val="20"/>
      <w:szCs w:val="20"/>
    </w:rPr>
  </w:style>
  <w:style w:type="character" w:customStyle="1" w:styleId="TekstprzypisudolnegoZnak">
    <w:name w:val="Tekst przypisu dolnego Znak"/>
    <w:link w:val="Tekstprzypisudolnego"/>
    <w:semiHidden/>
    <w:locked/>
    <w:rsid w:val="00750284"/>
    <w:rPr>
      <w:lang w:val="pl-PL" w:eastAsia="pl-PL" w:bidi="ar-SA"/>
    </w:rPr>
  </w:style>
  <w:style w:type="character" w:styleId="Odwoanieprzypisudolnego">
    <w:name w:val="footnote reference"/>
    <w:semiHidden/>
    <w:rsid w:val="00B355CF"/>
    <w:rPr>
      <w:vertAlign w:val="superscript"/>
    </w:rPr>
  </w:style>
  <w:style w:type="table" w:customStyle="1" w:styleId="Styltabeli1">
    <w:name w:val="Styl tabeli1"/>
    <w:basedOn w:val="Tabela-Siatka8"/>
    <w:rsid w:val="00066B1D"/>
    <w:rPr>
      <w:rFonts w:ascii="Arial" w:hAnsi="Arial"/>
      <w:sz w:val="24"/>
    </w:rPr>
    <w:tblPr/>
    <w:tcPr>
      <w:shd w:val="clear" w:color="auto" w:fill="FFFFFF"/>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Siatka8">
    <w:name w:val="Table Grid 8"/>
    <w:basedOn w:val="Standardowy"/>
    <w:rsid w:val="00066B1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E5106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ZnakZnak3">
    <w:name w:val="Znak Znak3"/>
    <w:semiHidden/>
    <w:locked/>
    <w:rsid w:val="0090145F"/>
    <w:rPr>
      <w:rFonts w:ascii="Times New Roman" w:hAnsi="Times New Roman" w:cs="Times New Roman"/>
      <w:sz w:val="20"/>
      <w:szCs w:val="20"/>
      <w:lang w:eastAsia="pl-PL"/>
    </w:rPr>
  </w:style>
  <w:style w:type="character" w:customStyle="1" w:styleId="tekst">
    <w:name w:val="tekst"/>
    <w:basedOn w:val="Domylnaczcionkaakapitu"/>
    <w:rsid w:val="00B5421E"/>
  </w:style>
  <w:style w:type="character" w:styleId="Odwoaniedokomentarza">
    <w:name w:val="annotation reference"/>
    <w:rsid w:val="00AF315A"/>
    <w:rPr>
      <w:sz w:val="16"/>
      <w:szCs w:val="16"/>
    </w:rPr>
  </w:style>
  <w:style w:type="paragraph" w:styleId="Tekstkomentarza">
    <w:name w:val="annotation text"/>
    <w:basedOn w:val="Normalny"/>
    <w:link w:val="TekstkomentarzaZnak"/>
    <w:rsid w:val="00AF315A"/>
    <w:rPr>
      <w:sz w:val="20"/>
      <w:szCs w:val="20"/>
    </w:rPr>
  </w:style>
  <w:style w:type="character" w:customStyle="1" w:styleId="TekstkomentarzaZnak">
    <w:name w:val="Tekst komentarza Znak"/>
    <w:basedOn w:val="Domylnaczcionkaakapitu"/>
    <w:link w:val="Tekstkomentarza"/>
    <w:rsid w:val="00AF315A"/>
  </w:style>
  <w:style w:type="paragraph" w:styleId="Tematkomentarza">
    <w:name w:val="annotation subject"/>
    <w:basedOn w:val="Tekstkomentarza"/>
    <w:next w:val="Tekstkomentarza"/>
    <w:link w:val="TematkomentarzaZnak"/>
    <w:rsid w:val="00AF315A"/>
    <w:rPr>
      <w:b/>
      <w:bCs/>
    </w:rPr>
  </w:style>
  <w:style w:type="character" w:customStyle="1" w:styleId="TematkomentarzaZnak">
    <w:name w:val="Temat komentarza Znak"/>
    <w:link w:val="Tematkomentarza"/>
    <w:rsid w:val="00AF315A"/>
    <w:rPr>
      <w:b/>
      <w:bCs/>
    </w:rPr>
  </w:style>
  <w:style w:type="paragraph" w:styleId="Poprawka">
    <w:name w:val="Revision"/>
    <w:hidden/>
    <w:uiPriority w:val="99"/>
    <w:semiHidden/>
    <w:rsid w:val="00D11D09"/>
    <w:rPr>
      <w:sz w:val="24"/>
      <w:szCs w:val="24"/>
    </w:rPr>
  </w:style>
  <w:style w:type="paragraph" w:styleId="Akapitzlist">
    <w:name w:val="List Paragraph"/>
    <w:basedOn w:val="Normalny"/>
    <w:uiPriority w:val="34"/>
    <w:qFormat/>
    <w:rsid w:val="00D67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730">
      <w:bodyDiv w:val="1"/>
      <w:marLeft w:val="0"/>
      <w:marRight w:val="0"/>
      <w:marTop w:val="0"/>
      <w:marBottom w:val="0"/>
      <w:divBdr>
        <w:top w:val="none" w:sz="0" w:space="0" w:color="auto"/>
        <w:left w:val="none" w:sz="0" w:space="0" w:color="auto"/>
        <w:bottom w:val="none" w:sz="0" w:space="0" w:color="auto"/>
        <w:right w:val="none" w:sz="0" w:space="0" w:color="auto"/>
      </w:divBdr>
    </w:div>
    <w:div w:id="5641602">
      <w:bodyDiv w:val="1"/>
      <w:marLeft w:val="0"/>
      <w:marRight w:val="0"/>
      <w:marTop w:val="0"/>
      <w:marBottom w:val="0"/>
      <w:divBdr>
        <w:top w:val="none" w:sz="0" w:space="0" w:color="auto"/>
        <w:left w:val="none" w:sz="0" w:space="0" w:color="auto"/>
        <w:bottom w:val="none" w:sz="0" w:space="0" w:color="auto"/>
        <w:right w:val="none" w:sz="0" w:space="0" w:color="auto"/>
      </w:divBdr>
    </w:div>
    <w:div w:id="28067196">
      <w:bodyDiv w:val="1"/>
      <w:marLeft w:val="0"/>
      <w:marRight w:val="0"/>
      <w:marTop w:val="0"/>
      <w:marBottom w:val="0"/>
      <w:divBdr>
        <w:top w:val="none" w:sz="0" w:space="0" w:color="auto"/>
        <w:left w:val="none" w:sz="0" w:space="0" w:color="auto"/>
        <w:bottom w:val="none" w:sz="0" w:space="0" w:color="auto"/>
        <w:right w:val="none" w:sz="0" w:space="0" w:color="auto"/>
      </w:divBdr>
      <w:divsChild>
        <w:div w:id="339351788">
          <w:marLeft w:val="15"/>
          <w:marRight w:val="15"/>
          <w:marTop w:val="15"/>
          <w:marBottom w:val="15"/>
          <w:divBdr>
            <w:top w:val="none" w:sz="0" w:space="0" w:color="auto"/>
            <w:left w:val="none" w:sz="0" w:space="0" w:color="auto"/>
            <w:bottom w:val="none" w:sz="0" w:space="0" w:color="auto"/>
            <w:right w:val="none" w:sz="0" w:space="0" w:color="auto"/>
          </w:divBdr>
        </w:div>
      </w:divsChild>
    </w:div>
    <w:div w:id="34235129">
      <w:bodyDiv w:val="1"/>
      <w:marLeft w:val="0"/>
      <w:marRight w:val="0"/>
      <w:marTop w:val="0"/>
      <w:marBottom w:val="0"/>
      <w:divBdr>
        <w:top w:val="none" w:sz="0" w:space="0" w:color="auto"/>
        <w:left w:val="none" w:sz="0" w:space="0" w:color="auto"/>
        <w:bottom w:val="none" w:sz="0" w:space="0" w:color="auto"/>
        <w:right w:val="none" w:sz="0" w:space="0" w:color="auto"/>
      </w:divBdr>
    </w:div>
    <w:div w:id="40637461">
      <w:bodyDiv w:val="1"/>
      <w:marLeft w:val="0"/>
      <w:marRight w:val="0"/>
      <w:marTop w:val="0"/>
      <w:marBottom w:val="0"/>
      <w:divBdr>
        <w:top w:val="none" w:sz="0" w:space="0" w:color="auto"/>
        <w:left w:val="none" w:sz="0" w:space="0" w:color="auto"/>
        <w:bottom w:val="none" w:sz="0" w:space="0" w:color="auto"/>
        <w:right w:val="none" w:sz="0" w:space="0" w:color="auto"/>
      </w:divBdr>
    </w:div>
    <w:div w:id="111752396">
      <w:bodyDiv w:val="1"/>
      <w:marLeft w:val="0"/>
      <w:marRight w:val="0"/>
      <w:marTop w:val="0"/>
      <w:marBottom w:val="0"/>
      <w:divBdr>
        <w:top w:val="none" w:sz="0" w:space="0" w:color="auto"/>
        <w:left w:val="none" w:sz="0" w:space="0" w:color="auto"/>
        <w:bottom w:val="none" w:sz="0" w:space="0" w:color="auto"/>
        <w:right w:val="none" w:sz="0" w:space="0" w:color="auto"/>
      </w:divBdr>
    </w:div>
    <w:div w:id="172690716">
      <w:bodyDiv w:val="1"/>
      <w:marLeft w:val="0"/>
      <w:marRight w:val="0"/>
      <w:marTop w:val="0"/>
      <w:marBottom w:val="0"/>
      <w:divBdr>
        <w:top w:val="none" w:sz="0" w:space="0" w:color="auto"/>
        <w:left w:val="none" w:sz="0" w:space="0" w:color="auto"/>
        <w:bottom w:val="none" w:sz="0" w:space="0" w:color="auto"/>
        <w:right w:val="none" w:sz="0" w:space="0" w:color="auto"/>
      </w:divBdr>
    </w:div>
    <w:div w:id="176703377">
      <w:bodyDiv w:val="1"/>
      <w:marLeft w:val="0"/>
      <w:marRight w:val="0"/>
      <w:marTop w:val="0"/>
      <w:marBottom w:val="0"/>
      <w:divBdr>
        <w:top w:val="none" w:sz="0" w:space="0" w:color="auto"/>
        <w:left w:val="none" w:sz="0" w:space="0" w:color="auto"/>
        <w:bottom w:val="none" w:sz="0" w:space="0" w:color="auto"/>
        <w:right w:val="none" w:sz="0" w:space="0" w:color="auto"/>
      </w:divBdr>
    </w:div>
    <w:div w:id="230314734">
      <w:bodyDiv w:val="1"/>
      <w:marLeft w:val="0"/>
      <w:marRight w:val="0"/>
      <w:marTop w:val="0"/>
      <w:marBottom w:val="0"/>
      <w:divBdr>
        <w:top w:val="none" w:sz="0" w:space="0" w:color="auto"/>
        <w:left w:val="none" w:sz="0" w:space="0" w:color="auto"/>
        <w:bottom w:val="none" w:sz="0" w:space="0" w:color="auto"/>
        <w:right w:val="none" w:sz="0" w:space="0" w:color="auto"/>
      </w:divBdr>
    </w:div>
    <w:div w:id="247428707">
      <w:bodyDiv w:val="1"/>
      <w:marLeft w:val="0"/>
      <w:marRight w:val="0"/>
      <w:marTop w:val="0"/>
      <w:marBottom w:val="0"/>
      <w:divBdr>
        <w:top w:val="none" w:sz="0" w:space="0" w:color="auto"/>
        <w:left w:val="none" w:sz="0" w:space="0" w:color="auto"/>
        <w:bottom w:val="none" w:sz="0" w:space="0" w:color="auto"/>
        <w:right w:val="none" w:sz="0" w:space="0" w:color="auto"/>
      </w:divBdr>
    </w:div>
    <w:div w:id="275332478">
      <w:bodyDiv w:val="1"/>
      <w:marLeft w:val="0"/>
      <w:marRight w:val="0"/>
      <w:marTop w:val="0"/>
      <w:marBottom w:val="0"/>
      <w:divBdr>
        <w:top w:val="none" w:sz="0" w:space="0" w:color="auto"/>
        <w:left w:val="none" w:sz="0" w:space="0" w:color="auto"/>
        <w:bottom w:val="none" w:sz="0" w:space="0" w:color="auto"/>
        <w:right w:val="none" w:sz="0" w:space="0" w:color="auto"/>
      </w:divBdr>
    </w:div>
    <w:div w:id="345835206">
      <w:bodyDiv w:val="1"/>
      <w:marLeft w:val="0"/>
      <w:marRight w:val="0"/>
      <w:marTop w:val="0"/>
      <w:marBottom w:val="0"/>
      <w:divBdr>
        <w:top w:val="none" w:sz="0" w:space="0" w:color="auto"/>
        <w:left w:val="none" w:sz="0" w:space="0" w:color="auto"/>
        <w:bottom w:val="none" w:sz="0" w:space="0" w:color="auto"/>
        <w:right w:val="none" w:sz="0" w:space="0" w:color="auto"/>
      </w:divBdr>
    </w:div>
    <w:div w:id="348532913">
      <w:bodyDiv w:val="1"/>
      <w:marLeft w:val="0"/>
      <w:marRight w:val="0"/>
      <w:marTop w:val="0"/>
      <w:marBottom w:val="0"/>
      <w:divBdr>
        <w:top w:val="none" w:sz="0" w:space="0" w:color="auto"/>
        <w:left w:val="none" w:sz="0" w:space="0" w:color="auto"/>
        <w:bottom w:val="none" w:sz="0" w:space="0" w:color="auto"/>
        <w:right w:val="none" w:sz="0" w:space="0" w:color="auto"/>
      </w:divBdr>
    </w:div>
    <w:div w:id="377507673">
      <w:bodyDiv w:val="1"/>
      <w:marLeft w:val="0"/>
      <w:marRight w:val="0"/>
      <w:marTop w:val="0"/>
      <w:marBottom w:val="0"/>
      <w:divBdr>
        <w:top w:val="none" w:sz="0" w:space="0" w:color="auto"/>
        <w:left w:val="none" w:sz="0" w:space="0" w:color="auto"/>
        <w:bottom w:val="none" w:sz="0" w:space="0" w:color="auto"/>
        <w:right w:val="none" w:sz="0" w:space="0" w:color="auto"/>
      </w:divBdr>
    </w:div>
    <w:div w:id="399905442">
      <w:bodyDiv w:val="1"/>
      <w:marLeft w:val="0"/>
      <w:marRight w:val="0"/>
      <w:marTop w:val="0"/>
      <w:marBottom w:val="0"/>
      <w:divBdr>
        <w:top w:val="none" w:sz="0" w:space="0" w:color="auto"/>
        <w:left w:val="none" w:sz="0" w:space="0" w:color="auto"/>
        <w:bottom w:val="none" w:sz="0" w:space="0" w:color="auto"/>
        <w:right w:val="none" w:sz="0" w:space="0" w:color="auto"/>
      </w:divBdr>
    </w:div>
    <w:div w:id="413360643">
      <w:bodyDiv w:val="1"/>
      <w:marLeft w:val="0"/>
      <w:marRight w:val="0"/>
      <w:marTop w:val="0"/>
      <w:marBottom w:val="0"/>
      <w:divBdr>
        <w:top w:val="none" w:sz="0" w:space="0" w:color="auto"/>
        <w:left w:val="none" w:sz="0" w:space="0" w:color="auto"/>
        <w:bottom w:val="none" w:sz="0" w:space="0" w:color="auto"/>
        <w:right w:val="none" w:sz="0" w:space="0" w:color="auto"/>
      </w:divBdr>
    </w:div>
    <w:div w:id="422724623">
      <w:bodyDiv w:val="1"/>
      <w:marLeft w:val="0"/>
      <w:marRight w:val="0"/>
      <w:marTop w:val="0"/>
      <w:marBottom w:val="0"/>
      <w:divBdr>
        <w:top w:val="none" w:sz="0" w:space="0" w:color="auto"/>
        <w:left w:val="none" w:sz="0" w:space="0" w:color="auto"/>
        <w:bottom w:val="none" w:sz="0" w:space="0" w:color="auto"/>
        <w:right w:val="none" w:sz="0" w:space="0" w:color="auto"/>
      </w:divBdr>
    </w:div>
    <w:div w:id="429157025">
      <w:bodyDiv w:val="1"/>
      <w:marLeft w:val="0"/>
      <w:marRight w:val="0"/>
      <w:marTop w:val="0"/>
      <w:marBottom w:val="0"/>
      <w:divBdr>
        <w:top w:val="none" w:sz="0" w:space="0" w:color="auto"/>
        <w:left w:val="none" w:sz="0" w:space="0" w:color="auto"/>
        <w:bottom w:val="none" w:sz="0" w:space="0" w:color="auto"/>
        <w:right w:val="none" w:sz="0" w:space="0" w:color="auto"/>
      </w:divBdr>
    </w:div>
    <w:div w:id="515578207">
      <w:bodyDiv w:val="1"/>
      <w:marLeft w:val="0"/>
      <w:marRight w:val="0"/>
      <w:marTop w:val="0"/>
      <w:marBottom w:val="0"/>
      <w:divBdr>
        <w:top w:val="none" w:sz="0" w:space="0" w:color="auto"/>
        <w:left w:val="none" w:sz="0" w:space="0" w:color="auto"/>
        <w:bottom w:val="none" w:sz="0" w:space="0" w:color="auto"/>
        <w:right w:val="none" w:sz="0" w:space="0" w:color="auto"/>
      </w:divBdr>
    </w:div>
    <w:div w:id="556670605">
      <w:bodyDiv w:val="1"/>
      <w:marLeft w:val="0"/>
      <w:marRight w:val="0"/>
      <w:marTop w:val="0"/>
      <w:marBottom w:val="0"/>
      <w:divBdr>
        <w:top w:val="none" w:sz="0" w:space="0" w:color="auto"/>
        <w:left w:val="none" w:sz="0" w:space="0" w:color="auto"/>
        <w:bottom w:val="none" w:sz="0" w:space="0" w:color="auto"/>
        <w:right w:val="none" w:sz="0" w:space="0" w:color="auto"/>
      </w:divBdr>
    </w:div>
    <w:div w:id="616910093">
      <w:bodyDiv w:val="1"/>
      <w:marLeft w:val="0"/>
      <w:marRight w:val="0"/>
      <w:marTop w:val="0"/>
      <w:marBottom w:val="0"/>
      <w:divBdr>
        <w:top w:val="none" w:sz="0" w:space="0" w:color="auto"/>
        <w:left w:val="none" w:sz="0" w:space="0" w:color="auto"/>
        <w:bottom w:val="none" w:sz="0" w:space="0" w:color="auto"/>
        <w:right w:val="none" w:sz="0" w:space="0" w:color="auto"/>
      </w:divBdr>
    </w:div>
    <w:div w:id="648635753">
      <w:bodyDiv w:val="1"/>
      <w:marLeft w:val="0"/>
      <w:marRight w:val="0"/>
      <w:marTop w:val="0"/>
      <w:marBottom w:val="0"/>
      <w:divBdr>
        <w:top w:val="none" w:sz="0" w:space="0" w:color="auto"/>
        <w:left w:val="none" w:sz="0" w:space="0" w:color="auto"/>
        <w:bottom w:val="none" w:sz="0" w:space="0" w:color="auto"/>
        <w:right w:val="none" w:sz="0" w:space="0" w:color="auto"/>
      </w:divBdr>
    </w:div>
    <w:div w:id="754588896">
      <w:bodyDiv w:val="1"/>
      <w:marLeft w:val="0"/>
      <w:marRight w:val="0"/>
      <w:marTop w:val="0"/>
      <w:marBottom w:val="0"/>
      <w:divBdr>
        <w:top w:val="none" w:sz="0" w:space="0" w:color="auto"/>
        <w:left w:val="none" w:sz="0" w:space="0" w:color="auto"/>
        <w:bottom w:val="none" w:sz="0" w:space="0" w:color="auto"/>
        <w:right w:val="none" w:sz="0" w:space="0" w:color="auto"/>
      </w:divBdr>
    </w:div>
    <w:div w:id="764151322">
      <w:bodyDiv w:val="1"/>
      <w:marLeft w:val="0"/>
      <w:marRight w:val="0"/>
      <w:marTop w:val="0"/>
      <w:marBottom w:val="0"/>
      <w:divBdr>
        <w:top w:val="none" w:sz="0" w:space="0" w:color="auto"/>
        <w:left w:val="none" w:sz="0" w:space="0" w:color="auto"/>
        <w:bottom w:val="none" w:sz="0" w:space="0" w:color="auto"/>
        <w:right w:val="none" w:sz="0" w:space="0" w:color="auto"/>
      </w:divBdr>
    </w:div>
    <w:div w:id="783040672">
      <w:bodyDiv w:val="1"/>
      <w:marLeft w:val="0"/>
      <w:marRight w:val="0"/>
      <w:marTop w:val="0"/>
      <w:marBottom w:val="0"/>
      <w:divBdr>
        <w:top w:val="none" w:sz="0" w:space="0" w:color="auto"/>
        <w:left w:val="none" w:sz="0" w:space="0" w:color="auto"/>
        <w:bottom w:val="none" w:sz="0" w:space="0" w:color="auto"/>
        <w:right w:val="none" w:sz="0" w:space="0" w:color="auto"/>
      </w:divBdr>
    </w:div>
    <w:div w:id="801574841">
      <w:bodyDiv w:val="1"/>
      <w:marLeft w:val="0"/>
      <w:marRight w:val="0"/>
      <w:marTop w:val="0"/>
      <w:marBottom w:val="0"/>
      <w:divBdr>
        <w:top w:val="none" w:sz="0" w:space="0" w:color="auto"/>
        <w:left w:val="none" w:sz="0" w:space="0" w:color="auto"/>
        <w:bottom w:val="none" w:sz="0" w:space="0" w:color="auto"/>
        <w:right w:val="none" w:sz="0" w:space="0" w:color="auto"/>
      </w:divBdr>
    </w:div>
    <w:div w:id="806774822">
      <w:bodyDiv w:val="1"/>
      <w:marLeft w:val="0"/>
      <w:marRight w:val="0"/>
      <w:marTop w:val="0"/>
      <w:marBottom w:val="0"/>
      <w:divBdr>
        <w:top w:val="none" w:sz="0" w:space="0" w:color="auto"/>
        <w:left w:val="none" w:sz="0" w:space="0" w:color="auto"/>
        <w:bottom w:val="none" w:sz="0" w:space="0" w:color="auto"/>
        <w:right w:val="none" w:sz="0" w:space="0" w:color="auto"/>
      </w:divBdr>
    </w:div>
    <w:div w:id="811488297">
      <w:bodyDiv w:val="1"/>
      <w:marLeft w:val="0"/>
      <w:marRight w:val="0"/>
      <w:marTop w:val="0"/>
      <w:marBottom w:val="0"/>
      <w:divBdr>
        <w:top w:val="none" w:sz="0" w:space="0" w:color="auto"/>
        <w:left w:val="none" w:sz="0" w:space="0" w:color="auto"/>
        <w:bottom w:val="none" w:sz="0" w:space="0" w:color="auto"/>
        <w:right w:val="none" w:sz="0" w:space="0" w:color="auto"/>
      </w:divBdr>
    </w:div>
    <w:div w:id="869612351">
      <w:bodyDiv w:val="1"/>
      <w:marLeft w:val="0"/>
      <w:marRight w:val="0"/>
      <w:marTop w:val="0"/>
      <w:marBottom w:val="0"/>
      <w:divBdr>
        <w:top w:val="none" w:sz="0" w:space="0" w:color="auto"/>
        <w:left w:val="none" w:sz="0" w:space="0" w:color="auto"/>
        <w:bottom w:val="none" w:sz="0" w:space="0" w:color="auto"/>
        <w:right w:val="none" w:sz="0" w:space="0" w:color="auto"/>
      </w:divBdr>
    </w:div>
    <w:div w:id="901453752">
      <w:bodyDiv w:val="1"/>
      <w:marLeft w:val="0"/>
      <w:marRight w:val="0"/>
      <w:marTop w:val="0"/>
      <w:marBottom w:val="0"/>
      <w:divBdr>
        <w:top w:val="none" w:sz="0" w:space="0" w:color="auto"/>
        <w:left w:val="none" w:sz="0" w:space="0" w:color="auto"/>
        <w:bottom w:val="none" w:sz="0" w:space="0" w:color="auto"/>
        <w:right w:val="none" w:sz="0" w:space="0" w:color="auto"/>
      </w:divBdr>
    </w:div>
    <w:div w:id="908227839">
      <w:bodyDiv w:val="1"/>
      <w:marLeft w:val="0"/>
      <w:marRight w:val="0"/>
      <w:marTop w:val="0"/>
      <w:marBottom w:val="0"/>
      <w:divBdr>
        <w:top w:val="none" w:sz="0" w:space="0" w:color="auto"/>
        <w:left w:val="none" w:sz="0" w:space="0" w:color="auto"/>
        <w:bottom w:val="none" w:sz="0" w:space="0" w:color="auto"/>
        <w:right w:val="none" w:sz="0" w:space="0" w:color="auto"/>
      </w:divBdr>
    </w:div>
    <w:div w:id="923533425">
      <w:bodyDiv w:val="1"/>
      <w:marLeft w:val="0"/>
      <w:marRight w:val="0"/>
      <w:marTop w:val="0"/>
      <w:marBottom w:val="0"/>
      <w:divBdr>
        <w:top w:val="none" w:sz="0" w:space="0" w:color="auto"/>
        <w:left w:val="none" w:sz="0" w:space="0" w:color="auto"/>
        <w:bottom w:val="none" w:sz="0" w:space="0" w:color="auto"/>
        <w:right w:val="none" w:sz="0" w:space="0" w:color="auto"/>
      </w:divBdr>
    </w:div>
    <w:div w:id="924345105">
      <w:bodyDiv w:val="1"/>
      <w:marLeft w:val="0"/>
      <w:marRight w:val="0"/>
      <w:marTop w:val="0"/>
      <w:marBottom w:val="0"/>
      <w:divBdr>
        <w:top w:val="none" w:sz="0" w:space="0" w:color="auto"/>
        <w:left w:val="none" w:sz="0" w:space="0" w:color="auto"/>
        <w:bottom w:val="none" w:sz="0" w:space="0" w:color="auto"/>
        <w:right w:val="none" w:sz="0" w:space="0" w:color="auto"/>
      </w:divBdr>
    </w:div>
    <w:div w:id="953831867">
      <w:bodyDiv w:val="1"/>
      <w:marLeft w:val="0"/>
      <w:marRight w:val="0"/>
      <w:marTop w:val="0"/>
      <w:marBottom w:val="0"/>
      <w:divBdr>
        <w:top w:val="none" w:sz="0" w:space="0" w:color="auto"/>
        <w:left w:val="none" w:sz="0" w:space="0" w:color="auto"/>
        <w:bottom w:val="none" w:sz="0" w:space="0" w:color="auto"/>
        <w:right w:val="none" w:sz="0" w:space="0" w:color="auto"/>
      </w:divBdr>
    </w:div>
    <w:div w:id="959609661">
      <w:bodyDiv w:val="1"/>
      <w:marLeft w:val="0"/>
      <w:marRight w:val="0"/>
      <w:marTop w:val="0"/>
      <w:marBottom w:val="0"/>
      <w:divBdr>
        <w:top w:val="none" w:sz="0" w:space="0" w:color="auto"/>
        <w:left w:val="none" w:sz="0" w:space="0" w:color="auto"/>
        <w:bottom w:val="none" w:sz="0" w:space="0" w:color="auto"/>
        <w:right w:val="none" w:sz="0" w:space="0" w:color="auto"/>
      </w:divBdr>
    </w:div>
    <w:div w:id="964698007">
      <w:bodyDiv w:val="1"/>
      <w:marLeft w:val="0"/>
      <w:marRight w:val="0"/>
      <w:marTop w:val="0"/>
      <w:marBottom w:val="0"/>
      <w:divBdr>
        <w:top w:val="none" w:sz="0" w:space="0" w:color="auto"/>
        <w:left w:val="none" w:sz="0" w:space="0" w:color="auto"/>
        <w:bottom w:val="none" w:sz="0" w:space="0" w:color="auto"/>
        <w:right w:val="none" w:sz="0" w:space="0" w:color="auto"/>
      </w:divBdr>
    </w:div>
    <w:div w:id="964969219">
      <w:bodyDiv w:val="1"/>
      <w:marLeft w:val="0"/>
      <w:marRight w:val="0"/>
      <w:marTop w:val="0"/>
      <w:marBottom w:val="0"/>
      <w:divBdr>
        <w:top w:val="none" w:sz="0" w:space="0" w:color="auto"/>
        <w:left w:val="none" w:sz="0" w:space="0" w:color="auto"/>
        <w:bottom w:val="none" w:sz="0" w:space="0" w:color="auto"/>
        <w:right w:val="none" w:sz="0" w:space="0" w:color="auto"/>
      </w:divBdr>
    </w:div>
    <w:div w:id="992366221">
      <w:bodyDiv w:val="1"/>
      <w:marLeft w:val="0"/>
      <w:marRight w:val="0"/>
      <w:marTop w:val="0"/>
      <w:marBottom w:val="0"/>
      <w:divBdr>
        <w:top w:val="none" w:sz="0" w:space="0" w:color="auto"/>
        <w:left w:val="none" w:sz="0" w:space="0" w:color="auto"/>
        <w:bottom w:val="none" w:sz="0" w:space="0" w:color="auto"/>
        <w:right w:val="none" w:sz="0" w:space="0" w:color="auto"/>
      </w:divBdr>
    </w:div>
    <w:div w:id="1006441514">
      <w:bodyDiv w:val="1"/>
      <w:marLeft w:val="0"/>
      <w:marRight w:val="0"/>
      <w:marTop w:val="0"/>
      <w:marBottom w:val="0"/>
      <w:divBdr>
        <w:top w:val="none" w:sz="0" w:space="0" w:color="auto"/>
        <w:left w:val="none" w:sz="0" w:space="0" w:color="auto"/>
        <w:bottom w:val="none" w:sz="0" w:space="0" w:color="auto"/>
        <w:right w:val="none" w:sz="0" w:space="0" w:color="auto"/>
      </w:divBdr>
    </w:div>
    <w:div w:id="1016924677">
      <w:bodyDiv w:val="1"/>
      <w:marLeft w:val="0"/>
      <w:marRight w:val="0"/>
      <w:marTop w:val="0"/>
      <w:marBottom w:val="0"/>
      <w:divBdr>
        <w:top w:val="none" w:sz="0" w:space="0" w:color="auto"/>
        <w:left w:val="none" w:sz="0" w:space="0" w:color="auto"/>
        <w:bottom w:val="none" w:sz="0" w:space="0" w:color="auto"/>
        <w:right w:val="none" w:sz="0" w:space="0" w:color="auto"/>
      </w:divBdr>
    </w:div>
    <w:div w:id="1052731235">
      <w:bodyDiv w:val="1"/>
      <w:marLeft w:val="0"/>
      <w:marRight w:val="0"/>
      <w:marTop w:val="0"/>
      <w:marBottom w:val="0"/>
      <w:divBdr>
        <w:top w:val="none" w:sz="0" w:space="0" w:color="auto"/>
        <w:left w:val="none" w:sz="0" w:space="0" w:color="auto"/>
        <w:bottom w:val="none" w:sz="0" w:space="0" w:color="auto"/>
        <w:right w:val="none" w:sz="0" w:space="0" w:color="auto"/>
      </w:divBdr>
    </w:div>
    <w:div w:id="1068848713">
      <w:bodyDiv w:val="1"/>
      <w:marLeft w:val="0"/>
      <w:marRight w:val="0"/>
      <w:marTop w:val="0"/>
      <w:marBottom w:val="0"/>
      <w:divBdr>
        <w:top w:val="none" w:sz="0" w:space="0" w:color="auto"/>
        <w:left w:val="none" w:sz="0" w:space="0" w:color="auto"/>
        <w:bottom w:val="none" w:sz="0" w:space="0" w:color="auto"/>
        <w:right w:val="none" w:sz="0" w:space="0" w:color="auto"/>
      </w:divBdr>
    </w:div>
    <w:div w:id="1104768146">
      <w:bodyDiv w:val="1"/>
      <w:marLeft w:val="0"/>
      <w:marRight w:val="0"/>
      <w:marTop w:val="0"/>
      <w:marBottom w:val="0"/>
      <w:divBdr>
        <w:top w:val="none" w:sz="0" w:space="0" w:color="auto"/>
        <w:left w:val="none" w:sz="0" w:space="0" w:color="auto"/>
        <w:bottom w:val="none" w:sz="0" w:space="0" w:color="auto"/>
        <w:right w:val="none" w:sz="0" w:space="0" w:color="auto"/>
      </w:divBdr>
    </w:div>
    <w:div w:id="1135835475">
      <w:bodyDiv w:val="1"/>
      <w:marLeft w:val="0"/>
      <w:marRight w:val="0"/>
      <w:marTop w:val="0"/>
      <w:marBottom w:val="0"/>
      <w:divBdr>
        <w:top w:val="none" w:sz="0" w:space="0" w:color="auto"/>
        <w:left w:val="none" w:sz="0" w:space="0" w:color="auto"/>
        <w:bottom w:val="none" w:sz="0" w:space="0" w:color="auto"/>
        <w:right w:val="none" w:sz="0" w:space="0" w:color="auto"/>
      </w:divBdr>
    </w:div>
    <w:div w:id="1225874095">
      <w:bodyDiv w:val="1"/>
      <w:marLeft w:val="0"/>
      <w:marRight w:val="0"/>
      <w:marTop w:val="0"/>
      <w:marBottom w:val="0"/>
      <w:divBdr>
        <w:top w:val="none" w:sz="0" w:space="0" w:color="auto"/>
        <w:left w:val="none" w:sz="0" w:space="0" w:color="auto"/>
        <w:bottom w:val="none" w:sz="0" w:space="0" w:color="auto"/>
        <w:right w:val="none" w:sz="0" w:space="0" w:color="auto"/>
      </w:divBdr>
    </w:div>
    <w:div w:id="1226141006">
      <w:bodyDiv w:val="1"/>
      <w:marLeft w:val="0"/>
      <w:marRight w:val="0"/>
      <w:marTop w:val="0"/>
      <w:marBottom w:val="0"/>
      <w:divBdr>
        <w:top w:val="none" w:sz="0" w:space="0" w:color="auto"/>
        <w:left w:val="none" w:sz="0" w:space="0" w:color="auto"/>
        <w:bottom w:val="none" w:sz="0" w:space="0" w:color="auto"/>
        <w:right w:val="none" w:sz="0" w:space="0" w:color="auto"/>
      </w:divBdr>
    </w:div>
    <w:div w:id="1249389001">
      <w:bodyDiv w:val="1"/>
      <w:marLeft w:val="0"/>
      <w:marRight w:val="0"/>
      <w:marTop w:val="0"/>
      <w:marBottom w:val="0"/>
      <w:divBdr>
        <w:top w:val="none" w:sz="0" w:space="0" w:color="auto"/>
        <w:left w:val="none" w:sz="0" w:space="0" w:color="auto"/>
        <w:bottom w:val="none" w:sz="0" w:space="0" w:color="auto"/>
        <w:right w:val="none" w:sz="0" w:space="0" w:color="auto"/>
      </w:divBdr>
    </w:div>
    <w:div w:id="1273319779">
      <w:bodyDiv w:val="1"/>
      <w:marLeft w:val="0"/>
      <w:marRight w:val="0"/>
      <w:marTop w:val="0"/>
      <w:marBottom w:val="0"/>
      <w:divBdr>
        <w:top w:val="none" w:sz="0" w:space="0" w:color="auto"/>
        <w:left w:val="none" w:sz="0" w:space="0" w:color="auto"/>
        <w:bottom w:val="none" w:sz="0" w:space="0" w:color="auto"/>
        <w:right w:val="none" w:sz="0" w:space="0" w:color="auto"/>
      </w:divBdr>
    </w:div>
    <w:div w:id="1283347373">
      <w:bodyDiv w:val="1"/>
      <w:marLeft w:val="0"/>
      <w:marRight w:val="0"/>
      <w:marTop w:val="0"/>
      <w:marBottom w:val="0"/>
      <w:divBdr>
        <w:top w:val="none" w:sz="0" w:space="0" w:color="auto"/>
        <w:left w:val="none" w:sz="0" w:space="0" w:color="auto"/>
        <w:bottom w:val="none" w:sz="0" w:space="0" w:color="auto"/>
        <w:right w:val="none" w:sz="0" w:space="0" w:color="auto"/>
      </w:divBdr>
    </w:div>
    <w:div w:id="1355377413">
      <w:bodyDiv w:val="1"/>
      <w:marLeft w:val="0"/>
      <w:marRight w:val="0"/>
      <w:marTop w:val="0"/>
      <w:marBottom w:val="0"/>
      <w:divBdr>
        <w:top w:val="none" w:sz="0" w:space="0" w:color="auto"/>
        <w:left w:val="none" w:sz="0" w:space="0" w:color="auto"/>
        <w:bottom w:val="none" w:sz="0" w:space="0" w:color="auto"/>
        <w:right w:val="none" w:sz="0" w:space="0" w:color="auto"/>
      </w:divBdr>
    </w:div>
    <w:div w:id="1437405945">
      <w:bodyDiv w:val="1"/>
      <w:marLeft w:val="0"/>
      <w:marRight w:val="0"/>
      <w:marTop w:val="0"/>
      <w:marBottom w:val="0"/>
      <w:divBdr>
        <w:top w:val="none" w:sz="0" w:space="0" w:color="auto"/>
        <w:left w:val="none" w:sz="0" w:space="0" w:color="auto"/>
        <w:bottom w:val="none" w:sz="0" w:space="0" w:color="auto"/>
        <w:right w:val="none" w:sz="0" w:space="0" w:color="auto"/>
      </w:divBdr>
    </w:div>
    <w:div w:id="1456757514">
      <w:bodyDiv w:val="1"/>
      <w:marLeft w:val="0"/>
      <w:marRight w:val="0"/>
      <w:marTop w:val="0"/>
      <w:marBottom w:val="0"/>
      <w:divBdr>
        <w:top w:val="none" w:sz="0" w:space="0" w:color="auto"/>
        <w:left w:val="none" w:sz="0" w:space="0" w:color="auto"/>
        <w:bottom w:val="none" w:sz="0" w:space="0" w:color="auto"/>
        <w:right w:val="none" w:sz="0" w:space="0" w:color="auto"/>
      </w:divBdr>
    </w:div>
    <w:div w:id="1516069279">
      <w:bodyDiv w:val="1"/>
      <w:marLeft w:val="0"/>
      <w:marRight w:val="0"/>
      <w:marTop w:val="0"/>
      <w:marBottom w:val="0"/>
      <w:divBdr>
        <w:top w:val="none" w:sz="0" w:space="0" w:color="auto"/>
        <w:left w:val="none" w:sz="0" w:space="0" w:color="auto"/>
        <w:bottom w:val="none" w:sz="0" w:space="0" w:color="auto"/>
        <w:right w:val="none" w:sz="0" w:space="0" w:color="auto"/>
      </w:divBdr>
    </w:div>
    <w:div w:id="1547373408">
      <w:bodyDiv w:val="1"/>
      <w:marLeft w:val="0"/>
      <w:marRight w:val="0"/>
      <w:marTop w:val="0"/>
      <w:marBottom w:val="0"/>
      <w:divBdr>
        <w:top w:val="none" w:sz="0" w:space="0" w:color="auto"/>
        <w:left w:val="none" w:sz="0" w:space="0" w:color="auto"/>
        <w:bottom w:val="none" w:sz="0" w:space="0" w:color="auto"/>
        <w:right w:val="none" w:sz="0" w:space="0" w:color="auto"/>
      </w:divBdr>
    </w:div>
    <w:div w:id="1658224531">
      <w:bodyDiv w:val="1"/>
      <w:marLeft w:val="0"/>
      <w:marRight w:val="0"/>
      <w:marTop w:val="0"/>
      <w:marBottom w:val="0"/>
      <w:divBdr>
        <w:top w:val="none" w:sz="0" w:space="0" w:color="auto"/>
        <w:left w:val="none" w:sz="0" w:space="0" w:color="auto"/>
        <w:bottom w:val="none" w:sz="0" w:space="0" w:color="auto"/>
        <w:right w:val="none" w:sz="0" w:space="0" w:color="auto"/>
      </w:divBdr>
    </w:div>
    <w:div w:id="1683894840">
      <w:bodyDiv w:val="1"/>
      <w:marLeft w:val="0"/>
      <w:marRight w:val="0"/>
      <w:marTop w:val="0"/>
      <w:marBottom w:val="0"/>
      <w:divBdr>
        <w:top w:val="none" w:sz="0" w:space="0" w:color="auto"/>
        <w:left w:val="none" w:sz="0" w:space="0" w:color="auto"/>
        <w:bottom w:val="none" w:sz="0" w:space="0" w:color="auto"/>
        <w:right w:val="none" w:sz="0" w:space="0" w:color="auto"/>
      </w:divBdr>
    </w:div>
    <w:div w:id="1694452529">
      <w:bodyDiv w:val="1"/>
      <w:marLeft w:val="0"/>
      <w:marRight w:val="0"/>
      <w:marTop w:val="0"/>
      <w:marBottom w:val="0"/>
      <w:divBdr>
        <w:top w:val="none" w:sz="0" w:space="0" w:color="auto"/>
        <w:left w:val="none" w:sz="0" w:space="0" w:color="auto"/>
        <w:bottom w:val="none" w:sz="0" w:space="0" w:color="auto"/>
        <w:right w:val="none" w:sz="0" w:space="0" w:color="auto"/>
      </w:divBdr>
    </w:div>
    <w:div w:id="1695497301">
      <w:bodyDiv w:val="1"/>
      <w:marLeft w:val="0"/>
      <w:marRight w:val="0"/>
      <w:marTop w:val="0"/>
      <w:marBottom w:val="0"/>
      <w:divBdr>
        <w:top w:val="none" w:sz="0" w:space="0" w:color="auto"/>
        <w:left w:val="none" w:sz="0" w:space="0" w:color="auto"/>
        <w:bottom w:val="none" w:sz="0" w:space="0" w:color="auto"/>
        <w:right w:val="none" w:sz="0" w:space="0" w:color="auto"/>
      </w:divBdr>
    </w:div>
    <w:div w:id="1696468149">
      <w:bodyDiv w:val="1"/>
      <w:marLeft w:val="0"/>
      <w:marRight w:val="0"/>
      <w:marTop w:val="0"/>
      <w:marBottom w:val="0"/>
      <w:divBdr>
        <w:top w:val="none" w:sz="0" w:space="0" w:color="auto"/>
        <w:left w:val="none" w:sz="0" w:space="0" w:color="auto"/>
        <w:bottom w:val="none" w:sz="0" w:space="0" w:color="auto"/>
        <w:right w:val="none" w:sz="0" w:space="0" w:color="auto"/>
      </w:divBdr>
    </w:div>
    <w:div w:id="1698433225">
      <w:bodyDiv w:val="1"/>
      <w:marLeft w:val="0"/>
      <w:marRight w:val="0"/>
      <w:marTop w:val="0"/>
      <w:marBottom w:val="0"/>
      <w:divBdr>
        <w:top w:val="none" w:sz="0" w:space="0" w:color="auto"/>
        <w:left w:val="none" w:sz="0" w:space="0" w:color="auto"/>
        <w:bottom w:val="none" w:sz="0" w:space="0" w:color="auto"/>
        <w:right w:val="none" w:sz="0" w:space="0" w:color="auto"/>
      </w:divBdr>
    </w:div>
    <w:div w:id="1838419381">
      <w:bodyDiv w:val="1"/>
      <w:marLeft w:val="0"/>
      <w:marRight w:val="0"/>
      <w:marTop w:val="0"/>
      <w:marBottom w:val="0"/>
      <w:divBdr>
        <w:top w:val="none" w:sz="0" w:space="0" w:color="auto"/>
        <w:left w:val="none" w:sz="0" w:space="0" w:color="auto"/>
        <w:bottom w:val="none" w:sz="0" w:space="0" w:color="auto"/>
        <w:right w:val="none" w:sz="0" w:space="0" w:color="auto"/>
      </w:divBdr>
    </w:div>
    <w:div w:id="1851946516">
      <w:bodyDiv w:val="1"/>
      <w:marLeft w:val="0"/>
      <w:marRight w:val="0"/>
      <w:marTop w:val="0"/>
      <w:marBottom w:val="0"/>
      <w:divBdr>
        <w:top w:val="none" w:sz="0" w:space="0" w:color="auto"/>
        <w:left w:val="none" w:sz="0" w:space="0" w:color="auto"/>
        <w:bottom w:val="none" w:sz="0" w:space="0" w:color="auto"/>
        <w:right w:val="none" w:sz="0" w:space="0" w:color="auto"/>
      </w:divBdr>
    </w:div>
    <w:div w:id="1896964618">
      <w:bodyDiv w:val="1"/>
      <w:marLeft w:val="0"/>
      <w:marRight w:val="0"/>
      <w:marTop w:val="0"/>
      <w:marBottom w:val="0"/>
      <w:divBdr>
        <w:top w:val="none" w:sz="0" w:space="0" w:color="auto"/>
        <w:left w:val="none" w:sz="0" w:space="0" w:color="auto"/>
        <w:bottom w:val="none" w:sz="0" w:space="0" w:color="auto"/>
        <w:right w:val="none" w:sz="0" w:space="0" w:color="auto"/>
      </w:divBdr>
    </w:div>
    <w:div w:id="1909804658">
      <w:bodyDiv w:val="1"/>
      <w:marLeft w:val="0"/>
      <w:marRight w:val="0"/>
      <w:marTop w:val="0"/>
      <w:marBottom w:val="0"/>
      <w:divBdr>
        <w:top w:val="none" w:sz="0" w:space="0" w:color="auto"/>
        <w:left w:val="none" w:sz="0" w:space="0" w:color="auto"/>
        <w:bottom w:val="none" w:sz="0" w:space="0" w:color="auto"/>
        <w:right w:val="none" w:sz="0" w:space="0" w:color="auto"/>
      </w:divBdr>
    </w:div>
    <w:div w:id="1919635725">
      <w:bodyDiv w:val="1"/>
      <w:marLeft w:val="0"/>
      <w:marRight w:val="0"/>
      <w:marTop w:val="0"/>
      <w:marBottom w:val="0"/>
      <w:divBdr>
        <w:top w:val="none" w:sz="0" w:space="0" w:color="auto"/>
        <w:left w:val="none" w:sz="0" w:space="0" w:color="auto"/>
        <w:bottom w:val="none" w:sz="0" w:space="0" w:color="auto"/>
        <w:right w:val="none" w:sz="0" w:space="0" w:color="auto"/>
      </w:divBdr>
    </w:div>
    <w:div w:id="1940596774">
      <w:bodyDiv w:val="1"/>
      <w:marLeft w:val="0"/>
      <w:marRight w:val="0"/>
      <w:marTop w:val="0"/>
      <w:marBottom w:val="0"/>
      <w:divBdr>
        <w:top w:val="none" w:sz="0" w:space="0" w:color="auto"/>
        <w:left w:val="none" w:sz="0" w:space="0" w:color="auto"/>
        <w:bottom w:val="none" w:sz="0" w:space="0" w:color="auto"/>
        <w:right w:val="none" w:sz="0" w:space="0" w:color="auto"/>
      </w:divBdr>
    </w:div>
    <w:div w:id="1951088128">
      <w:bodyDiv w:val="1"/>
      <w:marLeft w:val="0"/>
      <w:marRight w:val="0"/>
      <w:marTop w:val="0"/>
      <w:marBottom w:val="0"/>
      <w:divBdr>
        <w:top w:val="none" w:sz="0" w:space="0" w:color="auto"/>
        <w:left w:val="none" w:sz="0" w:space="0" w:color="auto"/>
        <w:bottom w:val="none" w:sz="0" w:space="0" w:color="auto"/>
        <w:right w:val="none" w:sz="0" w:space="0" w:color="auto"/>
      </w:divBdr>
    </w:div>
    <w:div w:id="1957519931">
      <w:bodyDiv w:val="1"/>
      <w:marLeft w:val="0"/>
      <w:marRight w:val="0"/>
      <w:marTop w:val="0"/>
      <w:marBottom w:val="0"/>
      <w:divBdr>
        <w:top w:val="none" w:sz="0" w:space="0" w:color="auto"/>
        <w:left w:val="none" w:sz="0" w:space="0" w:color="auto"/>
        <w:bottom w:val="none" w:sz="0" w:space="0" w:color="auto"/>
        <w:right w:val="none" w:sz="0" w:space="0" w:color="auto"/>
      </w:divBdr>
    </w:div>
    <w:div w:id="1971671207">
      <w:bodyDiv w:val="1"/>
      <w:marLeft w:val="0"/>
      <w:marRight w:val="0"/>
      <w:marTop w:val="0"/>
      <w:marBottom w:val="0"/>
      <w:divBdr>
        <w:top w:val="none" w:sz="0" w:space="0" w:color="auto"/>
        <w:left w:val="none" w:sz="0" w:space="0" w:color="auto"/>
        <w:bottom w:val="none" w:sz="0" w:space="0" w:color="auto"/>
        <w:right w:val="none" w:sz="0" w:space="0" w:color="auto"/>
      </w:divBdr>
    </w:div>
    <w:div w:id="1989818639">
      <w:bodyDiv w:val="1"/>
      <w:marLeft w:val="0"/>
      <w:marRight w:val="0"/>
      <w:marTop w:val="0"/>
      <w:marBottom w:val="0"/>
      <w:divBdr>
        <w:top w:val="none" w:sz="0" w:space="0" w:color="auto"/>
        <w:left w:val="none" w:sz="0" w:space="0" w:color="auto"/>
        <w:bottom w:val="none" w:sz="0" w:space="0" w:color="auto"/>
        <w:right w:val="none" w:sz="0" w:space="0" w:color="auto"/>
      </w:divBdr>
    </w:div>
    <w:div w:id="2036809439">
      <w:bodyDiv w:val="1"/>
      <w:marLeft w:val="0"/>
      <w:marRight w:val="0"/>
      <w:marTop w:val="0"/>
      <w:marBottom w:val="0"/>
      <w:divBdr>
        <w:top w:val="none" w:sz="0" w:space="0" w:color="auto"/>
        <w:left w:val="none" w:sz="0" w:space="0" w:color="auto"/>
        <w:bottom w:val="none" w:sz="0" w:space="0" w:color="auto"/>
        <w:right w:val="none" w:sz="0" w:space="0" w:color="auto"/>
      </w:divBdr>
    </w:div>
    <w:div w:id="2041470119">
      <w:bodyDiv w:val="1"/>
      <w:marLeft w:val="0"/>
      <w:marRight w:val="0"/>
      <w:marTop w:val="0"/>
      <w:marBottom w:val="0"/>
      <w:divBdr>
        <w:top w:val="none" w:sz="0" w:space="0" w:color="auto"/>
        <w:left w:val="none" w:sz="0" w:space="0" w:color="auto"/>
        <w:bottom w:val="none" w:sz="0" w:space="0" w:color="auto"/>
        <w:right w:val="none" w:sz="0" w:space="0" w:color="auto"/>
      </w:divBdr>
    </w:div>
    <w:div w:id="2137411393">
      <w:bodyDiv w:val="1"/>
      <w:marLeft w:val="0"/>
      <w:marRight w:val="0"/>
      <w:marTop w:val="0"/>
      <w:marBottom w:val="0"/>
      <w:divBdr>
        <w:top w:val="none" w:sz="0" w:space="0" w:color="auto"/>
        <w:left w:val="none" w:sz="0" w:space="0" w:color="auto"/>
        <w:bottom w:val="none" w:sz="0" w:space="0" w:color="auto"/>
        <w:right w:val="none" w:sz="0" w:space="0" w:color="auto"/>
      </w:divBdr>
    </w:div>
    <w:div w:id="213925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chart" Target="charts/chart4.xml"/><Relationship Id="rId39" Type="http://schemas.openxmlformats.org/officeDocument/2006/relationships/chart" Target="charts/chart10.xml"/><Relationship Id="rId21" Type="http://schemas.openxmlformats.org/officeDocument/2006/relationships/chart" Target="charts/chart2.xml"/><Relationship Id="rId34" Type="http://schemas.openxmlformats.org/officeDocument/2006/relationships/image" Target="media/image19.emf"/><Relationship Id="rId42" Type="http://schemas.openxmlformats.org/officeDocument/2006/relationships/chart" Target="charts/chart13.xml"/><Relationship Id="rId47" Type="http://schemas.openxmlformats.org/officeDocument/2006/relationships/footer" Target="footer1.xml"/><Relationship Id="rId50" Type="http://schemas.openxmlformats.org/officeDocument/2006/relationships/image" Target="media/image23.emf"/><Relationship Id="rId55" Type="http://schemas.openxmlformats.org/officeDocument/2006/relationships/image" Target="media/image28.jpe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emf"/><Relationship Id="rId29" Type="http://schemas.openxmlformats.org/officeDocument/2006/relationships/chart" Target="charts/chart7.xml"/><Relationship Id="rId41" Type="http://schemas.openxmlformats.org/officeDocument/2006/relationships/chart" Target="charts/chart12.xml"/><Relationship Id="rId54" Type="http://schemas.openxmlformats.org/officeDocument/2006/relationships/image" Target="media/image27.emf"/><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4.png"/><Relationship Id="rId32" Type="http://schemas.openxmlformats.org/officeDocument/2006/relationships/image" Target="media/image17.emf"/><Relationship Id="rId37" Type="http://schemas.openxmlformats.org/officeDocument/2006/relationships/chart" Target="charts/chart8.xml"/><Relationship Id="rId40" Type="http://schemas.openxmlformats.org/officeDocument/2006/relationships/chart" Target="charts/chart11.xml"/><Relationship Id="rId45" Type="http://schemas.openxmlformats.org/officeDocument/2006/relationships/chart" Target="charts/chart16.xml"/><Relationship Id="rId53" Type="http://schemas.openxmlformats.org/officeDocument/2006/relationships/image" Target="media/image26.emf"/><Relationship Id="rId58"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3.emf"/><Relationship Id="rId28" Type="http://schemas.openxmlformats.org/officeDocument/2006/relationships/chart" Target="charts/chart6.xml"/><Relationship Id="rId36" Type="http://schemas.openxmlformats.org/officeDocument/2006/relationships/image" Target="media/image21.png"/><Relationship Id="rId49" Type="http://schemas.openxmlformats.org/officeDocument/2006/relationships/header" Target="header2.xml"/><Relationship Id="rId57" Type="http://schemas.openxmlformats.org/officeDocument/2006/relationships/image" Target="media/image30.emf"/><Relationship Id="rId61"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chart" Target="charts/chart1.xml"/><Relationship Id="rId31" Type="http://schemas.openxmlformats.org/officeDocument/2006/relationships/image" Target="media/image16.emf"/><Relationship Id="rId44" Type="http://schemas.openxmlformats.org/officeDocument/2006/relationships/chart" Target="charts/chart15.xml"/><Relationship Id="rId52" Type="http://schemas.openxmlformats.org/officeDocument/2006/relationships/image" Target="media/image25.emf"/><Relationship Id="rId60" Type="http://schemas.openxmlformats.org/officeDocument/2006/relationships/image" Target="media/image32.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emf"/><Relationship Id="rId22" Type="http://schemas.openxmlformats.org/officeDocument/2006/relationships/image" Target="media/image12.jpeg"/><Relationship Id="rId27" Type="http://schemas.openxmlformats.org/officeDocument/2006/relationships/chart" Target="charts/chart5.xml"/><Relationship Id="rId30" Type="http://schemas.openxmlformats.org/officeDocument/2006/relationships/image" Target="media/image15.emf"/><Relationship Id="rId35" Type="http://schemas.openxmlformats.org/officeDocument/2006/relationships/image" Target="media/image20.emf"/><Relationship Id="rId43" Type="http://schemas.openxmlformats.org/officeDocument/2006/relationships/chart" Target="charts/chart14.xml"/><Relationship Id="rId48" Type="http://schemas.openxmlformats.org/officeDocument/2006/relationships/footer" Target="footer2.xml"/><Relationship Id="rId56" Type="http://schemas.openxmlformats.org/officeDocument/2006/relationships/image" Target="media/image29.png"/><Relationship Id="rId8" Type="http://schemas.openxmlformats.org/officeDocument/2006/relationships/image" Target="media/image2.jpeg"/><Relationship Id="rId51" Type="http://schemas.openxmlformats.org/officeDocument/2006/relationships/image" Target="media/image24.emf"/><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chart" Target="charts/chart3.xml"/><Relationship Id="rId33" Type="http://schemas.openxmlformats.org/officeDocument/2006/relationships/image" Target="media/image18.emf"/><Relationship Id="rId38" Type="http://schemas.openxmlformats.org/officeDocument/2006/relationships/chart" Target="charts/chart9.xml"/><Relationship Id="rId46" Type="http://schemas.openxmlformats.org/officeDocument/2006/relationships/header" Target="header1.xml"/><Relationship Id="rId59" Type="http://schemas.openxmlformats.org/officeDocument/2006/relationships/image" Target="media/image31.emf"/></Relationships>
</file>

<file path=word/_rels/header1.xml.rels><?xml version="1.0" encoding="UTF-8" standalone="yes"?>
<Relationships xmlns="http://schemas.openxmlformats.org/package/2006/relationships"><Relationship Id="rId2" Type="http://schemas.openxmlformats.org/officeDocument/2006/relationships/image" Target="media/image22.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gus\mieszkania%20wg%20okresu%20budowy%20200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0.xls"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agdalena\Desktop\drzycim\III%20obieg\baza%20danych%20Drzycim%202016-06-08.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Magdalena\Desktop\drzycim\III%20obieg\baza%20danych%20Drzycim%202016-06-08.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0.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Magdalena\Desktop\drzycim\baza%20danych%20Drzycim%202016-03-03.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Magdalena\Desktop\drzycim\III%20obieg\baza%20danych%20Drzycim%202016-06-08.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Magdalena\Desktop\drzycim\III%20obieg\baza%20danych%20Drzycim%202016-06-08.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LATITUDE%20E5420\Desktop\praca%20DMD\ZAKO&#323;CZONE!!\DRZYCIM%20sko&#324;czone\uwagi%20NFO&#346;iGW\II%20poprawki\baza%20danych%20Drzycim%202016-01-2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mieszkania</c:v>
          </c:tx>
          <c:invertIfNegative val="0"/>
          <c:cat>
            <c:strRef>
              <c:f>DATA!$C$1:$I$1</c:f>
              <c:strCache>
                <c:ptCount val="7"/>
                <c:pt idx="0">
                  <c:v>przed 1918</c:v>
                </c:pt>
                <c:pt idx="1">
                  <c:v>1918 - 1944</c:v>
                </c:pt>
                <c:pt idx="2">
                  <c:v>1945 - 1970</c:v>
                </c:pt>
                <c:pt idx="3">
                  <c:v>1971 - 1978</c:v>
                </c:pt>
                <c:pt idx="4">
                  <c:v>1979 - 1988</c:v>
                </c:pt>
                <c:pt idx="5">
                  <c:v>1989 - 2002</c:v>
                </c:pt>
                <c:pt idx="6">
                  <c:v>2003-2013</c:v>
                </c:pt>
              </c:strCache>
            </c:strRef>
          </c:cat>
          <c:val>
            <c:numRef>
              <c:f>DATA!$C$5:$I$5</c:f>
              <c:numCache>
                <c:formatCode>0.0</c:formatCode>
                <c:ptCount val="7"/>
                <c:pt idx="0">
                  <c:v>22920</c:v>
                </c:pt>
                <c:pt idx="1">
                  <c:v>15040</c:v>
                </c:pt>
                <c:pt idx="2">
                  <c:v>26517</c:v>
                </c:pt>
                <c:pt idx="3">
                  <c:v>11847</c:v>
                </c:pt>
                <c:pt idx="4">
                  <c:v>13612</c:v>
                </c:pt>
                <c:pt idx="5">
                  <c:v>9296</c:v>
                </c:pt>
                <c:pt idx="6">
                  <c:v>21133</c:v>
                </c:pt>
              </c:numCache>
            </c:numRef>
          </c:val>
        </c:ser>
        <c:dLbls>
          <c:showLegendKey val="0"/>
          <c:showVal val="0"/>
          <c:showCatName val="0"/>
          <c:showSerName val="0"/>
          <c:showPercent val="0"/>
          <c:showBubbleSize val="0"/>
        </c:dLbls>
        <c:gapWidth val="150"/>
        <c:axId val="244977528"/>
        <c:axId val="244977136"/>
      </c:barChart>
      <c:catAx>
        <c:axId val="244977528"/>
        <c:scaling>
          <c:orientation val="minMax"/>
        </c:scaling>
        <c:delete val="0"/>
        <c:axPos val="b"/>
        <c:numFmt formatCode="General" sourceLinked="0"/>
        <c:majorTickMark val="none"/>
        <c:minorTickMark val="none"/>
        <c:tickLblPos val="nextTo"/>
        <c:crossAx val="244977136"/>
        <c:crosses val="autoZero"/>
        <c:auto val="1"/>
        <c:lblAlgn val="ctr"/>
        <c:lblOffset val="100"/>
        <c:noMultiLvlLbl val="0"/>
      </c:catAx>
      <c:valAx>
        <c:axId val="244977136"/>
        <c:scaling>
          <c:orientation val="minMax"/>
        </c:scaling>
        <c:delete val="0"/>
        <c:axPos val="l"/>
        <c:majorGridlines/>
        <c:title>
          <c:tx>
            <c:rich>
              <a:bodyPr/>
              <a:lstStyle/>
              <a:p>
                <a:pPr>
                  <a:defRPr/>
                </a:pPr>
                <a:r>
                  <a:rPr lang="pl-PL"/>
                  <a:t>m</a:t>
                </a:r>
                <a:r>
                  <a:rPr lang="pl-PL" baseline="30000"/>
                  <a:t>2</a:t>
                </a:r>
              </a:p>
            </c:rich>
          </c:tx>
          <c:overlay val="0"/>
        </c:title>
        <c:numFmt formatCode="0.0" sourceLinked="1"/>
        <c:majorTickMark val="none"/>
        <c:minorTickMark val="none"/>
        <c:tickLblPos val="nextTo"/>
        <c:crossAx val="24497752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12046639743715444"/>
          <c:y val="0.40043374685840027"/>
          <c:w val="0.45336816239789379"/>
          <c:h val="0.30086643682874487"/>
        </c:manualLayout>
      </c:layout>
      <c:pie3DChart>
        <c:varyColors val="1"/>
        <c:ser>
          <c:idx val="0"/>
          <c:order val="0"/>
          <c:dLbls>
            <c:dLbl>
              <c:idx val="0"/>
              <c:layout>
                <c:manualLayout>
                  <c:x val="1.5962166167770003E-2"/>
                  <c:y val="-0.1935495448759260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1"/>
              <c:layout>
                <c:manualLayout>
                  <c:x val="4.3164255911643593E-2"/>
                  <c:y val="-0.15458842355997351"/>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2"/>
              <c:layout>
                <c:manualLayout>
                  <c:x val="3.5814235701851202E-2"/>
                  <c:y val="-0.10143199917144508"/>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8"/>
              <c:layout>
                <c:manualLayout>
                  <c:x val="-6.6859709246188781E-2"/>
                  <c:y val="-6.6800513572167097E-2"/>
                </c:manualLayout>
              </c:layout>
              <c:showLegendKey val="0"/>
              <c:showVal val="0"/>
              <c:showCatName val="0"/>
              <c:showSerName val="0"/>
              <c:showPercent val="1"/>
              <c:showBubbleSize val="0"/>
              <c:extLst>
                <c:ext xmlns:c15="http://schemas.microsoft.com/office/drawing/2012/chart" uri="{CE6537A1-D6FC-4f65-9D91-7224C49458BB}"/>
              </c:extLst>
            </c:dLbl>
            <c:dLbl>
              <c:idx val="9"/>
              <c:layout>
                <c:manualLayout>
                  <c:x val="-6.1948376919206414E-3"/>
                  <c:y val="-6.6800513572167097E-2"/>
                </c:manualLayout>
              </c:layout>
              <c:showLegendKey val="0"/>
              <c:showVal val="0"/>
              <c:showCatName val="0"/>
              <c:showSerName val="0"/>
              <c:showPercent val="1"/>
              <c:showBubbleSize val="0"/>
              <c:extLst>
                <c:ext xmlns:c15="http://schemas.microsoft.com/office/drawing/2012/chart" uri="{CE6537A1-D6FC-4f65-9D91-7224C49458BB}"/>
              </c:extLst>
            </c:dLbl>
            <c:dLbl>
              <c:idx val="10"/>
              <c:layout>
                <c:manualLayout>
                  <c:x val="-5.1720996015394514E-3"/>
                  <c:y val="-0.27387122064287472"/>
                </c:manualLayout>
              </c:layout>
              <c:showLegendKey val="0"/>
              <c:showVal val="0"/>
              <c:showCatName val="0"/>
              <c:showSerName val="0"/>
              <c:showPercent val="1"/>
              <c:showBubbleSize val="0"/>
              <c:extLst>
                <c:ext xmlns:c15="http://schemas.microsoft.com/office/drawing/2012/chart" uri="{CE6537A1-D6FC-4f65-9D91-7224C49458BB}"/>
              </c:extLst>
            </c:dLbl>
            <c:numFmt formatCode="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'wprowadzanie danych - ankiety'!$E$3:$O$3</c:f>
              <c:strCache>
                <c:ptCount val="11"/>
                <c:pt idx="0">
                  <c:v>piec kaflowy</c:v>
                </c:pt>
                <c:pt idx="1">
                  <c:v>kocioł gazowy</c:v>
                </c:pt>
                <c:pt idx="2">
                  <c:v>kocioł olejowy</c:v>
                </c:pt>
                <c:pt idx="3">
                  <c:v>kocioł na ekogroszek</c:v>
                </c:pt>
                <c:pt idx="4">
                  <c:v>piec na drewno i węgiel</c:v>
                </c:pt>
                <c:pt idx="5">
                  <c:v>kocioł na paliwo stałe (węgiel, koks, miał)</c:v>
                </c:pt>
                <c:pt idx="6">
                  <c:v>kocioł na biomasę (derwno, pelet)</c:v>
                </c:pt>
                <c:pt idx="7">
                  <c:v>ciepło sieciowe</c:v>
                </c:pt>
                <c:pt idx="8">
                  <c:v>ogrzewanie elektryczne</c:v>
                </c:pt>
                <c:pt idx="9">
                  <c:v>pompy ciepła</c:v>
                </c:pt>
                <c:pt idx="10">
                  <c:v>kolektory słoneczne</c:v>
                </c:pt>
              </c:strCache>
            </c:strRef>
          </c:cat>
          <c:val>
            <c:numRef>
              <c:f>'wprowadzanie danych - ankiety'!$E$272:$O$272</c:f>
              <c:numCache>
                <c:formatCode>General</c:formatCode>
                <c:ptCount val="11"/>
                <c:pt idx="0">
                  <c:v>0</c:v>
                </c:pt>
                <c:pt idx="1">
                  <c:v>0</c:v>
                </c:pt>
                <c:pt idx="2">
                  <c:v>2</c:v>
                </c:pt>
                <c:pt idx="3">
                  <c:v>9</c:v>
                </c:pt>
                <c:pt idx="4">
                  <c:v>45</c:v>
                </c:pt>
                <c:pt idx="5">
                  <c:v>26</c:v>
                </c:pt>
                <c:pt idx="6">
                  <c:v>17</c:v>
                </c:pt>
                <c:pt idx="7">
                  <c:v>0</c:v>
                </c:pt>
                <c:pt idx="8">
                  <c:v>0</c:v>
                </c:pt>
                <c:pt idx="9">
                  <c:v>0</c:v>
                </c:pt>
                <c:pt idx="10">
                  <c:v>2</c:v>
                </c:pt>
              </c:numCache>
            </c:numRef>
          </c:val>
        </c:ser>
        <c:dLbls>
          <c:showLegendKey val="0"/>
          <c:showVal val="0"/>
          <c:showCatName val="0"/>
          <c:showSerName val="0"/>
          <c:showPercent val="1"/>
          <c:showBubbleSize val="0"/>
          <c:showLeaderLines val="1"/>
        </c:dLbls>
      </c:pie3DChart>
    </c:plotArea>
    <c:legend>
      <c:legendPos val="r"/>
      <c:layout>
        <c:manualLayout>
          <c:xMode val="edge"/>
          <c:yMode val="edge"/>
          <c:x val="0.69818693647750063"/>
          <c:y val="0.14502187226596672"/>
          <c:w val="0.26036283029388241"/>
          <c:h val="0.8311706491234061"/>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Lbls>
            <c:spPr>
              <a:noFill/>
              <a:ln w="18554">
                <a:noFill/>
              </a:ln>
            </c:spPr>
            <c:showLegendKey val="0"/>
            <c:showVal val="0"/>
            <c:showCatName val="0"/>
            <c:showSerName val="0"/>
            <c:showPercent val="1"/>
            <c:showBubbleSize val="0"/>
            <c:showLeaderLines val="1"/>
            <c:extLst>
              <c:ext xmlns:c15="http://schemas.microsoft.com/office/drawing/2012/chart" uri="{CE6537A1-D6FC-4f65-9D91-7224C49458BB}"/>
            </c:extLst>
          </c:dLbls>
          <c:cat>
            <c:strRef>
              <c:f>Arkusz1!$A$2:$A$16</c:f>
              <c:strCache>
                <c:ptCount val="12"/>
                <c:pt idx="0">
                  <c:v>Wzmocnienie innowacyjności i konkurencyjności gospodarki
regionu</c:v>
                </c:pt>
                <c:pt idx="1">
                  <c:v>Cyfrowy region</c:v>
                </c:pt>
                <c:pt idx="2">
                  <c:v>Efektywność energetyczna i gospodarka niskoemisyjna
w regionie
</c:v>
                </c:pt>
                <c:pt idx="3">
                  <c:v>Region przyjazny środowisku</c:v>
                </c:pt>
                <c:pt idx="4">
                  <c:v>Spójność wewnętrzna i dostępność zewnętrzna regionu</c:v>
                </c:pt>
                <c:pt idx="5">
                  <c:v>Solidarne społeczeństwo i konkurencyjne kadry - EFRR</c:v>
                </c:pt>
                <c:pt idx="6">
                  <c:v>Rozwój lokalny kierowany przez społeczność</c:v>
                </c:pt>
                <c:pt idx="7">
                  <c:v>Aktywni na rynku pracy</c:v>
                </c:pt>
                <c:pt idx="8">
                  <c:v>Solidarne społeczeństwo</c:v>
                </c:pt>
                <c:pt idx="9">
                  <c:v> Innowacyjna edukacja</c:v>
                </c:pt>
                <c:pt idx="10">
                  <c:v>Rozwój lokalny kierowany przez społeczność</c:v>
                </c:pt>
                <c:pt idx="11">
                  <c:v>Pomoc techniczna</c:v>
                </c:pt>
              </c:strCache>
            </c:strRef>
          </c:cat>
          <c:val>
            <c:numRef>
              <c:f>Arkusz1!$B$2:$B$16</c:f>
              <c:numCache>
                <c:formatCode>#,##0</c:formatCode>
                <c:ptCount val="15"/>
                <c:pt idx="0">
                  <c:v>429623387</c:v>
                </c:pt>
                <c:pt idx="1">
                  <c:v>50169580</c:v>
                </c:pt>
                <c:pt idx="2">
                  <c:v>282225573</c:v>
                </c:pt>
                <c:pt idx="3">
                  <c:v>118698279</c:v>
                </c:pt>
                <c:pt idx="4">
                  <c:v>205973078</c:v>
                </c:pt>
                <c:pt idx="5">
                  <c:v>241624704</c:v>
                </c:pt>
                <c:pt idx="6">
                  <c:v>39768991</c:v>
                </c:pt>
                <c:pt idx="7">
                  <c:v>183554649</c:v>
                </c:pt>
                <c:pt idx="8">
                  <c:v>124636401</c:v>
                </c:pt>
                <c:pt idx="9">
                  <c:v>131079539</c:v>
                </c:pt>
                <c:pt idx="10">
                  <c:v>36254560</c:v>
                </c:pt>
                <c:pt idx="11">
                  <c:v>59931546</c:v>
                </c:pt>
              </c:numCache>
            </c:numRef>
          </c:val>
        </c:ser>
        <c:dLbls>
          <c:showLegendKey val="0"/>
          <c:showVal val="0"/>
          <c:showCatName val="0"/>
          <c:showSerName val="0"/>
          <c:showPercent val="1"/>
          <c:showBubbleSize val="0"/>
          <c:showLeaderLines val="1"/>
        </c:dLbls>
        <c:firstSliceAng val="0"/>
      </c:pieChart>
      <c:spPr>
        <a:noFill/>
        <a:ln w="18554">
          <a:noFill/>
        </a:ln>
      </c:spPr>
    </c:plotArea>
    <c:legend>
      <c:legendPos val="r"/>
      <c:layout>
        <c:manualLayout>
          <c:xMode val="edge"/>
          <c:yMode val="edge"/>
          <c:x val="0.65303836220472644"/>
          <c:y val="7.4245056717307897E-2"/>
          <c:w val="0.33436590026246943"/>
          <c:h val="0.85154006351615763"/>
        </c:manualLayout>
      </c:layout>
      <c:overlay val="0"/>
    </c:legend>
    <c:plotVisOnly val="1"/>
    <c:dispBlanksAs val="zero"/>
    <c:showDLblsOverMax val="0"/>
  </c:chart>
  <c:txPr>
    <a:bodyPr/>
    <a:lstStyle/>
    <a:p>
      <a:pPr>
        <a:defRPr>
          <a:latin typeface="Arial" panose="020B0604020202020204" pitchFamily="34" charset="0"/>
          <a:cs typeface="Arial" panose="020B0604020202020204" pitchFamily="34" charset="0"/>
        </a:defRPr>
      </a:pPr>
      <a:endParaRPr lang="pl-PL"/>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(inwentaryzacja!$M$5:$M$8;inwentaryzacja!$M$13)</c:f>
              <c:strCache>
                <c:ptCount val="5"/>
                <c:pt idx="0">
                  <c:v>Budynki komunalne</c:v>
                </c:pt>
                <c:pt idx="1">
                  <c:v>Budynki usługowe (niekomunalne)</c:v>
                </c:pt>
                <c:pt idx="2">
                  <c:v>Budynki mieszkalne</c:v>
                </c:pt>
                <c:pt idx="3">
                  <c:v>Komunalne oświetlenie publiczne</c:v>
                </c:pt>
                <c:pt idx="4">
                  <c:v>Transport razem</c:v>
                </c:pt>
              </c:strCache>
            </c:strRef>
          </c:cat>
          <c:val>
            <c:numRef>
              <c:f>(inwentaryzacja!$N$5:$N$8;inwentaryzacja!$N$13)</c:f>
              <c:numCache>
                <c:formatCode>#,##0.00</c:formatCode>
                <c:ptCount val="5"/>
                <c:pt idx="0">
                  <c:v>1614.8118374999999</c:v>
                </c:pt>
                <c:pt idx="1">
                  <c:v>132.31688</c:v>
                </c:pt>
                <c:pt idx="2">
                  <c:v>29134.120123806661</c:v>
                </c:pt>
                <c:pt idx="3">
                  <c:v>415.85</c:v>
                </c:pt>
                <c:pt idx="4">
                  <c:v>17083.092370842896</c:v>
                </c:pt>
              </c:numCache>
            </c:numRef>
          </c:val>
        </c:ser>
        <c:dLbls>
          <c:showLegendKey val="0"/>
          <c:showVal val="0"/>
          <c:showCatName val="0"/>
          <c:showSerName val="0"/>
          <c:showPercent val="1"/>
          <c:showBubbleSize val="0"/>
          <c:showLeaderLines val="1"/>
        </c:dLbls>
      </c:pie3D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0"/>
            <c:bubble3D val="0"/>
          </c:dPt>
          <c:dPt>
            <c:idx val="1"/>
            <c:bubble3D val="0"/>
          </c:dPt>
          <c:dPt>
            <c:idx val="2"/>
            <c:bubble3D val="0"/>
          </c:dPt>
          <c:dPt>
            <c:idx val="3"/>
            <c:bubble3D val="0"/>
          </c:dPt>
          <c:dPt>
            <c:idx val="4"/>
            <c:bubble3D val="0"/>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'[baza danych Drzycim 2016-06-08.xls]inwentaryzacja'!$M$5:$M$8;'[baza danych Drzycim 2016-06-08.xls]inwentaryzacja'!$M$13</c:f>
              <c:strCache>
                <c:ptCount val="5"/>
                <c:pt idx="0">
                  <c:v>Budynki komunalne</c:v>
                </c:pt>
                <c:pt idx="1">
                  <c:v>Budynki usługowe (niekomunalne)</c:v>
                </c:pt>
                <c:pt idx="2">
                  <c:v>Budynki mieszkalne</c:v>
                </c:pt>
                <c:pt idx="3">
                  <c:v>Komunalne oświetlenie publiczne</c:v>
                </c:pt>
                <c:pt idx="4">
                  <c:v>Transport razem</c:v>
                </c:pt>
              </c:strCache>
            </c:strRef>
          </c:cat>
          <c:val>
            <c:numRef>
              <c:f>'[baza danych Drzycim 2016-06-08.xls]inwentaryzacja'!$N$5:$N$8;'[baza danych Drzycim 2016-06-08.xls]inwentaryzacja'!$N$13</c:f>
              <c:numCache>
                <c:formatCode>#,##0.00</c:formatCode>
                <c:ptCount val="5"/>
                <c:pt idx="0">
                  <c:v>1614.8118375000001</c:v>
                </c:pt>
                <c:pt idx="1">
                  <c:v>5808.8528718181815</c:v>
                </c:pt>
                <c:pt idx="2">
                  <c:v>28143.385160210601</c:v>
                </c:pt>
                <c:pt idx="3">
                  <c:v>415.85</c:v>
                </c:pt>
                <c:pt idx="4">
                  <c:v>17083.092370842904</c:v>
                </c:pt>
              </c:numCache>
            </c:numRef>
          </c:val>
        </c:ser>
        <c:dLbls>
          <c:showLegendKey val="0"/>
          <c:showVal val="0"/>
          <c:showCatName val="0"/>
          <c:showSerName val="0"/>
          <c:showPercent val="0"/>
          <c:showBubbleSize val="0"/>
          <c:showLeaderLines val="1"/>
        </c:dLbls>
      </c:pie3DChart>
      <c:spPr>
        <a:noFill/>
        <a:ln w="25400">
          <a:noFill/>
        </a:ln>
      </c:spPr>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6.416731766796871E-2"/>
          <c:y val="0.10161105861767278"/>
          <c:w val="0.52878979891293043"/>
          <c:h val="0.79677788276465444"/>
        </c:manualLayout>
      </c:layout>
      <c:pie3DChart>
        <c:varyColors val="1"/>
        <c:ser>
          <c:idx val="0"/>
          <c:order val="0"/>
          <c:dLbls>
            <c:dLbl>
              <c:idx val="4"/>
              <c:layout>
                <c:manualLayout>
                  <c:x val="-1.7800979601959224E-2"/>
                  <c:y val="-2.4388031496062994E-2"/>
                </c:manualLayout>
              </c:layout>
              <c:spPr/>
              <c:txPr>
                <a:bodyPr/>
                <a:lstStyle/>
                <a:p>
                  <a:pPr>
                    <a:defRPr/>
                  </a:pPr>
                  <a:endParaRPr lang="pl-PL"/>
                </a:p>
              </c:txPr>
              <c:dLblPos val="bestFit"/>
              <c:showLegendKey val="0"/>
              <c:showVal val="0"/>
              <c:showCatName val="0"/>
              <c:showSerName val="0"/>
              <c:showPercent val="1"/>
              <c:showBubbleSize val="0"/>
              <c:extLst>
                <c:ext xmlns:c15="http://schemas.microsoft.com/office/drawing/2012/chart" uri="{CE6537A1-D6FC-4f65-9D91-7224C49458BB}"/>
              </c:extLst>
            </c:dLbl>
            <c:dLbl>
              <c:idx val="5"/>
              <c:layout>
                <c:manualLayout>
                  <c:x val="-1.5331721330109342E-2"/>
                  <c:y val="-0.13237305336832897"/>
                </c:manualLayout>
              </c:layout>
              <c:spPr/>
              <c:txPr>
                <a:bodyPr/>
                <a:lstStyle/>
                <a:p>
                  <a:pPr>
                    <a:defRPr/>
                  </a:pPr>
                  <a:endParaRPr lang="pl-PL"/>
                </a:p>
              </c:txPr>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(inwentaryzacja!$Q$5:$Q$8;inwentaryzacja!$Q$13)</c:f>
              <c:strCache>
                <c:ptCount val="5"/>
                <c:pt idx="0">
                  <c:v>Budynki komunalne</c:v>
                </c:pt>
                <c:pt idx="1">
                  <c:v>Budynki usługowe (niekomunalne)</c:v>
                </c:pt>
                <c:pt idx="2">
                  <c:v>Budynki mieszkalne</c:v>
                </c:pt>
                <c:pt idx="3">
                  <c:v>Komunalne oświetlenie publiczne</c:v>
                </c:pt>
                <c:pt idx="4">
                  <c:v>Transport razem</c:v>
                </c:pt>
              </c:strCache>
            </c:strRef>
          </c:cat>
          <c:val>
            <c:numRef>
              <c:f>(inwentaryzacja!$R$5:$R$8;inwentaryzacja!$R$13)</c:f>
              <c:numCache>
                <c:formatCode>#,##0.00</c:formatCode>
                <c:ptCount val="5"/>
                <c:pt idx="0">
                  <c:v>723.87914225000043</c:v>
                </c:pt>
                <c:pt idx="1">
                  <c:v>107.44130656000004</c:v>
                </c:pt>
                <c:pt idx="2">
                  <c:v>9922.0278691839649</c:v>
                </c:pt>
                <c:pt idx="3">
                  <c:v>370.10650000000004</c:v>
                </c:pt>
                <c:pt idx="4">
                  <c:v>4290.3102966525194</c:v>
                </c:pt>
              </c:numCache>
            </c:numRef>
          </c:val>
        </c:ser>
        <c:dLbls>
          <c:showLegendKey val="0"/>
          <c:showVal val="0"/>
          <c:showCatName val="0"/>
          <c:showSerName val="0"/>
          <c:showPercent val="1"/>
          <c:showBubbleSize val="0"/>
          <c:showLeaderLines val="1"/>
        </c:dLbls>
      </c:pie3DChart>
      <c:spPr>
        <a:noFill/>
        <a:ln w="25400">
          <a:noFill/>
        </a:ln>
      </c:spPr>
    </c:plotArea>
    <c:legend>
      <c:legendPos val="r"/>
      <c:layout>
        <c:manualLayout>
          <c:xMode val="edge"/>
          <c:yMode val="edge"/>
          <c:x val="0.67144580155827083"/>
          <c:y val="0.22780808398950134"/>
          <c:w val="0.28249124764916195"/>
          <c:h val="0.63790250218722655"/>
        </c:manualLayout>
      </c:layout>
      <c:overlay val="0"/>
      <c:txPr>
        <a:bodyPr/>
        <a:lstStyle/>
        <a:p>
          <a:pPr rtl="0">
            <a:defRPr/>
          </a:pPr>
          <a:endParaRPr lang="pl-PL"/>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6.4167317667968668E-2"/>
          <c:y val="0.10161105861767279"/>
          <c:w val="0.52878979891293121"/>
          <c:h val="0.79677788276465444"/>
        </c:manualLayout>
      </c:layout>
      <c:pie3DChart>
        <c:varyColors val="1"/>
        <c:ser>
          <c:idx val="0"/>
          <c:order val="0"/>
          <c:dPt>
            <c:idx val="0"/>
            <c:bubble3D val="0"/>
          </c:dPt>
          <c:dPt>
            <c:idx val="1"/>
            <c:bubble3D val="0"/>
          </c:dPt>
          <c:dPt>
            <c:idx val="2"/>
            <c:bubble3D val="0"/>
          </c:dPt>
          <c:dPt>
            <c:idx val="3"/>
            <c:bubble3D val="0"/>
          </c:dPt>
          <c:dPt>
            <c:idx val="4"/>
            <c:bubble3D val="0"/>
          </c:dPt>
          <c:dLbls>
            <c:dLbl>
              <c:idx val="4"/>
              <c:layout>
                <c:manualLayout>
                  <c:x val="-1.7800979601959203E-2"/>
                  <c:y val="-2.4388031496062994E-2"/>
                </c:manualLayout>
              </c:layout>
              <c:spPr/>
              <c:txPr>
                <a:bodyPr/>
                <a:lstStyle/>
                <a:p>
                  <a:pPr>
                    <a:defRPr/>
                  </a:pPr>
                  <a:endParaRPr lang="pl-PL"/>
                </a:p>
              </c:txPr>
              <c:dLblPos val="bestFit"/>
              <c:showLegendKey val="0"/>
              <c:showVal val="0"/>
              <c:showCatName val="0"/>
              <c:showSerName val="0"/>
              <c:showPercent val="1"/>
              <c:showBubbleSize val="0"/>
              <c:extLst>
                <c:ext xmlns:c15="http://schemas.microsoft.com/office/drawing/2012/chart" uri="{CE6537A1-D6FC-4f65-9D91-7224C49458BB}"/>
              </c:extLst>
            </c:dLbl>
            <c:dLbl>
              <c:idx val="5"/>
              <c:layout>
                <c:manualLayout>
                  <c:x val="-1.5331721330109327E-2"/>
                  <c:y val="-0.13237305336832897"/>
                </c:manualLayout>
              </c:layout>
              <c:spPr/>
              <c:txPr>
                <a:bodyPr/>
                <a:lstStyle/>
                <a:p>
                  <a:pPr>
                    <a:defRPr/>
                  </a:pPr>
                  <a:endParaRPr lang="pl-PL"/>
                </a:p>
              </c:txPr>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'[baza danych Drzycim 2016-06-08.xls]inwentaryzacja'!$Q$5:$Q$8;'[baza danych Drzycim 2016-06-08.xls]inwentaryzacja'!$Q$13</c:f>
              <c:strCache>
                <c:ptCount val="5"/>
                <c:pt idx="0">
                  <c:v>Budynki komunalne</c:v>
                </c:pt>
                <c:pt idx="1">
                  <c:v>Budynki usługowe (niekomunalne)</c:v>
                </c:pt>
                <c:pt idx="2">
                  <c:v>Budynki mieszkalne</c:v>
                </c:pt>
                <c:pt idx="3">
                  <c:v>Komunalne oświetlenie publiczne</c:v>
                </c:pt>
                <c:pt idx="4">
                  <c:v>Transport razem</c:v>
                </c:pt>
              </c:strCache>
            </c:strRef>
          </c:cat>
          <c:val>
            <c:numRef>
              <c:f>'[baza danych Drzycim 2016-06-08.xls]inwentaryzacja'!$R$5:$R$8;'[baza danych Drzycim 2016-06-08.xls]inwentaryzacja'!$R$13</c:f>
              <c:numCache>
                <c:formatCode>#,##0.00</c:formatCode>
                <c:ptCount val="5"/>
                <c:pt idx="0">
                  <c:v>703.47914225</c:v>
                </c:pt>
                <c:pt idx="1">
                  <c:v>2530.0317000000005</c:v>
                </c:pt>
                <c:pt idx="2">
                  <c:v>9759.0650577156557</c:v>
                </c:pt>
                <c:pt idx="3">
                  <c:v>337.67020000000002</c:v>
                </c:pt>
                <c:pt idx="4">
                  <c:v>4290.310296652513</c:v>
                </c:pt>
              </c:numCache>
            </c:numRef>
          </c:val>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67144580155826972"/>
          <c:y val="0.22780808398950134"/>
          <c:w val="0.282491247649162"/>
          <c:h val="0.63790250218722655"/>
        </c:manualLayout>
      </c:layout>
      <c:overlay val="0"/>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'Budynki komunalne'!$J$37:$J$40</c:f>
              <c:strCache>
                <c:ptCount val="4"/>
                <c:pt idx="0">
                  <c:v>Energia elektryczna</c:v>
                </c:pt>
                <c:pt idx="1">
                  <c:v>Węgiel i ekogorszek</c:v>
                </c:pt>
                <c:pt idx="2">
                  <c:v>Olej opałowy</c:v>
                </c:pt>
                <c:pt idx="3">
                  <c:v>Pelet</c:v>
                </c:pt>
              </c:strCache>
            </c:strRef>
          </c:cat>
          <c:val>
            <c:numRef>
              <c:f>'Budynki komunalne'!$K$37:$K$40</c:f>
              <c:numCache>
                <c:formatCode>0.00</c:formatCode>
                <c:ptCount val="4"/>
                <c:pt idx="0">
                  <c:v>451.73268750000005</c:v>
                </c:pt>
                <c:pt idx="1">
                  <c:v>1041.4721999999999</c:v>
                </c:pt>
                <c:pt idx="2">
                  <c:v>38.961449999999999</c:v>
                </c:pt>
                <c:pt idx="3">
                  <c:v>82.645499999999998</c:v>
                </c:pt>
              </c:numCache>
            </c:numRef>
          </c:val>
        </c:ser>
        <c:dLbls>
          <c:showLegendKey val="0"/>
          <c:showVal val="0"/>
          <c:showCatName val="0"/>
          <c:showSerName val="0"/>
          <c:showPercent val="1"/>
          <c:showBubbleSize val="0"/>
          <c:showLeaderLines val="1"/>
        </c:dLbls>
        <c:firstSliceAng val="0"/>
      </c:pieChart>
      <c:spPr>
        <a:noFill/>
        <a:ln w="25400">
          <a:noFill/>
        </a:ln>
      </c:spPr>
    </c:plotArea>
    <c:legend>
      <c:legendPos val="r"/>
      <c:overlay val="0"/>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'Budynki komunalne'!$J$50:$J$53</c:f>
              <c:strCache>
                <c:ptCount val="4"/>
                <c:pt idx="0">
                  <c:v>Energia elektryczna</c:v>
                </c:pt>
                <c:pt idx="1">
                  <c:v>Węgiel i ekogorszek</c:v>
                </c:pt>
                <c:pt idx="2">
                  <c:v>Olej opałowy</c:v>
                </c:pt>
                <c:pt idx="3">
                  <c:v>Pelet</c:v>
                </c:pt>
              </c:strCache>
            </c:strRef>
          </c:cat>
          <c:val>
            <c:numRef>
              <c:f>'Budynki komunalne'!$K$50:$K$53</c:f>
              <c:numCache>
                <c:formatCode>#,##0</c:formatCode>
                <c:ptCount val="4"/>
                <c:pt idx="0" formatCode="General">
                  <c:v>372.59640074999965</c:v>
                </c:pt>
                <c:pt idx="1">
                  <c:v>326</c:v>
                </c:pt>
                <c:pt idx="2">
                  <c:v>10.672200000000002</c:v>
                </c:pt>
                <c:pt idx="3">
                  <c:v>20.399999999999999</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dPt>
          <c:dPt>
            <c:idx val="1"/>
            <c:bubble3D val="0"/>
          </c:dPt>
          <c:dPt>
            <c:idx val="2"/>
            <c:bubble3D val="0"/>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'[baza danych Drzycim 2016-03-03.xls]Budynki komunalne'!$J$50:$J$52</c:f>
              <c:strCache>
                <c:ptCount val="3"/>
                <c:pt idx="0">
                  <c:v>Energia elektryczna</c:v>
                </c:pt>
                <c:pt idx="1">
                  <c:v>Węgiel i ekogorszek</c:v>
                </c:pt>
                <c:pt idx="2">
                  <c:v>Olej opałowy</c:v>
                </c:pt>
              </c:strCache>
            </c:strRef>
          </c:cat>
          <c:val>
            <c:numRef>
              <c:f>'[baza danych Drzycim 2016-03-03.xls]Budynki komunalne'!$K$50:$K$52</c:f>
              <c:numCache>
                <c:formatCode>0.00</c:formatCode>
                <c:ptCount val="3"/>
                <c:pt idx="0">
                  <c:v>366.80694225000008</c:v>
                </c:pt>
                <c:pt idx="1">
                  <c:v>326</c:v>
                </c:pt>
                <c:pt idx="2">
                  <c:v>10.672199999999998</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r"/>
      <c:overlay val="0"/>
    </c:legend>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'budynki mieszkalne'!$B$58:$B$61</c:f>
              <c:strCache>
                <c:ptCount val="4"/>
                <c:pt idx="0">
                  <c:v>Energia elektryczna</c:v>
                </c:pt>
                <c:pt idx="1">
                  <c:v>Węgiel i ekogorszek</c:v>
                </c:pt>
                <c:pt idx="2">
                  <c:v>Olej opałowy</c:v>
                </c:pt>
                <c:pt idx="3">
                  <c:v>Drewno</c:v>
                </c:pt>
              </c:strCache>
            </c:strRef>
          </c:cat>
          <c:val>
            <c:numRef>
              <c:f>'budynki mieszkalne'!$C$58:$C$61</c:f>
              <c:numCache>
                <c:formatCode>#,##0.00</c:formatCode>
                <c:ptCount val="4"/>
                <c:pt idx="0">
                  <c:v>1343.6307291666665</c:v>
                </c:pt>
                <c:pt idx="1">
                  <c:v>22510.296409658415</c:v>
                </c:pt>
                <c:pt idx="2">
                  <c:v>555.8097878927997</c:v>
                </c:pt>
                <c:pt idx="3">
                  <c:v>4724.3831970888023</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dPt>
          <c:dPt>
            <c:idx val="1"/>
            <c:bubble3D val="0"/>
          </c:dPt>
          <c:dPt>
            <c:idx val="2"/>
            <c:bubble3D val="0"/>
          </c:dPt>
          <c:dPt>
            <c:idx val="3"/>
            <c:bubble3D val="0"/>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'[baza danych Drzycim 2016-06-08.xls]ankiety - budynki mieszkalne'!$S$138:$S$141</c:f>
              <c:strCache>
                <c:ptCount val="4"/>
                <c:pt idx="0">
                  <c:v>Energia elektryczna</c:v>
                </c:pt>
                <c:pt idx="1">
                  <c:v>Węgiel i ekogorszek</c:v>
                </c:pt>
                <c:pt idx="2">
                  <c:v>Olej opałowy</c:v>
                </c:pt>
                <c:pt idx="3">
                  <c:v>Drewno</c:v>
                </c:pt>
              </c:strCache>
            </c:strRef>
          </c:cat>
          <c:val>
            <c:numRef>
              <c:f>'[baza danych Drzycim 2016-06-08.xls]ankiety - budynki mieszkalne'!$T$138:$T$141</c:f>
              <c:numCache>
                <c:formatCode>#,##0.00</c:formatCode>
                <c:ptCount val="4"/>
                <c:pt idx="0">
                  <c:v>1343.6307291666665</c:v>
                </c:pt>
                <c:pt idx="1">
                  <c:v>17559.97511212121</c:v>
                </c:pt>
                <c:pt idx="2">
                  <c:v>301.04266173333326</c:v>
                </c:pt>
                <c:pt idx="3">
                  <c:v>8938.7366571893926</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'budynki mieszkalne'!$B$65:$B$68</c:f>
              <c:strCache>
                <c:ptCount val="4"/>
                <c:pt idx="0">
                  <c:v>Energia elektryczna</c:v>
                </c:pt>
                <c:pt idx="1">
                  <c:v>Węgiel i ekogorszek</c:v>
                </c:pt>
                <c:pt idx="2">
                  <c:v>Olej opałowy</c:v>
                </c:pt>
                <c:pt idx="3">
                  <c:v>Drewno</c:v>
                </c:pt>
              </c:strCache>
            </c:strRef>
          </c:cat>
          <c:val>
            <c:numRef>
              <c:f>'budynki mieszkalne'!$C$65:$C$68</c:f>
              <c:numCache>
                <c:formatCode>#,##0.00</c:formatCode>
                <c:ptCount val="4"/>
                <c:pt idx="0">
                  <c:v>1091.0281520833332</c:v>
                </c:pt>
                <c:pt idx="1">
                  <c:v>7046.1377937391289</c:v>
                </c:pt>
                <c:pt idx="2">
                  <c:v>152.24569974550579</c:v>
                </c:pt>
                <c:pt idx="3">
                  <c:v>1632.6162236159998</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Pt>
            <c:idx val="0"/>
            <c:bubble3D val="0"/>
          </c:dPt>
          <c:dPt>
            <c:idx val="1"/>
            <c:bubble3D val="0"/>
          </c:dPt>
          <c:dPt>
            <c:idx val="2"/>
            <c:bubble3D val="0"/>
          </c:dPt>
          <c:dPt>
            <c:idx val="3"/>
            <c:bubble3D val="0"/>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'[baza danych Drzycim 2016-06-08.xls]ankiety - budynki mieszkalne'!$S$146:$S$149</c:f>
              <c:strCache>
                <c:ptCount val="4"/>
                <c:pt idx="0">
                  <c:v>Energia elektryczna</c:v>
                </c:pt>
                <c:pt idx="1">
                  <c:v>Węgiel i ekogorszek</c:v>
                </c:pt>
                <c:pt idx="2">
                  <c:v>Olej opałowy</c:v>
                </c:pt>
                <c:pt idx="3">
                  <c:v>Drewno</c:v>
                </c:pt>
              </c:strCache>
            </c:strRef>
          </c:cat>
          <c:val>
            <c:numRef>
              <c:f>'[baza danych Drzycim 2016-06-08.xls]ankiety - budynki mieszkalne'!$T$146:$T$149</c:f>
              <c:numCache>
                <c:formatCode>#,##0.00</c:formatCode>
                <c:ptCount val="4"/>
                <c:pt idx="0">
                  <c:v>1091.0281520833332</c:v>
                </c:pt>
                <c:pt idx="1">
                  <c:v>5496.5959595959594</c:v>
                </c:pt>
                <c:pt idx="2">
                  <c:v>82.460675733333318</c:v>
                </c:pt>
                <c:pt idx="3">
                  <c:v>3088.9802703030296</c:v>
                </c:pt>
              </c:numCache>
            </c:numRef>
          </c:val>
        </c:ser>
        <c:dLbls>
          <c:showLegendKey val="0"/>
          <c:showVal val="0"/>
          <c:showCatName val="0"/>
          <c:showSerName val="0"/>
          <c:showPercent val="0"/>
          <c:showBubbleSize val="0"/>
          <c:showLeaderLines val="1"/>
        </c:dLbls>
        <c:firstSliceAng val="0"/>
      </c:pieChart>
      <c:spPr>
        <a:noFill/>
        <a:ln w="25400">
          <a:noFill/>
        </a:ln>
      </c:spPr>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(Transport!$D$136;Transport!$F$136;Transport!$G$136)</c:f>
              <c:strCache>
                <c:ptCount val="3"/>
                <c:pt idx="0">
                  <c:v>gaz ciekły</c:v>
                </c:pt>
                <c:pt idx="1">
                  <c:v>olej napędowy</c:v>
                </c:pt>
                <c:pt idx="2">
                  <c:v>benzyna</c:v>
                </c:pt>
              </c:strCache>
            </c:strRef>
          </c:cat>
          <c:val>
            <c:numRef>
              <c:f>(Transport!$D$140;Transport!$F$140;Transport!$G$140)</c:f>
              <c:numCache>
                <c:formatCode>0.00</c:formatCode>
                <c:ptCount val="3"/>
                <c:pt idx="0">
                  <c:v>3643.7952044085041</c:v>
                </c:pt>
                <c:pt idx="1">
                  <c:v>6487.9883783120695</c:v>
                </c:pt>
                <c:pt idx="2">
                  <c:v>6951.30878812232</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(Transport!$D$146;Transport!$F$146;Transport!$G$146)</c:f>
              <c:strCache>
                <c:ptCount val="3"/>
                <c:pt idx="0">
                  <c:v>gaz ciekły</c:v>
                </c:pt>
                <c:pt idx="1">
                  <c:v>olej napędowy</c:v>
                </c:pt>
                <c:pt idx="2">
                  <c:v>benzyna</c:v>
                </c:pt>
              </c:strCache>
            </c:strRef>
          </c:cat>
          <c:val>
            <c:numRef>
              <c:f>(Transport!$D$150;Transport!$F$150;Transport!$G$150)</c:f>
              <c:numCache>
                <c:formatCode>0.00</c:formatCode>
                <c:ptCount val="3"/>
                <c:pt idx="0">
                  <c:v>827.14151140073</c:v>
                </c:pt>
                <c:pt idx="1">
                  <c:v>1732.297097009324</c:v>
                </c:pt>
                <c:pt idx="2">
                  <c:v>1730.8758882424584</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(inwentaryzacja!$L$14;inwentaryzacja!$M$18)</c:f>
              <c:strCache>
                <c:ptCount val="2"/>
                <c:pt idx="0">
                  <c:v>Końcowe całkowite zużycie energii w gminie</c:v>
                </c:pt>
                <c:pt idx="1">
                  <c:v>OZE</c:v>
                </c:pt>
              </c:strCache>
            </c:strRef>
          </c:cat>
          <c:val>
            <c:numRef>
              <c:f>(inwentaryzacja!$N$14;inwentaryzacja!$N$18)</c:f>
              <c:numCache>
                <c:formatCode>#,##0.00</c:formatCode>
                <c:ptCount val="2"/>
                <c:pt idx="0">
                  <c:v>48380.191212149592</c:v>
                </c:pt>
                <c:pt idx="1">
                  <c:v>16163.9</c:v>
                </c:pt>
              </c:numCache>
            </c:numRef>
          </c:val>
        </c:ser>
        <c:dLbls>
          <c:showLegendKey val="0"/>
          <c:showVal val="0"/>
          <c:showCatName val="0"/>
          <c:showSerName val="0"/>
          <c:showPercent val="1"/>
          <c:showBubbleSize val="0"/>
          <c:showLeaderLines val="1"/>
        </c:dLbls>
      </c:pie3D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09B2C-3EF0-46D0-9A21-116BCA45F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125</Pages>
  <Words>27555</Words>
  <Characters>165333</Characters>
  <Application>Microsoft Office Word</Application>
  <DocSecurity>0</DocSecurity>
  <Lines>1377</Lines>
  <Paragraphs>385</Paragraphs>
  <ScaleCrop>false</ScaleCrop>
  <HeadingPairs>
    <vt:vector size="2" baseType="variant">
      <vt:variant>
        <vt:lpstr>Tytuł</vt:lpstr>
      </vt:variant>
      <vt:variant>
        <vt:i4>1</vt:i4>
      </vt:variant>
    </vt:vector>
  </HeadingPairs>
  <TitlesOfParts>
    <vt:vector size="1" baseType="lpstr">
      <vt:lpstr>ANALIZA SWOT</vt:lpstr>
    </vt:vector>
  </TitlesOfParts>
  <Company/>
  <LinksUpToDate>false</LinksUpToDate>
  <CharactersWithSpaces>192503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SWOT</dc:title>
  <dc:creator>Magdalena</dc:creator>
  <cp:lastModifiedBy>Ludwika</cp:lastModifiedBy>
  <cp:revision>2</cp:revision>
  <cp:lastPrinted>2016-07-21T10:53:00Z</cp:lastPrinted>
  <dcterms:created xsi:type="dcterms:W3CDTF">2016-07-21T10:54:00Z</dcterms:created>
  <dcterms:modified xsi:type="dcterms:W3CDTF">2016-07-21T10:54:00Z</dcterms:modified>
</cp:coreProperties>
</file>